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AEB921F" w14:textId="77777777" w:rsidR="004346A6" w:rsidRDefault="004346A6" w:rsidP="003606D7">
      <w:pPr>
        <w:keepNext/>
        <w:keepLines/>
        <w:widowControl w:val="0"/>
        <w:jc w:val="center"/>
        <w:rPr>
          <w:b/>
          <w:bCs/>
          <w:sz w:val="22"/>
          <w:szCs w:val="32"/>
          <w:rtl/>
          <w:lang w:eastAsia="en-US"/>
        </w:rPr>
      </w:pPr>
    </w:p>
    <w:p w14:paraId="6624C0DC" w14:textId="77777777" w:rsidR="004346A6" w:rsidRDefault="004346A6" w:rsidP="004346A6">
      <w:pPr>
        <w:spacing w:line="300" w:lineRule="atLeast"/>
        <w:jc w:val="center"/>
        <w:rPr>
          <w:rFonts w:ascii="David" w:hAnsi="David"/>
          <w:b/>
          <w:bCs/>
          <w:sz w:val="22"/>
          <w:szCs w:val="32"/>
          <w:rtl/>
          <w:lang w:eastAsia="en-US"/>
        </w:rPr>
      </w:pPr>
      <w:r>
        <w:rPr>
          <w:rFonts w:ascii="David" w:hAnsi="David"/>
          <w:b/>
          <w:bCs/>
          <w:sz w:val="22"/>
          <w:szCs w:val="32"/>
          <w:rtl/>
          <w:lang w:eastAsia="en-US"/>
        </w:rPr>
        <w:t>מדינת ישראל</w:t>
      </w:r>
    </w:p>
    <w:p w14:paraId="2B07A4B8" w14:textId="77777777" w:rsidR="004346A6" w:rsidRDefault="004346A6" w:rsidP="004346A6">
      <w:pPr>
        <w:spacing w:line="300" w:lineRule="atLeast"/>
        <w:jc w:val="center"/>
        <w:rPr>
          <w:rFonts w:ascii="David" w:hAnsi="David"/>
          <w:b/>
          <w:bCs/>
          <w:sz w:val="22"/>
          <w:szCs w:val="32"/>
          <w:rtl/>
          <w:lang w:eastAsia="en-US"/>
        </w:rPr>
      </w:pPr>
      <w:smartTag w:uri="urn:schemas-microsoft-com:office:smarttags" w:element="PersonName">
        <w:smartTagPr>
          <w:attr w:name="ProductID" w:val="משרד החינוך"/>
        </w:smartTagPr>
        <w:r>
          <w:rPr>
            <w:rFonts w:ascii="David" w:hAnsi="David"/>
            <w:b/>
            <w:bCs/>
            <w:sz w:val="18"/>
            <w:szCs w:val="28"/>
            <w:rtl/>
            <w:lang w:eastAsia="en-US"/>
          </w:rPr>
          <w:t>משרד החינוך</w:t>
        </w:r>
      </w:smartTag>
      <w:r>
        <w:rPr>
          <w:rFonts w:ascii="David" w:hAnsi="David"/>
          <w:b/>
          <w:bCs/>
          <w:sz w:val="18"/>
          <w:szCs w:val="28"/>
          <w:rtl/>
          <w:lang w:eastAsia="en-US"/>
        </w:rPr>
        <w:t xml:space="preserve"> </w:t>
      </w:r>
    </w:p>
    <w:p w14:paraId="5F46F6CA" w14:textId="77777777" w:rsidR="004346A6" w:rsidRDefault="004346A6" w:rsidP="004346A6">
      <w:pPr>
        <w:adjustRightInd/>
        <w:spacing w:line="240" w:lineRule="auto"/>
        <w:jc w:val="center"/>
        <w:textAlignment w:val="auto"/>
        <w:rPr>
          <w:rFonts w:ascii="David" w:eastAsia="Calibri" w:hAnsi="David"/>
          <w:b/>
          <w:bCs/>
          <w:rtl/>
        </w:rPr>
      </w:pPr>
      <w:r>
        <w:rPr>
          <w:rFonts w:ascii="David" w:eastAsia="Calibri" w:hAnsi="David"/>
          <w:b/>
          <w:bCs/>
          <w:rtl/>
        </w:rPr>
        <w:t>אגף בכיר, תפעול רכש ולוגיסטיקה</w:t>
      </w:r>
    </w:p>
    <w:p w14:paraId="40769C51" w14:textId="77777777" w:rsidR="004346A6" w:rsidRDefault="004346A6" w:rsidP="004346A6">
      <w:pPr>
        <w:tabs>
          <w:tab w:val="center" w:pos="6977"/>
          <w:tab w:val="left" w:pos="12844"/>
        </w:tabs>
        <w:spacing w:line="300" w:lineRule="atLeast"/>
        <w:jc w:val="left"/>
        <w:rPr>
          <w:rFonts w:ascii="David" w:hAnsi="David"/>
          <w:b/>
          <w:bCs/>
          <w:rtl/>
          <w:lang w:eastAsia="en-US"/>
        </w:rPr>
      </w:pPr>
      <w:r>
        <w:rPr>
          <w:rFonts w:ascii="David" w:hAnsi="David"/>
          <w:b/>
          <w:bCs/>
          <w:rtl/>
          <w:lang w:eastAsia="en-US"/>
        </w:rPr>
        <w:tab/>
        <w:t>אגף רכש מכרזים והתקשרויות</w:t>
      </w:r>
      <w:r>
        <w:rPr>
          <w:rFonts w:ascii="David" w:hAnsi="David"/>
          <w:b/>
          <w:bCs/>
          <w:rtl/>
          <w:lang w:eastAsia="en-US"/>
        </w:rPr>
        <w:tab/>
      </w:r>
    </w:p>
    <w:p w14:paraId="2157AFB6" w14:textId="77777777" w:rsidR="004346A6" w:rsidRDefault="004346A6" w:rsidP="004346A6">
      <w:pPr>
        <w:jc w:val="right"/>
        <w:rPr>
          <w:b/>
          <w:bCs/>
          <w:sz w:val="28"/>
          <w:szCs w:val="28"/>
          <w:u w:val="single"/>
          <w:rtl/>
        </w:rPr>
      </w:pPr>
      <w:r w:rsidRPr="0067565F">
        <w:rPr>
          <w:rFonts w:hint="eastAsia"/>
          <w:rtl/>
        </w:rPr>
        <w:t>‏‏‏‏‏‏</w:t>
      </w:r>
      <w:r>
        <w:rPr>
          <w:rFonts w:hint="cs"/>
          <w:rtl/>
        </w:rPr>
        <w:t>14</w:t>
      </w:r>
      <w:r w:rsidRPr="0067565F">
        <w:rPr>
          <w:rtl/>
        </w:rPr>
        <w:t xml:space="preserve"> </w:t>
      </w:r>
      <w:r>
        <w:rPr>
          <w:rFonts w:hint="cs"/>
          <w:rtl/>
        </w:rPr>
        <w:t>יוני</w:t>
      </w:r>
      <w:r w:rsidRPr="0067565F">
        <w:rPr>
          <w:rtl/>
        </w:rPr>
        <w:t xml:space="preserve"> 202</w:t>
      </w:r>
      <w:r w:rsidRPr="0067565F">
        <w:rPr>
          <w:rFonts w:hint="cs"/>
          <w:rtl/>
        </w:rPr>
        <w:t>6</w:t>
      </w:r>
    </w:p>
    <w:p w14:paraId="3BFC9C41" w14:textId="77777777" w:rsidR="004346A6" w:rsidRDefault="004346A6" w:rsidP="004346A6">
      <w:pPr>
        <w:jc w:val="center"/>
        <w:rPr>
          <w:b/>
          <w:bCs/>
          <w:sz w:val="28"/>
          <w:szCs w:val="28"/>
          <w:u w:val="single"/>
          <w:rtl/>
        </w:rPr>
      </w:pPr>
    </w:p>
    <w:p w14:paraId="650339DC" w14:textId="77777777" w:rsidR="004346A6" w:rsidRPr="004D612F" w:rsidRDefault="004346A6" w:rsidP="004346A6">
      <w:pPr>
        <w:jc w:val="center"/>
        <w:rPr>
          <w:b/>
          <w:bCs/>
          <w:sz w:val="28"/>
          <w:szCs w:val="28"/>
          <w:u w:val="single"/>
          <w:rtl/>
        </w:rPr>
      </w:pPr>
      <w:r w:rsidRPr="004D612F">
        <w:rPr>
          <w:b/>
          <w:bCs/>
          <w:sz w:val="28"/>
          <w:szCs w:val="28"/>
          <w:u w:val="single"/>
          <w:rtl/>
        </w:rPr>
        <w:t xml:space="preserve">מכרז מס'  7/3.2026 הפעלת מערך בקרה על טוהר הבחינות </w:t>
      </w:r>
    </w:p>
    <w:p w14:paraId="47CF9B5E" w14:textId="77777777" w:rsidR="004346A6" w:rsidRDefault="004346A6" w:rsidP="004346A6">
      <w:pPr>
        <w:jc w:val="center"/>
        <w:rPr>
          <w:rFonts w:ascii="David" w:hAnsi="David"/>
          <w:b/>
          <w:bCs/>
          <w:sz w:val="30"/>
          <w:szCs w:val="30"/>
          <w:u w:val="single"/>
          <w:rtl/>
        </w:rPr>
      </w:pPr>
    </w:p>
    <w:p w14:paraId="028834F3" w14:textId="1E5CEA0E" w:rsidR="004346A6" w:rsidRDefault="004346A6" w:rsidP="004346A6">
      <w:pPr>
        <w:jc w:val="center"/>
        <w:rPr>
          <w:rFonts w:ascii="David" w:hAnsi="David"/>
          <w:b/>
          <w:bCs/>
          <w:sz w:val="30"/>
          <w:szCs w:val="30"/>
          <w:u w:val="single"/>
          <w:rtl/>
        </w:rPr>
      </w:pPr>
      <w:r>
        <w:rPr>
          <w:rFonts w:ascii="David" w:hAnsi="David"/>
          <w:b/>
          <w:bCs/>
          <w:sz w:val="30"/>
          <w:szCs w:val="30"/>
          <w:u w:val="single"/>
          <w:rtl/>
        </w:rPr>
        <w:t xml:space="preserve">הבהרה </w:t>
      </w:r>
      <w:r>
        <w:rPr>
          <w:rFonts w:ascii="David" w:hAnsi="David" w:hint="cs"/>
          <w:b/>
          <w:bCs/>
          <w:sz w:val="30"/>
          <w:szCs w:val="30"/>
          <w:u w:val="single"/>
          <w:rtl/>
        </w:rPr>
        <w:t xml:space="preserve">מס' </w:t>
      </w:r>
      <w:r w:rsidR="009F5CEF">
        <w:rPr>
          <w:rFonts w:ascii="David" w:hAnsi="David" w:hint="cs"/>
          <w:b/>
          <w:bCs/>
          <w:sz w:val="30"/>
          <w:szCs w:val="30"/>
          <w:u w:val="single"/>
          <w:rtl/>
        </w:rPr>
        <w:t>3</w:t>
      </w:r>
    </w:p>
    <w:p w14:paraId="3E6412E9" w14:textId="77777777" w:rsidR="004346A6" w:rsidRDefault="004346A6" w:rsidP="004346A6">
      <w:pPr>
        <w:jc w:val="center"/>
        <w:rPr>
          <w:rFonts w:ascii="David" w:hAnsi="David"/>
          <w:b/>
          <w:bCs/>
          <w:sz w:val="30"/>
          <w:szCs w:val="30"/>
          <w:u w:val="single"/>
          <w:rtl/>
        </w:rPr>
      </w:pPr>
    </w:p>
    <w:p w14:paraId="20365D2D" w14:textId="77777777" w:rsidR="004346A6" w:rsidRDefault="004346A6" w:rsidP="004346A6">
      <w:pPr>
        <w:jc w:val="center"/>
        <w:rPr>
          <w:rFonts w:ascii="David" w:hAnsi="David"/>
          <w:b/>
          <w:bCs/>
          <w:sz w:val="30"/>
          <w:szCs w:val="30"/>
          <w:u w:val="single"/>
          <w:rtl/>
        </w:rPr>
      </w:pPr>
      <w:r>
        <w:rPr>
          <w:rFonts w:ascii="David" w:hAnsi="David" w:hint="cs"/>
          <w:b/>
          <w:bCs/>
          <w:sz w:val="30"/>
          <w:szCs w:val="30"/>
          <w:u w:val="single"/>
          <w:rtl/>
        </w:rPr>
        <w:t>מועד הגשת ההצעות למכרז זה נדחה ל</w:t>
      </w:r>
      <w:r w:rsidRPr="001E33C7">
        <w:rPr>
          <w:rFonts w:ascii="David" w:hAnsi="David"/>
          <w:b/>
          <w:bCs/>
          <w:sz w:val="30"/>
          <w:szCs w:val="30"/>
          <w:u w:val="single"/>
          <w:rtl/>
        </w:rPr>
        <w:t xml:space="preserve">יום </w:t>
      </w:r>
      <w:r>
        <w:rPr>
          <w:rFonts w:ascii="David" w:hAnsi="David" w:hint="cs"/>
          <w:b/>
          <w:bCs/>
          <w:sz w:val="30"/>
          <w:szCs w:val="30"/>
          <w:u w:val="single"/>
          <w:rtl/>
        </w:rPr>
        <w:t>3</w:t>
      </w:r>
      <w:r w:rsidRPr="001E33C7">
        <w:rPr>
          <w:rFonts w:ascii="David" w:hAnsi="David"/>
          <w:b/>
          <w:bCs/>
          <w:sz w:val="30"/>
          <w:szCs w:val="30"/>
          <w:u w:val="single"/>
          <w:rtl/>
        </w:rPr>
        <w:t>.</w:t>
      </w:r>
      <w:r>
        <w:rPr>
          <w:rFonts w:ascii="David" w:hAnsi="David" w:hint="cs"/>
          <w:b/>
          <w:bCs/>
          <w:sz w:val="30"/>
          <w:szCs w:val="30"/>
          <w:u w:val="single"/>
          <w:rtl/>
        </w:rPr>
        <w:t>8</w:t>
      </w:r>
      <w:r w:rsidRPr="001E33C7">
        <w:rPr>
          <w:rFonts w:ascii="David" w:hAnsi="David"/>
          <w:b/>
          <w:bCs/>
          <w:sz w:val="30"/>
          <w:szCs w:val="30"/>
          <w:u w:val="single"/>
          <w:rtl/>
        </w:rPr>
        <w:t>.2026 בשעה 11:00</w:t>
      </w:r>
      <w:r>
        <w:rPr>
          <w:rFonts w:ascii="David" w:hAnsi="David" w:hint="cs"/>
          <w:b/>
          <w:bCs/>
          <w:sz w:val="30"/>
          <w:szCs w:val="30"/>
          <w:u w:val="single"/>
          <w:rtl/>
        </w:rPr>
        <w:t>.</w:t>
      </w:r>
    </w:p>
    <w:p w14:paraId="60A13A5F" w14:textId="77777777" w:rsidR="004346A6" w:rsidRDefault="004346A6" w:rsidP="004346A6">
      <w:pPr>
        <w:jc w:val="center"/>
        <w:rPr>
          <w:rFonts w:ascii="David" w:hAnsi="David"/>
          <w:b/>
          <w:bCs/>
          <w:sz w:val="30"/>
          <w:szCs w:val="30"/>
          <w:u w:val="single"/>
          <w:rtl/>
        </w:rPr>
      </w:pPr>
      <w:r>
        <w:rPr>
          <w:rFonts w:ascii="David" w:hAnsi="David" w:hint="cs"/>
          <w:b/>
          <w:bCs/>
          <w:sz w:val="30"/>
          <w:szCs w:val="30"/>
          <w:u w:val="single"/>
          <w:rtl/>
        </w:rPr>
        <w:t>הספקים יוכלו להעביר שאלות הבהרה נוספות, המתייחסות רק לשינויים שנעשו במכרז, עד ליום 25.6.2026 בשעה 14:00</w:t>
      </w:r>
    </w:p>
    <w:p w14:paraId="2449431A" w14:textId="77777777" w:rsidR="004346A6" w:rsidRDefault="004346A6" w:rsidP="004346A6">
      <w:pPr>
        <w:jc w:val="center"/>
        <w:rPr>
          <w:rFonts w:ascii="David" w:hAnsi="David"/>
          <w:b/>
          <w:bCs/>
          <w:sz w:val="30"/>
          <w:szCs w:val="30"/>
          <w:u w:val="single"/>
          <w:rtl/>
        </w:rPr>
      </w:pPr>
    </w:p>
    <w:p w14:paraId="29A00833" w14:textId="77777777" w:rsidR="004346A6" w:rsidRDefault="004346A6" w:rsidP="004346A6">
      <w:pPr>
        <w:jc w:val="center"/>
        <w:rPr>
          <w:rFonts w:ascii="David" w:hAnsi="David"/>
          <w:b/>
          <w:bCs/>
          <w:sz w:val="30"/>
          <w:szCs w:val="30"/>
          <w:u w:val="single"/>
          <w:rtl/>
        </w:rPr>
      </w:pPr>
    </w:p>
    <w:p w14:paraId="7B675880" w14:textId="77777777" w:rsidR="004346A6" w:rsidRDefault="004346A6" w:rsidP="004346A6">
      <w:pPr>
        <w:tabs>
          <w:tab w:val="center" w:pos="7259"/>
        </w:tabs>
        <w:spacing w:line="300" w:lineRule="atLeast"/>
        <w:jc w:val="left"/>
        <w:rPr>
          <w:rFonts w:ascii="David" w:hAnsi="David"/>
          <w:sz w:val="26"/>
          <w:szCs w:val="26"/>
          <w:rtl/>
        </w:rPr>
      </w:pPr>
      <w:r>
        <w:rPr>
          <w:rFonts w:ascii="David" w:hAnsi="David" w:hint="cs"/>
          <w:sz w:val="26"/>
          <w:szCs w:val="26"/>
          <w:rtl/>
        </w:rPr>
        <w:t>להלן התשובות לשאלות ההבהרה שנשאלו:</w:t>
      </w:r>
    </w:p>
    <w:p w14:paraId="46BB2DBF" w14:textId="77777777" w:rsidR="004346A6" w:rsidRDefault="004346A6" w:rsidP="004346A6">
      <w:pPr>
        <w:tabs>
          <w:tab w:val="center" w:pos="7259"/>
        </w:tabs>
        <w:spacing w:line="300" w:lineRule="atLeast"/>
        <w:jc w:val="left"/>
        <w:rPr>
          <w:rFonts w:ascii="David" w:hAnsi="David"/>
          <w:sz w:val="26"/>
          <w:szCs w:val="26"/>
        </w:rPr>
      </w:pPr>
    </w:p>
    <w:tbl>
      <w:tblPr>
        <w:bidiVisual/>
        <w:tblW w:w="15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531"/>
        <w:gridCol w:w="1134"/>
        <w:gridCol w:w="7143"/>
        <w:gridCol w:w="4535"/>
      </w:tblGrid>
      <w:tr w:rsidR="004346A6" w:rsidRPr="0091292D" w14:paraId="175B4B24" w14:textId="77777777" w:rsidTr="007F52F0">
        <w:trPr>
          <w:tblHeader/>
        </w:trPr>
        <w:tc>
          <w:tcPr>
            <w:tcW w:w="850" w:type="dxa"/>
            <w:shd w:val="clear" w:color="auto" w:fill="D9D9D9"/>
            <w:vAlign w:val="center"/>
          </w:tcPr>
          <w:p w14:paraId="15D6CCFC" w14:textId="77777777" w:rsidR="004346A6" w:rsidRPr="0091292D" w:rsidRDefault="004346A6" w:rsidP="007F52F0">
            <w:pPr>
              <w:contextualSpacing/>
              <w:jc w:val="center"/>
              <w:rPr>
                <w:rFonts w:ascii="David" w:hAnsi="David"/>
                <w:b/>
                <w:bCs/>
                <w:color w:val="002060"/>
                <w:rtl/>
              </w:rPr>
            </w:pPr>
            <w:r w:rsidRPr="0091292D">
              <w:rPr>
                <w:rFonts w:ascii="David" w:hAnsi="David"/>
                <w:b/>
                <w:bCs/>
                <w:color w:val="002060"/>
                <w:rtl/>
              </w:rPr>
              <w:lastRenderedPageBreak/>
              <w:t>סידורי</w:t>
            </w:r>
          </w:p>
        </w:tc>
        <w:tc>
          <w:tcPr>
            <w:tcW w:w="1531" w:type="dxa"/>
            <w:shd w:val="clear" w:color="auto" w:fill="D9D9D9"/>
            <w:vAlign w:val="center"/>
          </w:tcPr>
          <w:p w14:paraId="6C8295CB" w14:textId="77777777" w:rsidR="004346A6" w:rsidRPr="0091292D" w:rsidRDefault="004346A6" w:rsidP="007F52F0">
            <w:pPr>
              <w:contextualSpacing/>
              <w:jc w:val="center"/>
              <w:rPr>
                <w:rFonts w:ascii="David" w:hAnsi="David"/>
                <w:b/>
                <w:bCs/>
                <w:color w:val="002060"/>
                <w:rtl/>
              </w:rPr>
            </w:pPr>
            <w:r w:rsidRPr="0091292D">
              <w:rPr>
                <w:rFonts w:ascii="David" w:hAnsi="David"/>
                <w:b/>
                <w:bCs/>
                <w:color w:val="002060"/>
                <w:rtl/>
              </w:rPr>
              <w:t>מס' הסעיף אליו מתייחסת השאלה</w:t>
            </w:r>
          </w:p>
        </w:tc>
        <w:tc>
          <w:tcPr>
            <w:tcW w:w="1134" w:type="dxa"/>
            <w:shd w:val="clear" w:color="auto" w:fill="D9D9D9"/>
            <w:vAlign w:val="center"/>
          </w:tcPr>
          <w:p w14:paraId="68B97A10" w14:textId="77777777" w:rsidR="004346A6" w:rsidRPr="0091292D" w:rsidRDefault="004346A6" w:rsidP="007F52F0">
            <w:pPr>
              <w:contextualSpacing/>
              <w:jc w:val="center"/>
              <w:rPr>
                <w:rFonts w:ascii="David" w:hAnsi="David"/>
                <w:b/>
                <w:bCs/>
                <w:color w:val="002060"/>
                <w:rtl/>
              </w:rPr>
            </w:pPr>
            <w:r w:rsidRPr="0091292D">
              <w:rPr>
                <w:rFonts w:ascii="David" w:hAnsi="David"/>
                <w:b/>
                <w:bCs/>
                <w:color w:val="002060"/>
                <w:rtl/>
              </w:rPr>
              <w:t>עמוד</w:t>
            </w:r>
          </w:p>
        </w:tc>
        <w:tc>
          <w:tcPr>
            <w:tcW w:w="7143" w:type="dxa"/>
            <w:shd w:val="clear" w:color="auto" w:fill="D9D9D9"/>
            <w:vAlign w:val="center"/>
          </w:tcPr>
          <w:p w14:paraId="2E8CB89E" w14:textId="77777777" w:rsidR="004346A6" w:rsidRPr="0091292D" w:rsidRDefault="004346A6" w:rsidP="007F52F0">
            <w:pPr>
              <w:contextualSpacing/>
              <w:rPr>
                <w:rFonts w:ascii="David" w:hAnsi="David"/>
                <w:b/>
                <w:bCs/>
                <w:color w:val="002060"/>
                <w:rtl/>
              </w:rPr>
            </w:pPr>
            <w:r w:rsidRPr="0091292D">
              <w:rPr>
                <w:rFonts w:ascii="David" w:hAnsi="David"/>
                <w:b/>
                <w:bCs/>
                <w:color w:val="002060"/>
                <w:rtl/>
              </w:rPr>
              <w:t>שאלת  המציע</w:t>
            </w:r>
          </w:p>
        </w:tc>
        <w:tc>
          <w:tcPr>
            <w:tcW w:w="4535" w:type="dxa"/>
            <w:shd w:val="clear" w:color="auto" w:fill="D9D9D9"/>
            <w:vAlign w:val="center"/>
          </w:tcPr>
          <w:p w14:paraId="67934217" w14:textId="77777777" w:rsidR="004346A6" w:rsidRPr="0091292D" w:rsidRDefault="004346A6" w:rsidP="007F52F0">
            <w:pPr>
              <w:contextualSpacing/>
              <w:rPr>
                <w:rFonts w:ascii="David" w:hAnsi="David"/>
                <w:b/>
                <w:bCs/>
                <w:color w:val="002060"/>
                <w:rtl/>
              </w:rPr>
            </w:pPr>
            <w:r w:rsidRPr="0091292D">
              <w:rPr>
                <w:rFonts w:ascii="David" w:hAnsi="David"/>
                <w:b/>
                <w:bCs/>
                <w:color w:val="002060"/>
                <w:rtl/>
              </w:rPr>
              <w:t>תשובה</w:t>
            </w:r>
          </w:p>
        </w:tc>
      </w:tr>
      <w:tr w:rsidR="004346A6" w:rsidRPr="0091292D" w14:paraId="28190D53" w14:textId="77777777" w:rsidTr="007F52F0">
        <w:tc>
          <w:tcPr>
            <w:tcW w:w="850" w:type="dxa"/>
            <w:vAlign w:val="center"/>
          </w:tcPr>
          <w:p w14:paraId="245E754D"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56C6E0EA" w14:textId="77777777" w:rsidR="004346A6" w:rsidRPr="0091292D" w:rsidRDefault="004346A6" w:rsidP="007F52F0">
            <w:pPr>
              <w:widowControl w:val="0"/>
              <w:contextualSpacing/>
              <w:jc w:val="center"/>
              <w:rPr>
                <w:rFonts w:ascii="David" w:hAnsi="David"/>
                <w:color w:val="000000"/>
                <w:rtl/>
              </w:rPr>
            </w:pPr>
            <w:r w:rsidRPr="0091292D">
              <w:rPr>
                <w:rFonts w:ascii="David" w:hAnsi="David"/>
                <w:color w:val="000000"/>
                <w:rtl/>
              </w:rPr>
              <w:t>6.24.7</w:t>
            </w:r>
          </w:p>
        </w:tc>
        <w:tc>
          <w:tcPr>
            <w:tcW w:w="1134" w:type="dxa"/>
          </w:tcPr>
          <w:p w14:paraId="26AF57F6" w14:textId="77777777" w:rsidR="004346A6" w:rsidRPr="0091292D" w:rsidRDefault="004346A6" w:rsidP="007F52F0">
            <w:pPr>
              <w:widowControl w:val="0"/>
              <w:contextualSpacing/>
              <w:jc w:val="center"/>
              <w:rPr>
                <w:rFonts w:ascii="David" w:hAnsi="David"/>
                <w:color w:val="000000"/>
                <w:rtl/>
              </w:rPr>
            </w:pPr>
            <w:r w:rsidRPr="0091292D">
              <w:rPr>
                <w:rFonts w:ascii="David" w:hAnsi="David"/>
                <w:color w:val="000000"/>
                <w:rtl/>
              </w:rPr>
              <w:t>20</w:t>
            </w:r>
          </w:p>
        </w:tc>
        <w:tc>
          <w:tcPr>
            <w:tcW w:w="7143" w:type="dxa"/>
          </w:tcPr>
          <w:p w14:paraId="2FCE41E0" w14:textId="77777777" w:rsidR="004346A6" w:rsidRPr="0091292D" w:rsidRDefault="004346A6" w:rsidP="007F52F0">
            <w:pPr>
              <w:spacing w:line="276" w:lineRule="auto"/>
              <w:rPr>
                <w:rFonts w:ascii="David" w:hAnsi="David"/>
                <w:rtl/>
              </w:rPr>
            </w:pPr>
            <w:r w:rsidRPr="0091292D">
              <w:rPr>
                <w:rFonts w:ascii="David" w:hAnsi="David"/>
                <w:color w:val="000000"/>
                <w:rtl/>
              </w:rPr>
              <w:t>"המשרד ישלם עלות כוללת לשעת בקר בסך 200 ₪...." האם הסכום הנ"ל כולל מע"מ או שעל הסכום הנ"ל מתווסף מע"מ?, כנ"ל לגבי התשלום לבקר, האם הסכום כולל מע"מ?</w:t>
            </w:r>
          </w:p>
        </w:tc>
        <w:tc>
          <w:tcPr>
            <w:tcW w:w="4535" w:type="dxa"/>
            <w:vAlign w:val="center"/>
          </w:tcPr>
          <w:p w14:paraId="16C1E91F" w14:textId="77777777" w:rsidR="004346A6" w:rsidRPr="0091292D" w:rsidRDefault="004346A6" w:rsidP="007F52F0">
            <w:pPr>
              <w:ind w:left="28"/>
              <w:contextualSpacing/>
              <w:rPr>
                <w:rFonts w:ascii="David" w:hAnsi="David"/>
                <w:rtl/>
              </w:rPr>
            </w:pPr>
            <w:r w:rsidRPr="0091292D">
              <w:rPr>
                <w:rFonts w:ascii="David" w:hAnsi="David"/>
                <w:rtl/>
              </w:rPr>
              <w:t>בוצעו תיקונים לסעיף זה אשר מספרו המתוקן הוא 6.17.7. כמו כן נוסף סעיף חדש 6.17.8. ראו חוברת מכרז מתוקנת.</w:t>
            </w:r>
          </w:p>
        </w:tc>
      </w:tr>
      <w:tr w:rsidR="004346A6" w:rsidRPr="0091292D" w14:paraId="547A7FD4" w14:textId="77777777" w:rsidTr="007F52F0">
        <w:tc>
          <w:tcPr>
            <w:tcW w:w="850" w:type="dxa"/>
            <w:vAlign w:val="center"/>
          </w:tcPr>
          <w:p w14:paraId="6420F26E"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5F015886" w14:textId="77777777" w:rsidR="004346A6" w:rsidRPr="0091292D" w:rsidRDefault="004346A6" w:rsidP="007F52F0">
            <w:pPr>
              <w:widowControl w:val="0"/>
              <w:contextualSpacing/>
              <w:jc w:val="center"/>
              <w:rPr>
                <w:rFonts w:ascii="David" w:hAnsi="David"/>
                <w:rtl/>
              </w:rPr>
            </w:pPr>
            <w:r w:rsidRPr="0091292D">
              <w:rPr>
                <w:rFonts w:ascii="David" w:hAnsi="David"/>
                <w:color w:val="000000"/>
                <w:rtl/>
              </w:rPr>
              <w:t>4.8</w:t>
            </w:r>
          </w:p>
        </w:tc>
        <w:tc>
          <w:tcPr>
            <w:tcW w:w="1134" w:type="dxa"/>
          </w:tcPr>
          <w:p w14:paraId="51AE0277" w14:textId="77777777" w:rsidR="004346A6" w:rsidRPr="0091292D" w:rsidRDefault="004346A6" w:rsidP="007F52F0">
            <w:pPr>
              <w:widowControl w:val="0"/>
              <w:contextualSpacing/>
              <w:jc w:val="center"/>
              <w:rPr>
                <w:rFonts w:ascii="David" w:hAnsi="David"/>
                <w:rtl/>
              </w:rPr>
            </w:pPr>
            <w:r w:rsidRPr="0091292D">
              <w:rPr>
                <w:rFonts w:ascii="David" w:hAnsi="David"/>
                <w:color w:val="000000"/>
                <w:rtl/>
              </w:rPr>
              <w:t>13</w:t>
            </w:r>
          </w:p>
        </w:tc>
        <w:tc>
          <w:tcPr>
            <w:tcW w:w="7143" w:type="dxa"/>
          </w:tcPr>
          <w:p w14:paraId="1BA17DC1" w14:textId="77777777" w:rsidR="004346A6" w:rsidRPr="0091292D" w:rsidRDefault="004346A6" w:rsidP="007F52F0">
            <w:pPr>
              <w:contextualSpacing/>
              <w:rPr>
                <w:rFonts w:ascii="David" w:hAnsi="David"/>
                <w:rtl/>
              </w:rPr>
            </w:pPr>
            <w:r w:rsidRPr="0091292D">
              <w:rPr>
                <w:rFonts w:ascii="David" w:hAnsi="David"/>
                <w:color w:val="000000"/>
                <w:rtl/>
              </w:rPr>
              <w:t>כמה בקרים יש בבית ספר אחד?</w:t>
            </w:r>
          </w:p>
        </w:tc>
        <w:tc>
          <w:tcPr>
            <w:tcW w:w="4535" w:type="dxa"/>
            <w:vAlign w:val="center"/>
          </w:tcPr>
          <w:p w14:paraId="1D620585"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בד"כ אחד, במקרים מיוחדים יידרשו שני בקרים.</w:t>
            </w:r>
          </w:p>
        </w:tc>
      </w:tr>
      <w:tr w:rsidR="004346A6" w:rsidRPr="0091292D" w14:paraId="7BEB1925" w14:textId="77777777" w:rsidTr="007F52F0">
        <w:tc>
          <w:tcPr>
            <w:tcW w:w="850" w:type="dxa"/>
            <w:vAlign w:val="center"/>
          </w:tcPr>
          <w:p w14:paraId="7A86D0E9"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2109863D"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color w:val="000000"/>
                <w:rtl/>
              </w:rPr>
              <w:t>6.25.2.12</w:t>
            </w:r>
          </w:p>
        </w:tc>
        <w:tc>
          <w:tcPr>
            <w:tcW w:w="1134" w:type="dxa"/>
          </w:tcPr>
          <w:p w14:paraId="056F94ED"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color w:val="000000"/>
                <w:rtl/>
              </w:rPr>
              <w:t>22</w:t>
            </w:r>
          </w:p>
        </w:tc>
        <w:tc>
          <w:tcPr>
            <w:tcW w:w="7143" w:type="dxa"/>
          </w:tcPr>
          <w:p w14:paraId="24B0F582" w14:textId="77777777" w:rsidR="004346A6" w:rsidRPr="0091292D" w:rsidRDefault="004346A6" w:rsidP="007F52F0">
            <w:pPr>
              <w:spacing w:line="276" w:lineRule="auto"/>
              <w:rPr>
                <w:rFonts w:ascii="David" w:hAnsi="David"/>
                <w:rtl/>
              </w:rPr>
            </w:pPr>
            <w:r w:rsidRPr="0091292D">
              <w:rPr>
                <w:rFonts w:ascii="David" w:hAnsi="David"/>
                <w:color w:val="000000"/>
                <w:rtl/>
              </w:rPr>
              <w:t>"היקף עבודת הרכזים האזוריים מוערך בכ – 10 ש"ע בכל מועד". האם הכוונה למועד חורף, קיץ,.... או מועד בחינה אחת?</w:t>
            </w:r>
          </w:p>
        </w:tc>
        <w:tc>
          <w:tcPr>
            <w:tcW w:w="4535" w:type="dxa"/>
            <w:vAlign w:val="center"/>
          </w:tcPr>
          <w:p w14:paraId="33C7328D"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הכוונה היא למועד קיץ, חורף ואביב. יובהר כי מספר זה הוא הערכה בלבד וייתכנו שינויים בהתאם להיקף הבחינות המבוצעות בכל מועד.</w:t>
            </w:r>
          </w:p>
        </w:tc>
      </w:tr>
      <w:tr w:rsidR="004346A6" w:rsidRPr="0091292D" w14:paraId="69F4259E" w14:textId="77777777" w:rsidTr="007F52F0">
        <w:tc>
          <w:tcPr>
            <w:tcW w:w="850" w:type="dxa"/>
            <w:vAlign w:val="center"/>
          </w:tcPr>
          <w:p w14:paraId="05309D0D"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3505B1E6"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color w:val="000000"/>
                <w:rtl/>
              </w:rPr>
              <w:t>4.6.13</w:t>
            </w:r>
          </w:p>
        </w:tc>
        <w:tc>
          <w:tcPr>
            <w:tcW w:w="1134" w:type="dxa"/>
          </w:tcPr>
          <w:p w14:paraId="3686848B"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color w:val="000000"/>
                <w:rtl/>
              </w:rPr>
              <w:t xml:space="preserve">12 </w:t>
            </w:r>
          </w:p>
        </w:tc>
        <w:tc>
          <w:tcPr>
            <w:tcW w:w="7143" w:type="dxa"/>
          </w:tcPr>
          <w:p w14:paraId="6197A6FB" w14:textId="77777777" w:rsidR="004346A6" w:rsidRPr="0091292D" w:rsidRDefault="004346A6" w:rsidP="007F52F0">
            <w:pPr>
              <w:rPr>
                <w:rFonts w:ascii="David" w:hAnsi="David"/>
                <w:color w:val="000000"/>
                <w:rtl/>
              </w:rPr>
            </w:pPr>
            <w:r w:rsidRPr="0091292D">
              <w:rPr>
                <w:rFonts w:ascii="David" w:hAnsi="David"/>
                <w:color w:val="000000"/>
                <w:rtl/>
              </w:rPr>
              <w:t>תשלום עבור הדרכות: האם גם עבור הדרכות נדרש לשלם 140 ₪ לשעה?  אם כן, סכום זה לא מגובה בתשלום ממשרד החינוך, יעלה את התקורה הנדרשת.</w:t>
            </w:r>
          </w:p>
        </w:tc>
        <w:tc>
          <w:tcPr>
            <w:tcW w:w="4535" w:type="dxa"/>
            <w:vAlign w:val="center"/>
          </w:tcPr>
          <w:p w14:paraId="11EDC6E6"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הספק יהיה רשאי לשלם לבקרים בזמן ההדרכות תעריף בהתאם לשיקול דעתו ובהתאם לחוק. עלות שעות אלה תהיה חלק מתקורת הספק.</w:t>
            </w:r>
          </w:p>
        </w:tc>
      </w:tr>
      <w:tr w:rsidR="004346A6" w:rsidRPr="0091292D" w14:paraId="7FC613F9" w14:textId="77777777" w:rsidTr="007F52F0">
        <w:tc>
          <w:tcPr>
            <w:tcW w:w="850" w:type="dxa"/>
            <w:vAlign w:val="center"/>
          </w:tcPr>
          <w:p w14:paraId="565403DA"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702499C9" w14:textId="77777777" w:rsidR="004346A6" w:rsidRPr="0091292D" w:rsidRDefault="004346A6" w:rsidP="007F52F0">
            <w:pPr>
              <w:widowControl w:val="0"/>
              <w:contextualSpacing/>
              <w:jc w:val="center"/>
              <w:rPr>
                <w:rFonts w:ascii="David" w:hAnsi="David"/>
                <w:color w:val="000000"/>
                <w:rtl/>
                <w:lang w:eastAsia="en-US"/>
              </w:rPr>
            </w:pPr>
          </w:p>
        </w:tc>
        <w:tc>
          <w:tcPr>
            <w:tcW w:w="1134" w:type="dxa"/>
            <w:vAlign w:val="center"/>
          </w:tcPr>
          <w:p w14:paraId="472C9AD2" w14:textId="77777777" w:rsidR="004346A6" w:rsidRPr="0091292D" w:rsidRDefault="004346A6" w:rsidP="007F52F0">
            <w:pPr>
              <w:widowControl w:val="0"/>
              <w:contextualSpacing/>
              <w:jc w:val="center"/>
              <w:rPr>
                <w:rFonts w:ascii="David" w:hAnsi="David"/>
                <w:color w:val="000000"/>
                <w:rtl/>
                <w:lang w:eastAsia="en-US"/>
              </w:rPr>
            </w:pPr>
          </w:p>
        </w:tc>
        <w:tc>
          <w:tcPr>
            <w:tcW w:w="7143" w:type="dxa"/>
            <w:vAlign w:val="center"/>
          </w:tcPr>
          <w:p w14:paraId="153C4C39" w14:textId="77777777" w:rsidR="004346A6" w:rsidRPr="0091292D" w:rsidRDefault="004346A6" w:rsidP="007F52F0">
            <w:pPr>
              <w:contextualSpacing/>
              <w:rPr>
                <w:rFonts w:ascii="David" w:hAnsi="David"/>
                <w:color w:val="000000" w:themeColor="text1"/>
                <w:rtl/>
              </w:rPr>
            </w:pPr>
            <w:r w:rsidRPr="0091292D">
              <w:rPr>
                <w:rFonts w:ascii="David" w:hAnsi="David"/>
                <w:color w:val="000000" w:themeColor="text1"/>
                <w:rtl/>
              </w:rPr>
              <w:t xml:space="preserve">חברת האם שלנו מספקת שירותים לחברה שמפעילה את פרויקט מרב"ד, נבקש לוודא שאין בכך כדי למנוע מאיתנו, חברת הבת, מלהשתתף במכרז נשוא זה: </w:t>
            </w:r>
            <w:r w:rsidRPr="0091292D">
              <w:rPr>
                <w:rFonts w:ascii="David" w:hAnsi="David"/>
                <w:b/>
                <w:bCs/>
                <w:color w:val="000000" w:themeColor="text1"/>
                <w:u w:val="single"/>
                <w:rtl/>
              </w:rPr>
              <w:t>מכרז מס' </w:t>
            </w:r>
            <w:bookmarkStart w:id="0" w:name="m_4400481095901933432__Hlk162442824"/>
            <w:r w:rsidRPr="0091292D">
              <w:rPr>
                <w:rFonts w:ascii="David" w:hAnsi="David"/>
                <w:b/>
                <w:bCs/>
                <w:color w:val="000000" w:themeColor="text1"/>
                <w:u w:val="single"/>
                <w:rtl/>
              </w:rPr>
              <w:t>7/3.2026</w:t>
            </w:r>
            <w:bookmarkEnd w:id="0"/>
            <w:r w:rsidRPr="0091292D">
              <w:rPr>
                <w:rFonts w:ascii="David" w:hAnsi="David"/>
                <w:b/>
                <w:bCs/>
                <w:color w:val="000000" w:themeColor="text1"/>
                <w:u w:val="single"/>
                <w:rtl/>
              </w:rPr>
              <w:t>: הפעלת מערך בקרה על טוהר הבחינות</w:t>
            </w:r>
          </w:p>
        </w:tc>
        <w:tc>
          <w:tcPr>
            <w:tcW w:w="4535" w:type="dxa"/>
            <w:vAlign w:val="center"/>
          </w:tcPr>
          <w:p w14:paraId="4544E9B1"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הבקשה נדחית. מדובר בבקרה העוסקת, בין השאר בפעילות חברת האם היוצרת ניגוד עניינים מובנה.</w:t>
            </w:r>
          </w:p>
        </w:tc>
      </w:tr>
      <w:tr w:rsidR="004346A6" w:rsidRPr="0091292D" w14:paraId="1B63CE8D" w14:textId="77777777" w:rsidTr="007F52F0">
        <w:tc>
          <w:tcPr>
            <w:tcW w:w="850" w:type="dxa"/>
            <w:vAlign w:val="center"/>
          </w:tcPr>
          <w:p w14:paraId="6CF92E24"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2E6C107E"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 xml:space="preserve">15.13,  20.5                     </w:t>
            </w:r>
          </w:p>
        </w:tc>
        <w:tc>
          <w:tcPr>
            <w:tcW w:w="1134" w:type="dxa"/>
            <w:vAlign w:val="center"/>
          </w:tcPr>
          <w:p w14:paraId="02C17D88"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30, 33</w:t>
            </w:r>
          </w:p>
        </w:tc>
        <w:tc>
          <w:tcPr>
            <w:tcW w:w="7143" w:type="dxa"/>
            <w:vAlign w:val="center"/>
          </w:tcPr>
          <w:p w14:paraId="53F97005" w14:textId="77777777" w:rsidR="004346A6" w:rsidRPr="0091292D" w:rsidRDefault="004346A6" w:rsidP="007F52F0">
            <w:pPr>
              <w:contextualSpacing/>
              <w:rPr>
                <w:rFonts w:ascii="David" w:hAnsi="David"/>
                <w:color w:val="000000" w:themeColor="text1"/>
                <w:rtl/>
              </w:rPr>
            </w:pPr>
            <w:r w:rsidRPr="0091292D">
              <w:rPr>
                <w:rFonts w:ascii="David" w:hAnsi="David"/>
                <w:rtl/>
              </w:rPr>
              <w:t>נבקש להבהיר אילו בעלי תפקידים נדרש המציע להציג כבר בשלב הגשת ההצעה, ובפרט האם יש להציג כבר בשלב זה רכז ארצי, שלושה רכזים אזוריים, בקרים ו/או עובדי מינהלה</w:t>
            </w:r>
            <w:r w:rsidRPr="0091292D">
              <w:rPr>
                <w:rFonts w:ascii="David" w:hAnsi="David"/>
              </w:rPr>
              <w:t>.</w:t>
            </w:r>
          </w:p>
        </w:tc>
        <w:tc>
          <w:tcPr>
            <w:tcW w:w="4535" w:type="dxa"/>
            <w:vAlign w:val="center"/>
          </w:tcPr>
          <w:p w14:paraId="234B50B4"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אין צורך להציג כוח אדם במסגרת ההצעה.</w:t>
            </w:r>
          </w:p>
        </w:tc>
      </w:tr>
      <w:tr w:rsidR="004346A6" w:rsidRPr="0091292D" w14:paraId="607BFE60" w14:textId="77777777" w:rsidTr="007F52F0">
        <w:tc>
          <w:tcPr>
            <w:tcW w:w="850" w:type="dxa"/>
            <w:vAlign w:val="center"/>
          </w:tcPr>
          <w:p w14:paraId="5EF7C3CC"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621F5B60"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Pr>
              <w:t>6.25.3.2</w:t>
            </w:r>
          </w:p>
        </w:tc>
        <w:tc>
          <w:tcPr>
            <w:tcW w:w="1134" w:type="dxa"/>
            <w:vAlign w:val="center"/>
          </w:tcPr>
          <w:p w14:paraId="68014BC9"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22</w:t>
            </w:r>
          </w:p>
        </w:tc>
        <w:tc>
          <w:tcPr>
            <w:tcW w:w="7143" w:type="dxa"/>
            <w:vAlign w:val="center"/>
          </w:tcPr>
          <w:p w14:paraId="14C55D07" w14:textId="77777777" w:rsidR="004346A6" w:rsidRPr="0091292D" w:rsidRDefault="004346A6" w:rsidP="007F52F0">
            <w:pPr>
              <w:contextualSpacing/>
              <w:rPr>
                <w:rFonts w:ascii="David" w:hAnsi="David"/>
                <w:color w:val="000000" w:themeColor="text1"/>
                <w:rtl/>
              </w:rPr>
            </w:pPr>
            <w:r w:rsidRPr="0091292D">
              <w:rPr>
                <w:rFonts w:ascii="David" w:hAnsi="David"/>
                <w:rtl/>
              </w:rPr>
              <w:t>נבקש להבהיר האם ניתן להכיר גם בבעלי ניסיון ניהולי/פיקוחי משמעותי בגופים ציבוריים אחרים, אשר אינם מגיעים דווקא ממערכת החינוך, ובלבד שיעברו את תוכנית ההדרכה, בחינת ההסמכה ויקבלו את אישור האגף מראש</w:t>
            </w:r>
            <w:r w:rsidRPr="0091292D">
              <w:rPr>
                <w:rFonts w:ascii="David" w:hAnsi="David"/>
              </w:rPr>
              <w:t>.</w:t>
            </w:r>
          </w:p>
        </w:tc>
        <w:tc>
          <w:tcPr>
            <w:tcW w:w="4535" w:type="dxa"/>
            <w:vAlign w:val="center"/>
          </w:tcPr>
          <w:p w14:paraId="728E8472"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הבקשה נדחית. הניסיון במערכת החינוך הוא הכרחי לצורך ביצוע השירותים.</w:t>
            </w:r>
          </w:p>
        </w:tc>
      </w:tr>
      <w:tr w:rsidR="004346A6" w:rsidRPr="0091292D" w14:paraId="7119C427" w14:textId="77777777" w:rsidTr="007F52F0">
        <w:tc>
          <w:tcPr>
            <w:tcW w:w="850" w:type="dxa"/>
            <w:vAlign w:val="center"/>
          </w:tcPr>
          <w:p w14:paraId="0FDA978C"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4FF49433"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Pr>
              <w:t>4.7.6</w:t>
            </w:r>
          </w:p>
        </w:tc>
        <w:tc>
          <w:tcPr>
            <w:tcW w:w="1134" w:type="dxa"/>
            <w:vAlign w:val="center"/>
          </w:tcPr>
          <w:p w14:paraId="74E64729"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12</w:t>
            </w:r>
          </w:p>
        </w:tc>
        <w:tc>
          <w:tcPr>
            <w:tcW w:w="7143" w:type="dxa"/>
            <w:vAlign w:val="center"/>
          </w:tcPr>
          <w:p w14:paraId="4144D98B" w14:textId="77777777" w:rsidR="004346A6" w:rsidRPr="0091292D" w:rsidRDefault="004346A6" w:rsidP="007F52F0">
            <w:pPr>
              <w:contextualSpacing/>
              <w:rPr>
                <w:rFonts w:ascii="David" w:hAnsi="David"/>
                <w:color w:val="000000" w:themeColor="text1"/>
                <w:rtl/>
              </w:rPr>
            </w:pPr>
            <w:r w:rsidRPr="0091292D">
              <w:rPr>
                <w:rFonts w:ascii="David" w:hAnsi="David"/>
                <w:rtl/>
              </w:rPr>
              <w:t>נבקש להבהיר מהו שיעור הבחינות שבהן יידרשו בקרים דוברי ערבית מתוך כלל הבחינות, וכן ככל האפשר מהו פילוחן המשוער לפי מחוזות ומועדי בחינה, לצורך היערכות וגיוס מתאימים</w:t>
            </w:r>
            <w:r w:rsidRPr="0091292D">
              <w:rPr>
                <w:rFonts w:ascii="David" w:hAnsi="David"/>
              </w:rPr>
              <w:t>.</w:t>
            </w:r>
          </w:p>
        </w:tc>
        <w:tc>
          <w:tcPr>
            <w:tcW w:w="4535" w:type="dxa"/>
            <w:vAlign w:val="center"/>
          </w:tcPr>
          <w:p w14:paraId="095A87D6"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חוברת מכרז מתוקנת. המשרד אינו יכול להעריך את שיעור הבחינות בהן יידרש בקר דובר ערבית, אך הוא סבור ששיעור זה יעמוד על כ-20%.</w:t>
            </w:r>
          </w:p>
        </w:tc>
      </w:tr>
      <w:tr w:rsidR="004346A6" w:rsidRPr="0091292D" w14:paraId="1C31DC5E" w14:textId="77777777" w:rsidTr="007F52F0">
        <w:tc>
          <w:tcPr>
            <w:tcW w:w="850" w:type="dxa"/>
            <w:vAlign w:val="center"/>
          </w:tcPr>
          <w:p w14:paraId="0486FAD7"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4951C885"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ס' 1 לנספח ב'1 בחוברת ההצעה + 15.11</w:t>
            </w:r>
            <w:r w:rsidRPr="0091292D">
              <w:rPr>
                <w:rFonts w:ascii="David" w:hAnsi="David"/>
              </w:rPr>
              <w:t xml:space="preserve"> </w:t>
            </w:r>
            <w:r w:rsidRPr="0091292D">
              <w:rPr>
                <w:rFonts w:ascii="David" w:hAnsi="David"/>
                <w:rtl/>
              </w:rPr>
              <w:t>למכרז</w:t>
            </w:r>
          </w:p>
        </w:tc>
        <w:tc>
          <w:tcPr>
            <w:tcW w:w="1134" w:type="dxa"/>
            <w:vAlign w:val="center"/>
          </w:tcPr>
          <w:p w14:paraId="61867BEB"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עמ' 8 לחוברת ההצעה + 30</w:t>
            </w:r>
            <w:r w:rsidRPr="0091292D">
              <w:rPr>
                <w:rFonts w:ascii="David" w:hAnsi="David"/>
              </w:rPr>
              <w:t xml:space="preserve">  </w:t>
            </w:r>
            <w:r w:rsidRPr="0091292D">
              <w:rPr>
                <w:rFonts w:ascii="David" w:hAnsi="David"/>
                <w:rtl/>
              </w:rPr>
              <w:t>-</w:t>
            </w:r>
            <w:r w:rsidRPr="0091292D">
              <w:rPr>
                <w:rFonts w:ascii="David" w:hAnsi="David"/>
              </w:rPr>
              <w:t xml:space="preserve"> </w:t>
            </w:r>
            <w:r w:rsidRPr="0091292D">
              <w:rPr>
                <w:rFonts w:ascii="David" w:hAnsi="David"/>
                <w:rtl/>
              </w:rPr>
              <w:t>31</w:t>
            </w:r>
            <w:r w:rsidRPr="0091292D">
              <w:rPr>
                <w:rFonts w:ascii="David" w:hAnsi="David"/>
              </w:rPr>
              <w:t xml:space="preserve">  </w:t>
            </w:r>
            <w:r w:rsidRPr="0091292D">
              <w:rPr>
                <w:rFonts w:ascii="David" w:hAnsi="David"/>
                <w:rtl/>
              </w:rPr>
              <w:t>למכרז</w:t>
            </w:r>
          </w:p>
        </w:tc>
        <w:tc>
          <w:tcPr>
            <w:tcW w:w="7143" w:type="dxa"/>
            <w:vAlign w:val="center"/>
          </w:tcPr>
          <w:p w14:paraId="7F4CCBE5" w14:textId="77777777" w:rsidR="004346A6" w:rsidRPr="0091292D" w:rsidRDefault="004346A6" w:rsidP="007F52F0">
            <w:pPr>
              <w:ind w:left="28"/>
              <w:contextualSpacing/>
              <w:rPr>
                <w:rFonts w:ascii="David" w:hAnsi="David"/>
                <w:color w:val="000000" w:themeColor="text1"/>
                <w:rtl/>
              </w:rPr>
            </w:pPr>
            <w:r w:rsidRPr="0091292D">
              <w:rPr>
                <w:rFonts w:ascii="David" w:hAnsi="David"/>
                <w:rtl/>
              </w:rPr>
              <w:t>נבקש להבהיר את מנגנון התמורה המדויק: האם אחוז התקורה מתווסף לסכום הבסיס של 200 ש"ח לשעת בקר, או שמא הוא כלול בתוך סכום זה</w:t>
            </w:r>
            <w:r w:rsidRPr="0091292D">
              <w:rPr>
                <w:rFonts w:ascii="David" w:hAnsi="David"/>
              </w:rPr>
              <w:t>.</w:t>
            </w:r>
          </w:p>
        </w:tc>
        <w:tc>
          <w:tcPr>
            <w:tcW w:w="4535" w:type="dxa"/>
            <w:vAlign w:val="center"/>
          </w:tcPr>
          <w:p w14:paraId="4037151D"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אחוז התקורה מתווסף לשכר הבקרים כמפורט בטופס הצעת המחיר.</w:t>
            </w:r>
          </w:p>
        </w:tc>
      </w:tr>
      <w:tr w:rsidR="004346A6" w:rsidRPr="0091292D" w14:paraId="6B08BF27" w14:textId="77777777" w:rsidTr="007F52F0">
        <w:tc>
          <w:tcPr>
            <w:tcW w:w="850" w:type="dxa"/>
            <w:vAlign w:val="center"/>
          </w:tcPr>
          <w:p w14:paraId="3FDFCC07"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07A30622"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Pr>
              <w:t>14.3; 15.11.1–15.11.3.1; 16.1</w:t>
            </w:r>
          </w:p>
        </w:tc>
        <w:tc>
          <w:tcPr>
            <w:tcW w:w="1134" w:type="dxa"/>
            <w:vAlign w:val="center"/>
          </w:tcPr>
          <w:p w14:paraId="142EF4CF"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 xml:space="preserve">28, 30 </w:t>
            </w:r>
          </w:p>
        </w:tc>
        <w:tc>
          <w:tcPr>
            <w:tcW w:w="7143" w:type="dxa"/>
            <w:vAlign w:val="center"/>
          </w:tcPr>
          <w:p w14:paraId="6872745A" w14:textId="77777777" w:rsidR="004346A6" w:rsidRPr="0091292D" w:rsidRDefault="004346A6" w:rsidP="007F52F0">
            <w:pPr>
              <w:overflowPunct/>
              <w:autoSpaceDE/>
              <w:autoSpaceDN/>
              <w:adjustRightInd/>
              <w:contextualSpacing/>
              <w:jc w:val="left"/>
              <w:textAlignment w:val="auto"/>
              <w:rPr>
                <w:rFonts w:ascii="David" w:hAnsi="David"/>
                <w:color w:val="000000" w:themeColor="text1"/>
                <w:rtl/>
              </w:rPr>
            </w:pPr>
            <w:r w:rsidRPr="0091292D">
              <w:rPr>
                <w:rFonts w:ascii="David" w:hAnsi="David"/>
                <w:rtl/>
              </w:rPr>
              <w:t>נבקש להבהיר מהן "יחידות התפוקה" המוזכרות במסמכי המכרז וההסכם, וכיצד הן מתיישבות עם מנגנון הצעת המחיר של "אחוז תקורה לסכום החשבונית" ועם הקביעה שלפיה התמורה מחושבת על בסיס 200 ש"ח לשעת בקר. בפרט נבקש להבהיר האם יחידת התפוקה היא שעת בקר, סוג בקרה (מצומצמת/בינונית/נרחבת), או יחידה אחרת, וכיצד יחושב בפועל סכום החשבונית החודשי. בנוסף, נבקש לתקן את ההפניה שבסעיף 14.3 לסעיף 16.1 ביחס ל"יחידת התפוקה", שכן ההפניה אינה ברורה ואינה מובילה להגדרה מספקת של המונח</w:t>
            </w:r>
            <w:r w:rsidRPr="0091292D">
              <w:rPr>
                <w:rFonts w:ascii="David" w:hAnsi="David"/>
              </w:rPr>
              <w:t>.</w:t>
            </w:r>
          </w:p>
        </w:tc>
        <w:tc>
          <w:tcPr>
            <w:tcW w:w="4535" w:type="dxa"/>
            <w:vAlign w:val="center"/>
          </w:tcPr>
          <w:p w14:paraId="09E681A8" w14:textId="77777777" w:rsidR="004346A6" w:rsidRPr="0091292D" w:rsidRDefault="004346A6" w:rsidP="007F52F0">
            <w:pPr>
              <w:widowControl w:val="0"/>
              <w:overflowPunct/>
              <w:autoSpaceDE/>
              <w:autoSpaceDN/>
              <w:adjustRightInd/>
              <w:contextualSpacing/>
              <w:textAlignment w:val="auto"/>
              <w:rPr>
                <w:rFonts w:ascii="David" w:hAnsi="David"/>
                <w:spacing w:val="-4"/>
                <w:rtl/>
                <w:lang w:eastAsia="en-US"/>
              </w:rPr>
            </w:pPr>
            <w:r w:rsidRPr="0091292D">
              <w:rPr>
                <w:rFonts w:ascii="David" w:hAnsi="David"/>
                <w:spacing w:val="-4"/>
                <w:rtl/>
                <w:lang w:eastAsia="en-US"/>
              </w:rPr>
              <w:t>יחידת התפוקה היא התשלום עבור הבקרה שתבוצע בהתאם לסוגה בתוספת לתקורה שהוצעה על ידי הספק.</w:t>
            </w:r>
          </w:p>
        </w:tc>
      </w:tr>
      <w:tr w:rsidR="004346A6" w:rsidRPr="0091292D" w14:paraId="59F9AD56" w14:textId="77777777" w:rsidTr="007F52F0">
        <w:tc>
          <w:tcPr>
            <w:tcW w:w="850" w:type="dxa"/>
            <w:vAlign w:val="center"/>
          </w:tcPr>
          <w:p w14:paraId="499A330E"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3BA56B8A"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Pr>
              <w:t>4.8.1.2; 4.8.2.2; 4.8.3.2</w:t>
            </w:r>
          </w:p>
        </w:tc>
        <w:tc>
          <w:tcPr>
            <w:tcW w:w="1134" w:type="dxa"/>
            <w:vAlign w:val="center"/>
          </w:tcPr>
          <w:p w14:paraId="541B6399"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13 - 15</w:t>
            </w:r>
          </w:p>
        </w:tc>
        <w:tc>
          <w:tcPr>
            <w:tcW w:w="7143" w:type="dxa"/>
            <w:vAlign w:val="center"/>
          </w:tcPr>
          <w:p w14:paraId="39C8D5F3" w14:textId="77777777" w:rsidR="004346A6" w:rsidRPr="0091292D" w:rsidRDefault="004346A6" w:rsidP="007F52F0">
            <w:pPr>
              <w:contextualSpacing/>
              <w:rPr>
                <w:rFonts w:ascii="David" w:hAnsi="David"/>
                <w:color w:val="000000" w:themeColor="text1"/>
                <w:rtl/>
              </w:rPr>
            </w:pPr>
            <w:r w:rsidRPr="0091292D">
              <w:rPr>
                <w:rFonts w:ascii="David" w:hAnsi="David"/>
                <w:rtl/>
              </w:rPr>
              <w:t>נבקש להבהיר האם משכי המינימום של 2/4/8 שעות לבקרה מצומצמת/בינונית/נרחבת מהווים גם בסיס לחיוב מינימלי, אף אם בפועל הבקרה התקצרה או בוטלה שלא באשמת הקבלן</w:t>
            </w:r>
            <w:r w:rsidRPr="0091292D">
              <w:rPr>
                <w:rFonts w:ascii="David" w:hAnsi="David"/>
              </w:rPr>
              <w:t>.</w:t>
            </w:r>
          </w:p>
        </w:tc>
        <w:tc>
          <w:tcPr>
            <w:tcW w:w="4535" w:type="dxa"/>
            <w:vAlign w:val="center"/>
          </w:tcPr>
          <w:p w14:paraId="68C49E4C"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התשלום יהיה לפי מכפלת השעות שהוגדרו בבקרה (2/4/8) בתוספת התקורה שתיקבע במכרז. ככל שבקרה בוטלה ביום ביצועה ישולם עבור בקרה מצומצמת בלבד.</w:t>
            </w:r>
          </w:p>
        </w:tc>
      </w:tr>
      <w:tr w:rsidR="004346A6" w:rsidRPr="0091292D" w14:paraId="0BB6A695" w14:textId="77777777" w:rsidTr="007F52F0">
        <w:tc>
          <w:tcPr>
            <w:tcW w:w="850" w:type="dxa"/>
            <w:vAlign w:val="center"/>
          </w:tcPr>
          <w:p w14:paraId="5A7BB360"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569D62BC" w14:textId="77777777" w:rsidR="004346A6" w:rsidRPr="0091292D" w:rsidRDefault="004346A6" w:rsidP="007F52F0">
            <w:pPr>
              <w:spacing w:line="276" w:lineRule="auto"/>
              <w:rPr>
                <w:rFonts w:ascii="David" w:hAnsi="David"/>
                <w:rtl/>
              </w:rPr>
            </w:pPr>
            <w:r w:rsidRPr="0091292D">
              <w:rPr>
                <w:rFonts w:ascii="David" w:hAnsi="David"/>
                <w:rtl/>
              </w:rPr>
              <w:t>4.5.3</w:t>
            </w:r>
          </w:p>
          <w:p w14:paraId="6EE19F9C"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Pr>
              <w:t>; 6.25.6</w:t>
            </w:r>
          </w:p>
        </w:tc>
        <w:tc>
          <w:tcPr>
            <w:tcW w:w="1134" w:type="dxa"/>
            <w:vAlign w:val="center"/>
          </w:tcPr>
          <w:p w14:paraId="60B5114A"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10, 22</w:t>
            </w:r>
          </w:p>
        </w:tc>
        <w:tc>
          <w:tcPr>
            <w:tcW w:w="7143" w:type="dxa"/>
            <w:vAlign w:val="center"/>
          </w:tcPr>
          <w:p w14:paraId="1D653A32" w14:textId="77777777" w:rsidR="004346A6" w:rsidRPr="0091292D" w:rsidRDefault="004346A6" w:rsidP="007F52F0">
            <w:pPr>
              <w:overflowPunct/>
              <w:autoSpaceDE/>
              <w:autoSpaceDN/>
              <w:adjustRightInd/>
              <w:contextualSpacing/>
              <w:jc w:val="left"/>
              <w:textAlignment w:val="auto"/>
              <w:rPr>
                <w:rFonts w:ascii="David" w:hAnsi="David"/>
                <w:rtl/>
              </w:rPr>
            </w:pPr>
            <w:r w:rsidRPr="0091292D">
              <w:rPr>
                <w:rFonts w:ascii="David" w:hAnsi="David"/>
                <w:rtl/>
              </w:rPr>
              <w:t>נבקש להבהיר האם מערכת הדיווח הדיגיטלית תסופק על ידי המשרד, או שעל הקבלן להעמיד מערכת מטעמו. ככל שהמערכת נדרשת מהקבלן, נבקש לפרט את כלל הדרישות הפונקציונליות, דרישות אבטחת המידע, העבודה האופליין, הממשקים, הייצוא, הגיבויים</w:t>
            </w:r>
            <w:r w:rsidRPr="0091292D">
              <w:rPr>
                <w:rFonts w:ascii="David" w:hAnsi="David"/>
              </w:rPr>
              <w:t>.</w:t>
            </w:r>
          </w:p>
        </w:tc>
        <w:tc>
          <w:tcPr>
            <w:tcW w:w="4535" w:type="dxa"/>
            <w:vAlign w:val="center"/>
          </w:tcPr>
          <w:p w14:paraId="4F7662BC" w14:textId="77777777" w:rsidR="004346A6" w:rsidRPr="0091292D" w:rsidRDefault="004346A6" w:rsidP="007F52F0">
            <w:pPr>
              <w:widowControl w:val="0"/>
              <w:overflowPunct/>
              <w:autoSpaceDE/>
              <w:autoSpaceDN/>
              <w:adjustRightInd/>
              <w:contextualSpacing/>
              <w:textAlignment w:val="auto"/>
              <w:rPr>
                <w:rFonts w:ascii="David" w:hAnsi="David"/>
                <w:spacing w:val="-4"/>
                <w:rtl/>
                <w:lang w:eastAsia="en-US"/>
              </w:rPr>
            </w:pPr>
            <w:r w:rsidRPr="0091292D">
              <w:rPr>
                <w:rFonts w:ascii="David" w:hAnsi="David"/>
                <w:spacing w:val="-4"/>
                <w:rtl/>
                <w:lang w:eastAsia="en-US"/>
              </w:rPr>
              <w:t>דו"חות הפעילות יינתנו על גבי קבצי אקסל בהתאם לקריטריונים שיקבע האגף כגון, מקום הפעילות, סמל מוסד וכדומה והכל בהתאם לאמור בסעיף 4.7.</w:t>
            </w:r>
          </w:p>
        </w:tc>
      </w:tr>
      <w:tr w:rsidR="004346A6" w:rsidRPr="0091292D" w14:paraId="253EB8E5" w14:textId="77777777" w:rsidTr="007F52F0">
        <w:tc>
          <w:tcPr>
            <w:tcW w:w="850" w:type="dxa"/>
            <w:vAlign w:val="center"/>
          </w:tcPr>
          <w:p w14:paraId="79216543"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1136B1F4"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Pr>
              <w:t>4.5.1.2; 4.7.12</w:t>
            </w:r>
          </w:p>
        </w:tc>
        <w:tc>
          <w:tcPr>
            <w:tcW w:w="1134" w:type="dxa"/>
            <w:vAlign w:val="center"/>
          </w:tcPr>
          <w:p w14:paraId="7A55A5CB"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9, 13</w:t>
            </w:r>
          </w:p>
        </w:tc>
        <w:tc>
          <w:tcPr>
            <w:tcW w:w="7143" w:type="dxa"/>
            <w:vAlign w:val="center"/>
          </w:tcPr>
          <w:p w14:paraId="42C659E0" w14:textId="77777777" w:rsidR="004346A6" w:rsidRPr="0091292D" w:rsidRDefault="004346A6" w:rsidP="007F52F0">
            <w:pPr>
              <w:contextualSpacing/>
              <w:rPr>
                <w:rFonts w:ascii="David" w:hAnsi="David"/>
                <w:color w:val="000000" w:themeColor="text1"/>
                <w:rtl/>
              </w:rPr>
            </w:pPr>
            <w:r w:rsidRPr="0091292D">
              <w:rPr>
                <w:rFonts w:ascii="David" w:hAnsi="David"/>
                <w:rtl/>
              </w:rPr>
              <w:t>נבקש להבהיר את הסתירה בין סעיף 4.5.1.2 הקובע כי הדיווח יבוצע לא יאוחר משעתיים מתום הביקור, לבין סעיף 4.7.12 הקובע כי הדיווח יבוצע לא יאוחר מ-24 שעות ממועד ביצוע הבקרה</w:t>
            </w:r>
            <w:r w:rsidRPr="0091292D">
              <w:rPr>
                <w:rFonts w:ascii="David" w:hAnsi="David"/>
              </w:rPr>
              <w:t>.</w:t>
            </w:r>
          </w:p>
        </w:tc>
        <w:tc>
          <w:tcPr>
            <w:tcW w:w="4535" w:type="dxa"/>
            <w:vAlign w:val="center"/>
          </w:tcPr>
          <w:p w14:paraId="4E72CD67"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rtl/>
              </w:rPr>
              <w:t xml:space="preserve">אין סתירה. סעיף 4.5.1 עוסק בדיווח הבקר לספק וסעיף 4.7.12 עוסק בדיווח הספק למשרד. </w:t>
            </w:r>
          </w:p>
        </w:tc>
      </w:tr>
      <w:tr w:rsidR="004346A6" w:rsidRPr="0091292D" w14:paraId="37F1CD62" w14:textId="77777777" w:rsidTr="007F52F0">
        <w:tc>
          <w:tcPr>
            <w:tcW w:w="850" w:type="dxa"/>
            <w:vAlign w:val="center"/>
          </w:tcPr>
          <w:p w14:paraId="7247DFD0"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4A62185C"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Pr>
              <w:t>4.7.3 – 4.7.4</w:t>
            </w:r>
          </w:p>
        </w:tc>
        <w:tc>
          <w:tcPr>
            <w:tcW w:w="1134" w:type="dxa"/>
            <w:vAlign w:val="center"/>
          </w:tcPr>
          <w:p w14:paraId="304D6D8B"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12</w:t>
            </w:r>
          </w:p>
        </w:tc>
        <w:tc>
          <w:tcPr>
            <w:tcW w:w="7143" w:type="dxa"/>
            <w:vAlign w:val="center"/>
          </w:tcPr>
          <w:p w14:paraId="25704B75" w14:textId="77777777" w:rsidR="004346A6" w:rsidRPr="0091292D" w:rsidRDefault="004346A6" w:rsidP="007F52F0">
            <w:pPr>
              <w:contextualSpacing/>
              <w:rPr>
                <w:rFonts w:ascii="David" w:hAnsi="David"/>
                <w:color w:val="000000" w:themeColor="text1"/>
                <w:rtl/>
              </w:rPr>
            </w:pPr>
            <w:r w:rsidRPr="0091292D">
              <w:rPr>
                <w:rFonts w:ascii="David" w:hAnsi="David"/>
                <w:rtl/>
              </w:rPr>
              <w:t>נבקש לשקול את תיקון סעיפים 4.7.3 - 4.7.4, כך שדרישה לביצוע בקרה שאינה כלולה בתוכנית העבודה לא תימסר בהתראה של עד 3 שעות, אלא בפרק זמן סביר שיאפשר היערכות מעשית של הקבלן. אמנם מובן כי על הקבלן להחזיק מאגר בקרים זמין ומאושר, אולם בשים לב לפריסה הגיאוגרפית, לדרישות הכשירות החלות על הבקרים ולצורך בהעמדתם בפועל לביצוע הבקרה, נבקש לבחון האם ניתן לקבוע פרק זמן ארוך יותר, שיאפשר היערכות סבירה</w:t>
            </w:r>
            <w:r w:rsidRPr="0091292D">
              <w:rPr>
                <w:rFonts w:ascii="David" w:hAnsi="David"/>
              </w:rPr>
              <w:t>.</w:t>
            </w:r>
          </w:p>
        </w:tc>
        <w:tc>
          <w:tcPr>
            <w:tcW w:w="4535" w:type="dxa"/>
            <w:vAlign w:val="center"/>
          </w:tcPr>
          <w:p w14:paraId="600B98CD"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אין שינוי במסמכי המכרז. קיים צורך בבקרות דחופות אלה אך המשרד צופה כי מקרים אלה יהיו חריגים ביותר (המשרד מעריך בכ-5 אירועים למועד).</w:t>
            </w:r>
          </w:p>
        </w:tc>
      </w:tr>
      <w:tr w:rsidR="004346A6" w:rsidRPr="0091292D" w14:paraId="0F037806" w14:textId="77777777" w:rsidTr="007F52F0">
        <w:tc>
          <w:tcPr>
            <w:tcW w:w="850" w:type="dxa"/>
            <w:vAlign w:val="center"/>
          </w:tcPr>
          <w:p w14:paraId="52610B6E"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70006B33" w14:textId="77777777" w:rsidR="004346A6" w:rsidRPr="0091292D" w:rsidRDefault="004346A6" w:rsidP="007F52F0">
            <w:pPr>
              <w:spacing w:line="276" w:lineRule="auto"/>
              <w:rPr>
                <w:rFonts w:ascii="David" w:hAnsi="David"/>
                <w:rtl/>
              </w:rPr>
            </w:pPr>
            <w:r w:rsidRPr="0091292D">
              <w:rPr>
                <w:rFonts w:ascii="David" w:hAnsi="David"/>
                <w:rtl/>
              </w:rPr>
              <w:t>4.2.1.3, 4.4.6</w:t>
            </w:r>
          </w:p>
          <w:p w14:paraId="5B1D877A" w14:textId="77777777" w:rsidR="004346A6" w:rsidRPr="0091292D" w:rsidRDefault="004346A6" w:rsidP="007F52F0">
            <w:pPr>
              <w:widowControl w:val="0"/>
              <w:contextualSpacing/>
              <w:jc w:val="center"/>
              <w:rPr>
                <w:rFonts w:ascii="David" w:hAnsi="David"/>
                <w:color w:val="000000"/>
                <w:rtl/>
                <w:lang w:eastAsia="en-US"/>
              </w:rPr>
            </w:pPr>
          </w:p>
        </w:tc>
        <w:tc>
          <w:tcPr>
            <w:tcW w:w="1134" w:type="dxa"/>
            <w:vAlign w:val="center"/>
          </w:tcPr>
          <w:p w14:paraId="16E32838"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8, 9</w:t>
            </w:r>
          </w:p>
        </w:tc>
        <w:tc>
          <w:tcPr>
            <w:tcW w:w="7143" w:type="dxa"/>
            <w:vAlign w:val="center"/>
          </w:tcPr>
          <w:p w14:paraId="238A981B" w14:textId="77777777" w:rsidR="004346A6" w:rsidRPr="0091292D" w:rsidRDefault="004346A6" w:rsidP="007F52F0">
            <w:pPr>
              <w:contextualSpacing/>
              <w:rPr>
                <w:rFonts w:ascii="David" w:hAnsi="David"/>
                <w:rtl/>
              </w:rPr>
            </w:pPr>
            <w:r w:rsidRPr="0091292D">
              <w:rPr>
                <w:rFonts w:ascii="David" w:hAnsi="David"/>
                <w:rtl/>
              </w:rPr>
              <w:t>נבקש להבהיר האם קיים פרק זמן מינימלי שבו המשרד מחויב להודיע מראש על דרישה לשירותים נוספים, על הוספת בקרות, על הוספת מועדי בחינה או על שינוי מהותי בתוכנית העבודה. ככל שלא קיים פרק זמן כאמור, נבקש להבהיר האם כל דרישה כאמור עשויה להינתן גם בהתראה של עד 3 שעות</w:t>
            </w:r>
            <w:r w:rsidRPr="0091292D">
              <w:rPr>
                <w:rFonts w:ascii="David" w:hAnsi="David"/>
              </w:rPr>
              <w:t>.</w:t>
            </w:r>
          </w:p>
        </w:tc>
        <w:tc>
          <w:tcPr>
            <w:tcW w:w="4535" w:type="dxa"/>
            <w:vAlign w:val="center"/>
          </w:tcPr>
          <w:p w14:paraId="16F9FA49"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המשרד יודיע על שינויים, למעט על צורך בביצוע בקרה דחופה, לא יאוחר משבוע ימים טרם מועד ביצוע הבקרה.</w:t>
            </w:r>
          </w:p>
        </w:tc>
      </w:tr>
      <w:tr w:rsidR="004346A6" w:rsidRPr="0091292D" w14:paraId="6FB40251" w14:textId="77777777" w:rsidTr="007F52F0">
        <w:tc>
          <w:tcPr>
            <w:tcW w:w="850" w:type="dxa"/>
            <w:vAlign w:val="center"/>
          </w:tcPr>
          <w:p w14:paraId="132025D2"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5357A023"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Pr>
              <w:t>4.8</w:t>
            </w:r>
          </w:p>
        </w:tc>
        <w:tc>
          <w:tcPr>
            <w:tcW w:w="1134" w:type="dxa"/>
            <w:vAlign w:val="center"/>
          </w:tcPr>
          <w:p w14:paraId="63A7370E"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13 - 16</w:t>
            </w:r>
          </w:p>
        </w:tc>
        <w:tc>
          <w:tcPr>
            <w:tcW w:w="7143" w:type="dxa"/>
            <w:vAlign w:val="center"/>
          </w:tcPr>
          <w:p w14:paraId="20F7F3D9" w14:textId="77777777" w:rsidR="004346A6" w:rsidRPr="0091292D" w:rsidRDefault="004346A6" w:rsidP="007F52F0">
            <w:pPr>
              <w:ind w:left="28"/>
              <w:contextualSpacing/>
              <w:rPr>
                <w:rFonts w:ascii="David" w:hAnsi="David"/>
                <w:color w:val="000000" w:themeColor="text1"/>
                <w:rtl/>
              </w:rPr>
            </w:pPr>
            <w:r w:rsidRPr="0091292D">
              <w:rPr>
                <w:rFonts w:ascii="David" w:hAnsi="David"/>
                <w:rtl/>
              </w:rPr>
              <w:t xml:space="preserve">נבקש להבהיר האם המשרד רשאי לשנות במהלך ההתקשרות את תכולת סוגי הבקרות ו/או את רשימת התהליכים שעליהם נדרשת בקרה בכל אחד מסוגי </w:t>
            </w:r>
            <w:r w:rsidRPr="0091292D">
              <w:rPr>
                <w:rFonts w:ascii="David" w:hAnsi="David"/>
                <w:rtl/>
              </w:rPr>
              <w:lastRenderedPageBreak/>
              <w:t>הבקרות, ואם כן – האם במקרה כזה יעודכנו בהתאם גם היקף השירותים, כוח האדם הנדרש ו/או התמורה</w:t>
            </w:r>
            <w:r w:rsidRPr="0091292D">
              <w:rPr>
                <w:rFonts w:ascii="David" w:hAnsi="David"/>
              </w:rPr>
              <w:t>.</w:t>
            </w:r>
          </w:p>
        </w:tc>
        <w:tc>
          <w:tcPr>
            <w:tcW w:w="4535" w:type="dxa"/>
            <w:vAlign w:val="center"/>
          </w:tcPr>
          <w:p w14:paraId="6352848D"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lastRenderedPageBreak/>
              <w:t>אין בכוונת המשרד לבצע שינויים כאלה במהלך תקופת ההתקשרות.</w:t>
            </w:r>
          </w:p>
        </w:tc>
      </w:tr>
      <w:tr w:rsidR="004346A6" w:rsidRPr="0091292D" w14:paraId="50681FDF" w14:textId="77777777" w:rsidTr="007F52F0">
        <w:tc>
          <w:tcPr>
            <w:tcW w:w="850" w:type="dxa"/>
            <w:vAlign w:val="center"/>
          </w:tcPr>
          <w:p w14:paraId="67C9C93F"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433A5E69"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 xml:space="preserve">4.7.4 </w:t>
            </w:r>
          </w:p>
        </w:tc>
        <w:tc>
          <w:tcPr>
            <w:tcW w:w="1134" w:type="dxa"/>
            <w:vAlign w:val="center"/>
          </w:tcPr>
          <w:p w14:paraId="3144CAE5"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12</w:t>
            </w:r>
          </w:p>
        </w:tc>
        <w:tc>
          <w:tcPr>
            <w:tcW w:w="7143" w:type="dxa"/>
            <w:vAlign w:val="center"/>
          </w:tcPr>
          <w:p w14:paraId="37288A7C" w14:textId="77777777" w:rsidR="004346A6" w:rsidRPr="0091292D" w:rsidRDefault="004346A6" w:rsidP="007F52F0">
            <w:pPr>
              <w:ind w:left="28"/>
              <w:contextualSpacing/>
              <w:rPr>
                <w:rFonts w:ascii="David" w:hAnsi="David"/>
                <w:color w:val="000000" w:themeColor="text1"/>
                <w:rtl/>
              </w:rPr>
            </w:pPr>
            <w:r w:rsidRPr="0091292D">
              <w:rPr>
                <w:rFonts w:ascii="David" w:hAnsi="David"/>
                <w:rtl/>
              </w:rPr>
              <w:t>נבקש להבהיר האם המשרד מסייע בתיאומי ביטחון ביחס לביצוע בקרות ביהודה ושומרון, מזרח ירושלים ואזורים רגישים</w:t>
            </w:r>
            <w:r w:rsidRPr="0091292D">
              <w:rPr>
                <w:rFonts w:ascii="David" w:hAnsi="David"/>
              </w:rPr>
              <w:t>.</w:t>
            </w:r>
          </w:p>
        </w:tc>
        <w:tc>
          <w:tcPr>
            <w:tcW w:w="4535" w:type="dxa"/>
            <w:vAlign w:val="center"/>
          </w:tcPr>
          <w:p w14:paraId="295581FA"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לא. נושא זה מצוי באחריות הספק ככל שיידרש ובתיאום עם היחידה המקצועית.</w:t>
            </w:r>
          </w:p>
        </w:tc>
      </w:tr>
      <w:tr w:rsidR="004346A6" w:rsidRPr="0091292D" w14:paraId="18FE9134" w14:textId="77777777" w:rsidTr="007F52F0">
        <w:tc>
          <w:tcPr>
            <w:tcW w:w="850" w:type="dxa"/>
            <w:vAlign w:val="center"/>
          </w:tcPr>
          <w:p w14:paraId="459B95DD"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7CD10FAE"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Pr>
              <w:t>18</w:t>
            </w:r>
          </w:p>
        </w:tc>
        <w:tc>
          <w:tcPr>
            <w:tcW w:w="1134" w:type="dxa"/>
            <w:vAlign w:val="center"/>
          </w:tcPr>
          <w:p w14:paraId="7B538297"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32</w:t>
            </w:r>
          </w:p>
        </w:tc>
        <w:tc>
          <w:tcPr>
            <w:tcW w:w="7143" w:type="dxa"/>
            <w:vAlign w:val="center"/>
          </w:tcPr>
          <w:p w14:paraId="4DC5C8C6" w14:textId="77777777" w:rsidR="004346A6" w:rsidRPr="0091292D" w:rsidRDefault="004346A6" w:rsidP="007F52F0">
            <w:pPr>
              <w:ind w:left="28"/>
              <w:contextualSpacing/>
              <w:rPr>
                <w:rFonts w:ascii="David" w:hAnsi="David"/>
                <w:color w:val="000000" w:themeColor="text1"/>
                <w:rtl/>
              </w:rPr>
            </w:pPr>
            <w:r w:rsidRPr="0091292D">
              <w:rPr>
                <w:rFonts w:ascii="David" w:hAnsi="David"/>
                <w:rtl/>
              </w:rPr>
              <w:t>נבקש להבהיר מהו המועד המשוער לתחילת ההתקשרות בפועל, מהי תקופת ההתארגנות שתינתן לזוכה עד תחילת הביצוע, האם קיימת אפשרות מעשית לקבוע מלכתחילה תקופה קצרה משנה, ומהי מסגרת האופציות להארכה</w:t>
            </w:r>
            <w:r w:rsidRPr="0091292D">
              <w:rPr>
                <w:rFonts w:ascii="David" w:hAnsi="David"/>
              </w:rPr>
              <w:t>.</w:t>
            </w:r>
          </w:p>
        </w:tc>
        <w:tc>
          <w:tcPr>
            <w:tcW w:w="4535" w:type="dxa"/>
            <w:vAlign w:val="center"/>
          </w:tcPr>
          <w:p w14:paraId="37B43FC1"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המשרד מעוניין בתחילת עבודת הספק במועד הבגרויות הראשון אשר יתקיים לאחר בחירת הזוכה במכרז. אין בכוונת המשרד לקבוע תקופת התקשרות הקצרה משנה והמשרד יהיה רשאי להאריך את ההתקשרות בהתאם לאמור במכרז.</w:t>
            </w:r>
          </w:p>
        </w:tc>
      </w:tr>
      <w:tr w:rsidR="004346A6" w:rsidRPr="0091292D" w14:paraId="5409D71C" w14:textId="77777777" w:rsidTr="007F52F0">
        <w:tc>
          <w:tcPr>
            <w:tcW w:w="850" w:type="dxa"/>
            <w:vAlign w:val="center"/>
          </w:tcPr>
          <w:p w14:paraId="7915334E"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3D5E391D"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Pr>
              <w:t>4.2.1.2</w:t>
            </w:r>
          </w:p>
        </w:tc>
        <w:tc>
          <w:tcPr>
            <w:tcW w:w="1134" w:type="dxa"/>
            <w:vAlign w:val="center"/>
          </w:tcPr>
          <w:p w14:paraId="62C1D816"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8</w:t>
            </w:r>
          </w:p>
        </w:tc>
        <w:tc>
          <w:tcPr>
            <w:tcW w:w="7143" w:type="dxa"/>
            <w:vAlign w:val="center"/>
          </w:tcPr>
          <w:p w14:paraId="418BB9EE" w14:textId="77777777" w:rsidR="004346A6" w:rsidRPr="0091292D" w:rsidRDefault="004346A6" w:rsidP="007F52F0">
            <w:pPr>
              <w:ind w:left="28"/>
              <w:contextualSpacing/>
              <w:rPr>
                <w:rFonts w:ascii="David" w:hAnsi="David"/>
                <w:color w:val="000000" w:themeColor="text1"/>
                <w:rtl/>
              </w:rPr>
            </w:pPr>
            <w:r w:rsidRPr="0091292D">
              <w:rPr>
                <w:rFonts w:ascii="David" w:hAnsi="David"/>
                <w:rtl/>
              </w:rPr>
              <w:t>בטבלת המחוזות מופיע ביחס למחוז ת"א נתון שאינו ברור. נבקש לתקן ולהבהיר מהו מספר מרכזי הבחינה המשוער במחוז ת"א</w:t>
            </w:r>
            <w:r w:rsidRPr="0091292D">
              <w:rPr>
                <w:rFonts w:ascii="David" w:hAnsi="David"/>
              </w:rPr>
              <w:t>.</w:t>
            </w:r>
          </w:p>
        </w:tc>
        <w:tc>
          <w:tcPr>
            <w:tcW w:w="4535" w:type="dxa"/>
            <w:vAlign w:val="center"/>
          </w:tcPr>
          <w:p w14:paraId="2868B58E"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חוברת מכרז מתוקנת.</w:t>
            </w:r>
          </w:p>
        </w:tc>
      </w:tr>
      <w:tr w:rsidR="004346A6" w:rsidRPr="0091292D" w14:paraId="4E265D91" w14:textId="77777777" w:rsidTr="007F52F0">
        <w:tc>
          <w:tcPr>
            <w:tcW w:w="850" w:type="dxa"/>
            <w:vAlign w:val="center"/>
          </w:tcPr>
          <w:p w14:paraId="188E34CD"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228C57F8"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4.13</w:t>
            </w:r>
          </w:p>
        </w:tc>
        <w:tc>
          <w:tcPr>
            <w:tcW w:w="1134" w:type="dxa"/>
            <w:vAlign w:val="center"/>
          </w:tcPr>
          <w:p w14:paraId="7D17811C"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17 - 18</w:t>
            </w:r>
          </w:p>
        </w:tc>
        <w:tc>
          <w:tcPr>
            <w:tcW w:w="7143" w:type="dxa"/>
            <w:vAlign w:val="center"/>
          </w:tcPr>
          <w:p w14:paraId="09C0FBF9" w14:textId="77777777" w:rsidR="004346A6" w:rsidRPr="0091292D" w:rsidRDefault="004346A6" w:rsidP="007F52F0">
            <w:pPr>
              <w:contextualSpacing/>
              <w:rPr>
                <w:rFonts w:ascii="David" w:hAnsi="David"/>
                <w:color w:val="000000" w:themeColor="text1"/>
                <w:rtl/>
              </w:rPr>
            </w:pPr>
            <w:r w:rsidRPr="0091292D">
              <w:rPr>
                <w:rFonts w:ascii="David" w:hAnsi="David"/>
                <w:rtl/>
              </w:rPr>
              <w:t>נבקש להבהיר האם קיימת התחייבות כלשהי להיקף פעילות מינימלי במהלך תקופת ההתקשרות, וזאת בשים לב לכך שהכמויות במכרז הוגדרו כמשוערות בלבד והמשרד שומר לעצמו את הזכות להגדיל, לצמצם ואף לשנות את החלוקה בין סוגי הבקרות</w:t>
            </w:r>
            <w:r w:rsidRPr="0091292D">
              <w:rPr>
                <w:rFonts w:ascii="David" w:hAnsi="David"/>
              </w:rPr>
              <w:t>.</w:t>
            </w:r>
          </w:p>
        </w:tc>
        <w:tc>
          <w:tcPr>
            <w:tcW w:w="4535" w:type="dxa"/>
            <w:vAlign w:val="center"/>
          </w:tcPr>
          <w:p w14:paraId="4B8F290B"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אין התחייבות של המשרד והכמויות המופיעות במכרז הן אלה שהמשרד מעריך שיבוצעו בפועל.</w:t>
            </w:r>
          </w:p>
        </w:tc>
      </w:tr>
      <w:tr w:rsidR="004346A6" w:rsidRPr="0091292D" w14:paraId="47D1F23D" w14:textId="77777777" w:rsidTr="007F52F0">
        <w:tc>
          <w:tcPr>
            <w:tcW w:w="850" w:type="dxa"/>
            <w:vAlign w:val="center"/>
          </w:tcPr>
          <w:p w14:paraId="30E063F6"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2B679781"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Pr>
              <w:t>4.7.1</w:t>
            </w:r>
          </w:p>
        </w:tc>
        <w:tc>
          <w:tcPr>
            <w:tcW w:w="1134" w:type="dxa"/>
            <w:vAlign w:val="center"/>
          </w:tcPr>
          <w:p w14:paraId="402C001D"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12</w:t>
            </w:r>
          </w:p>
        </w:tc>
        <w:tc>
          <w:tcPr>
            <w:tcW w:w="7143" w:type="dxa"/>
            <w:vAlign w:val="center"/>
          </w:tcPr>
          <w:p w14:paraId="730D209D" w14:textId="77777777" w:rsidR="004346A6" w:rsidRPr="0091292D" w:rsidRDefault="004346A6" w:rsidP="007F52F0">
            <w:pPr>
              <w:contextualSpacing/>
              <w:rPr>
                <w:rFonts w:ascii="David" w:hAnsi="David"/>
                <w:color w:val="000000" w:themeColor="text1"/>
                <w:rtl/>
              </w:rPr>
            </w:pPr>
            <w:r w:rsidRPr="0091292D">
              <w:rPr>
                <w:rFonts w:ascii="David" w:hAnsi="David"/>
                <w:rtl/>
              </w:rPr>
              <w:t>נבקש להבהיר האם קיימת הערכה כלשהי למספר הבקרים שיידרשו במקביל בימי שיא, או לכל הפחות למספר הבקרות הצפוי להתבצע בו-זמנית, לצורך היערכות תפעולית וגיוס כוח אדם מתאים</w:t>
            </w:r>
            <w:r w:rsidRPr="0091292D">
              <w:rPr>
                <w:rFonts w:ascii="David" w:hAnsi="David"/>
              </w:rPr>
              <w:t>.</w:t>
            </w:r>
          </w:p>
        </w:tc>
        <w:tc>
          <w:tcPr>
            <w:tcW w:w="4535" w:type="dxa"/>
            <w:vAlign w:val="center"/>
          </w:tcPr>
          <w:p w14:paraId="59A91D32"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המשרד מעריך כי תידרש קבוצה של כ-30 בקרים לצורך מתן השירותים. סביר כי יתקיימו מקרים בהם מלוא הקבוצה תידרש לבצע בקרות בו זמנית.</w:t>
            </w:r>
          </w:p>
        </w:tc>
      </w:tr>
      <w:tr w:rsidR="004346A6" w:rsidRPr="0091292D" w14:paraId="7C4C74DD" w14:textId="77777777" w:rsidTr="007F52F0">
        <w:tc>
          <w:tcPr>
            <w:tcW w:w="850" w:type="dxa"/>
            <w:vAlign w:val="center"/>
          </w:tcPr>
          <w:p w14:paraId="5C46D74A"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24BE1683"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Pr>
              <w:t>4.8.1.2; 4.8.2.2; 4.8.3.2</w:t>
            </w:r>
          </w:p>
        </w:tc>
        <w:tc>
          <w:tcPr>
            <w:tcW w:w="1134" w:type="dxa"/>
            <w:vAlign w:val="center"/>
          </w:tcPr>
          <w:p w14:paraId="2B727742" w14:textId="77777777" w:rsidR="004346A6" w:rsidRPr="0091292D" w:rsidRDefault="004346A6" w:rsidP="007F52F0">
            <w:pPr>
              <w:widowControl w:val="0"/>
              <w:contextualSpacing/>
              <w:jc w:val="center"/>
              <w:rPr>
                <w:rFonts w:ascii="David" w:hAnsi="David"/>
                <w:color w:val="000000"/>
                <w:rtl/>
                <w:lang w:eastAsia="en-US"/>
              </w:rPr>
            </w:pPr>
            <w:r w:rsidRPr="0091292D">
              <w:rPr>
                <w:rFonts w:ascii="David" w:hAnsi="David"/>
                <w:rtl/>
              </w:rPr>
              <w:t>13 - 15</w:t>
            </w:r>
          </w:p>
        </w:tc>
        <w:tc>
          <w:tcPr>
            <w:tcW w:w="7143" w:type="dxa"/>
            <w:vAlign w:val="center"/>
          </w:tcPr>
          <w:p w14:paraId="6155E662" w14:textId="77777777" w:rsidR="004346A6" w:rsidRPr="0091292D" w:rsidRDefault="004346A6" w:rsidP="007F52F0">
            <w:pPr>
              <w:ind w:left="28"/>
              <w:contextualSpacing/>
              <w:rPr>
                <w:rFonts w:ascii="David" w:hAnsi="David"/>
                <w:color w:val="000000" w:themeColor="text1"/>
                <w:rtl/>
              </w:rPr>
            </w:pPr>
            <w:r w:rsidRPr="0091292D">
              <w:rPr>
                <w:rFonts w:ascii="David" w:hAnsi="David"/>
                <w:rtl/>
              </w:rPr>
              <w:t>נבקש להבהיר האם במקרה של ביטול בקרה, קיצור בקרה או שינוי שנעשה ביוזמת המשרד לאחר שכבר בוצע שיבוץ ו/או לאחר שהבקר החל בביצוע בפועל, יהיה זכאי הקבלן לתשלום מלא או חלקי, ומהו מנגנון החיוב שיחול במקרים אלה</w:t>
            </w:r>
            <w:r w:rsidRPr="0091292D">
              <w:rPr>
                <w:rFonts w:ascii="David" w:hAnsi="David"/>
              </w:rPr>
              <w:t>.</w:t>
            </w:r>
          </w:p>
        </w:tc>
        <w:tc>
          <w:tcPr>
            <w:tcW w:w="4535" w:type="dxa"/>
            <w:vAlign w:val="center"/>
          </w:tcPr>
          <w:p w14:paraId="37741B6A"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הסבירות לביטול בקרה ביוזמת המשרד הינה נמוכה. לא ישולם כל תגמול עבור בקרה אשר התבטלה לפני יום הבחינה. ראו מענה לשאלה 11 לגבי ביטול ביום הבחינה.</w:t>
            </w:r>
          </w:p>
        </w:tc>
      </w:tr>
      <w:tr w:rsidR="004346A6" w:rsidRPr="0091292D" w14:paraId="22B27457" w14:textId="77777777" w:rsidTr="007F52F0">
        <w:tc>
          <w:tcPr>
            <w:tcW w:w="850" w:type="dxa"/>
            <w:vAlign w:val="center"/>
          </w:tcPr>
          <w:p w14:paraId="1C2C4DCE"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6AB193B4" w14:textId="77777777" w:rsidR="004346A6" w:rsidRPr="0091292D" w:rsidRDefault="004346A6" w:rsidP="007F52F0">
            <w:pPr>
              <w:widowControl w:val="0"/>
              <w:contextualSpacing/>
              <w:jc w:val="center"/>
              <w:rPr>
                <w:rFonts w:ascii="David" w:hAnsi="David"/>
              </w:rPr>
            </w:pPr>
            <w:r w:rsidRPr="0091292D">
              <w:rPr>
                <w:rFonts w:ascii="David" w:hAnsi="David"/>
                <w:rtl/>
              </w:rPr>
              <w:t>2.3.1</w:t>
            </w:r>
          </w:p>
        </w:tc>
        <w:tc>
          <w:tcPr>
            <w:tcW w:w="1134" w:type="dxa"/>
          </w:tcPr>
          <w:p w14:paraId="397C3F40" w14:textId="77777777" w:rsidR="004346A6" w:rsidRPr="0091292D" w:rsidRDefault="004346A6" w:rsidP="007F52F0">
            <w:pPr>
              <w:widowControl w:val="0"/>
              <w:contextualSpacing/>
              <w:jc w:val="center"/>
              <w:rPr>
                <w:rFonts w:ascii="David" w:hAnsi="David"/>
                <w:rtl/>
              </w:rPr>
            </w:pPr>
            <w:r w:rsidRPr="0091292D">
              <w:rPr>
                <w:rFonts w:ascii="David" w:hAnsi="David"/>
                <w:rtl/>
              </w:rPr>
              <w:t>4</w:t>
            </w:r>
          </w:p>
        </w:tc>
        <w:tc>
          <w:tcPr>
            <w:tcW w:w="7143" w:type="dxa"/>
          </w:tcPr>
          <w:p w14:paraId="6E935270" w14:textId="77777777" w:rsidR="004346A6" w:rsidRPr="0091292D" w:rsidRDefault="004346A6" w:rsidP="007F52F0">
            <w:pPr>
              <w:ind w:left="28"/>
              <w:contextualSpacing/>
              <w:rPr>
                <w:rFonts w:ascii="David" w:hAnsi="David"/>
                <w:rtl/>
              </w:rPr>
            </w:pPr>
            <w:r w:rsidRPr="0091292D">
              <w:rPr>
                <w:rFonts w:ascii="David" w:hAnsi="David"/>
                <w:color w:val="000000" w:themeColor="text1"/>
                <w:rtl/>
              </w:rPr>
              <w:t>נבקש להסיר את הדרישה החריגה מהמציע להציג את כל ההתקשרויות הקיימות עם משרדי ממשלה שונים. ישנה טבלה של ההתקשרויות מול משרד החינוך וישנו נספח ב'9 בו מצהיר המציע בדבר ניגוד עניינים. אנא התייחסותכם.</w:t>
            </w:r>
          </w:p>
        </w:tc>
        <w:tc>
          <w:tcPr>
            <w:tcW w:w="4535" w:type="dxa"/>
            <w:vAlign w:val="center"/>
          </w:tcPr>
          <w:p w14:paraId="24CE8AE0"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יש להציג רק את המידע הנוגע למשרד החינוך.</w:t>
            </w:r>
          </w:p>
        </w:tc>
      </w:tr>
      <w:tr w:rsidR="004346A6" w:rsidRPr="0091292D" w14:paraId="34A94F57" w14:textId="77777777" w:rsidTr="007F52F0">
        <w:tc>
          <w:tcPr>
            <w:tcW w:w="850" w:type="dxa"/>
            <w:vAlign w:val="center"/>
          </w:tcPr>
          <w:p w14:paraId="3325F397"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51FEB45B" w14:textId="77777777" w:rsidR="004346A6" w:rsidRPr="0091292D" w:rsidRDefault="004346A6" w:rsidP="007F52F0">
            <w:pPr>
              <w:widowControl w:val="0"/>
              <w:contextualSpacing/>
              <w:jc w:val="center"/>
              <w:rPr>
                <w:rFonts w:ascii="David" w:hAnsi="David"/>
                <w:rtl/>
              </w:rPr>
            </w:pPr>
            <w:r w:rsidRPr="0091292D">
              <w:rPr>
                <w:rFonts w:ascii="David" w:hAnsi="David"/>
                <w:rtl/>
              </w:rPr>
              <w:t>2.7.5</w:t>
            </w:r>
          </w:p>
        </w:tc>
        <w:tc>
          <w:tcPr>
            <w:tcW w:w="1134" w:type="dxa"/>
          </w:tcPr>
          <w:p w14:paraId="3359F25B" w14:textId="77777777" w:rsidR="004346A6" w:rsidRPr="0091292D" w:rsidRDefault="004346A6" w:rsidP="007F52F0">
            <w:pPr>
              <w:widowControl w:val="0"/>
              <w:contextualSpacing/>
              <w:jc w:val="center"/>
              <w:rPr>
                <w:rFonts w:ascii="David" w:hAnsi="David"/>
                <w:rtl/>
              </w:rPr>
            </w:pPr>
            <w:r w:rsidRPr="0091292D">
              <w:rPr>
                <w:rFonts w:ascii="David" w:hAnsi="David"/>
                <w:rtl/>
              </w:rPr>
              <w:t>5</w:t>
            </w:r>
          </w:p>
        </w:tc>
        <w:tc>
          <w:tcPr>
            <w:tcW w:w="7143" w:type="dxa"/>
          </w:tcPr>
          <w:p w14:paraId="1CB36B19" w14:textId="77777777" w:rsidR="004346A6" w:rsidRPr="0091292D" w:rsidRDefault="004346A6" w:rsidP="007F52F0">
            <w:pPr>
              <w:widowControl w:val="0"/>
              <w:spacing w:line="276" w:lineRule="auto"/>
              <w:rPr>
                <w:rFonts w:ascii="David" w:hAnsi="David"/>
                <w:color w:val="000000" w:themeColor="text1"/>
                <w:rtl/>
              </w:rPr>
            </w:pPr>
            <w:r w:rsidRPr="0091292D">
              <w:rPr>
                <w:rFonts w:ascii="David" w:hAnsi="David"/>
                <w:rtl/>
              </w:rPr>
              <w:t>"כאשר בוצעו לכל הפחות 12 בקרות בו זמנית" - נבקש להקל על תנאי הסף ולאפשר להציג 10 בקרות בו זמנית.</w:t>
            </w:r>
          </w:p>
        </w:tc>
        <w:tc>
          <w:tcPr>
            <w:tcW w:w="4535" w:type="dxa"/>
            <w:vAlign w:val="center"/>
          </w:tcPr>
          <w:p w14:paraId="2A204FFC"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הבקשה מאושרת. ראו חוברת מכרז וחוברת הצעה מתוקנת.</w:t>
            </w:r>
          </w:p>
        </w:tc>
      </w:tr>
      <w:tr w:rsidR="004346A6" w:rsidRPr="0091292D" w14:paraId="4DF8CFC0" w14:textId="77777777" w:rsidTr="007F52F0">
        <w:tc>
          <w:tcPr>
            <w:tcW w:w="850" w:type="dxa"/>
            <w:vAlign w:val="center"/>
          </w:tcPr>
          <w:p w14:paraId="5E557972"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1020F723" w14:textId="77777777" w:rsidR="004346A6" w:rsidRPr="0091292D" w:rsidRDefault="004346A6" w:rsidP="007F52F0">
            <w:pPr>
              <w:widowControl w:val="0"/>
              <w:contextualSpacing/>
              <w:jc w:val="center"/>
              <w:rPr>
                <w:rFonts w:ascii="David" w:hAnsi="David"/>
                <w:rtl/>
              </w:rPr>
            </w:pPr>
            <w:r w:rsidRPr="0091292D">
              <w:rPr>
                <w:rFonts w:ascii="David" w:hAnsi="David"/>
                <w:rtl/>
              </w:rPr>
              <w:t>4.2.1.2</w:t>
            </w:r>
          </w:p>
        </w:tc>
        <w:tc>
          <w:tcPr>
            <w:tcW w:w="1134" w:type="dxa"/>
          </w:tcPr>
          <w:p w14:paraId="5BB5C2B2" w14:textId="77777777" w:rsidR="004346A6" w:rsidRPr="0091292D" w:rsidRDefault="004346A6" w:rsidP="007F52F0">
            <w:pPr>
              <w:widowControl w:val="0"/>
              <w:contextualSpacing/>
              <w:jc w:val="center"/>
              <w:rPr>
                <w:rFonts w:ascii="David" w:hAnsi="David"/>
                <w:rtl/>
              </w:rPr>
            </w:pPr>
            <w:r w:rsidRPr="0091292D">
              <w:rPr>
                <w:rFonts w:ascii="David" w:hAnsi="David"/>
                <w:rtl/>
              </w:rPr>
              <w:t>8</w:t>
            </w:r>
          </w:p>
        </w:tc>
        <w:tc>
          <w:tcPr>
            <w:tcW w:w="7143" w:type="dxa"/>
          </w:tcPr>
          <w:p w14:paraId="66FAFD5B" w14:textId="77777777" w:rsidR="004346A6" w:rsidRPr="0091292D" w:rsidRDefault="004346A6" w:rsidP="007F52F0">
            <w:pPr>
              <w:widowControl w:val="0"/>
              <w:spacing w:line="276" w:lineRule="auto"/>
              <w:rPr>
                <w:rFonts w:ascii="David" w:hAnsi="David"/>
                <w:rtl/>
              </w:rPr>
            </w:pPr>
            <w:r w:rsidRPr="0091292D">
              <w:rPr>
                <w:rFonts w:ascii="David" w:hAnsi="David"/>
                <w:rtl/>
              </w:rPr>
              <w:t>בעמודה "מספר מרכזי בחינה" נראה כי נפלה טעות טכנית בשורה של "ת"א" - צויין המספר "156" - אנא תיקונכם</w:t>
            </w:r>
          </w:p>
        </w:tc>
        <w:tc>
          <w:tcPr>
            <w:tcW w:w="4535" w:type="dxa"/>
            <w:vAlign w:val="center"/>
          </w:tcPr>
          <w:p w14:paraId="45D66BF7"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תשובה לשאלה 19 לעיל.</w:t>
            </w:r>
          </w:p>
        </w:tc>
      </w:tr>
      <w:tr w:rsidR="004346A6" w:rsidRPr="0091292D" w14:paraId="4A60B257" w14:textId="77777777" w:rsidTr="007F52F0">
        <w:tc>
          <w:tcPr>
            <w:tcW w:w="850" w:type="dxa"/>
            <w:vAlign w:val="center"/>
          </w:tcPr>
          <w:p w14:paraId="5D46DD9A"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02B04985" w14:textId="77777777" w:rsidR="004346A6" w:rsidRPr="0091292D" w:rsidRDefault="004346A6" w:rsidP="007F52F0">
            <w:pPr>
              <w:widowControl w:val="0"/>
              <w:contextualSpacing/>
              <w:jc w:val="center"/>
              <w:rPr>
                <w:rFonts w:ascii="David" w:hAnsi="David"/>
                <w:rtl/>
              </w:rPr>
            </w:pPr>
            <w:r w:rsidRPr="0091292D">
              <w:rPr>
                <w:rFonts w:ascii="David" w:hAnsi="David"/>
                <w:rtl/>
              </w:rPr>
              <w:t>4.3.1</w:t>
            </w:r>
          </w:p>
        </w:tc>
        <w:tc>
          <w:tcPr>
            <w:tcW w:w="1134" w:type="dxa"/>
          </w:tcPr>
          <w:p w14:paraId="40012E5C" w14:textId="77777777" w:rsidR="004346A6" w:rsidRPr="0091292D" w:rsidRDefault="004346A6" w:rsidP="007F52F0">
            <w:pPr>
              <w:widowControl w:val="0"/>
              <w:contextualSpacing/>
              <w:jc w:val="center"/>
              <w:rPr>
                <w:rFonts w:ascii="David" w:hAnsi="David"/>
                <w:rtl/>
              </w:rPr>
            </w:pPr>
            <w:r w:rsidRPr="0091292D">
              <w:rPr>
                <w:rFonts w:ascii="David" w:hAnsi="David"/>
                <w:rtl/>
              </w:rPr>
              <w:t>8</w:t>
            </w:r>
          </w:p>
        </w:tc>
        <w:tc>
          <w:tcPr>
            <w:tcW w:w="7143" w:type="dxa"/>
          </w:tcPr>
          <w:p w14:paraId="085C5E5D" w14:textId="77777777" w:rsidR="004346A6" w:rsidRPr="0091292D" w:rsidRDefault="004346A6" w:rsidP="007F52F0">
            <w:pPr>
              <w:widowControl w:val="0"/>
              <w:spacing w:line="276" w:lineRule="auto"/>
              <w:rPr>
                <w:rFonts w:ascii="David" w:hAnsi="David"/>
                <w:rtl/>
              </w:rPr>
            </w:pPr>
            <w:r w:rsidRPr="0091292D">
              <w:rPr>
                <w:rFonts w:ascii="David" w:hAnsi="David"/>
                <w:rtl/>
              </w:rPr>
              <w:t xml:space="preserve">בעמודה "ימי בחינה" בשורת קיץ מצויין "20 </w:t>
            </w:r>
            <w:r w:rsidRPr="0091292D">
              <w:rPr>
                <w:rFonts w:ascii="David" w:hAnsi="David"/>
                <w:b/>
                <w:bCs/>
                <w:rtl/>
              </w:rPr>
              <w:t>ללא שינוי</w:t>
            </w:r>
            <w:r w:rsidRPr="0091292D">
              <w:rPr>
                <w:rFonts w:ascii="David" w:hAnsi="David"/>
                <w:rtl/>
              </w:rPr>
              <w:t xml:space="preserve">" - למה הכוונה?  </w:t>
            </w:r>
          </w:p>
        </w:tc>
        <w:tc>
          <w:tcPr>
            <w:tcW w:w="4535" w:type="dxa"/>
            <w:vAlign w:val="center"/>
          </w:tcPr>
          <w:p w14:paraId="5A9CBF38"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חוברת מכרז מתוקנת.</w:t>
            </w:r>
          </w:p>
        </w:tc>
      </w:tr>
      <w:tr w:rsidR="004346A6" w:rsidRPr="0091292D" w14:paraId="43CC799D" w14:textId="77777777" w:rsidTr="007F52F0">
        <w:tc>
          <w:tcPr>
            <w:tcW w:w="850" w:type="dxa"/>
            <w:vAlign w:val="center"/>
          </w:tcPr>
          <w:p w14:paraId="7AA69C21"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64C086BC" w14:textId="77777777" w:rsidR="004346A6" w:rsidRPr="0091292D" w:rsidRDefault="004346A6" w:rsidP="007F52F0">
            <w:pPr>
              <w:widowControl w:val="0"/>
              <w:contextualSpacing/>
              <w:jc w:val="center"/>
              <w:rPr>
                <w:rFonts w:ascii="David" w:hAnsi="David"/>
                <w:rtl/>
              </w:rPr>
            </w:pPr>
            <w:r w:rsidRPr="0091292D">
              <w:rPr>
                <w:rFonts w:ascii="David" w:hAnsi="David"/>
                <w:rtl/>
              </w:rPr>
              <w:t>4.4.2</w:t>
            </w:r>
          </w:p>
        </w:tc>
        <w:tc>
          <w:tcPr>
            <w:tcW w:w="1134" w:type="dxa"/>
          </w:tcPr>
          <w:p w14:paraId="48FDD81A" w14:textId="77777777" w:rsidR="004346A6" w:rsidRPr="0091292D" w:rsidRDefault="004346A6" w:rsidP="007F52F0">
            <w:pPr>
              <w:widowControl w:val="0"/>
              <w:contextualSpacing/>
              <w:jc w:val="center"/>
              <w:rPr>
                <w:rFonts w:ascii="David" w:hAnsi="David"/>
                <w:rtl/>
              </w:rPr>
            </w:pPr>
            <w:r w:rsidRPr="0091292D">
              <w:rPr>
                <w:rFonts w:ascii="David" w:hAnsi="David"/>
                <w:rtl/>
              </w:rPr>
              <w:t>9</w:t>
            </w:r>
          </w:p>
        </w:tc>
        <w:tc>
          <w:tcPr>
            <w:tcW w:w="7143" w:type="dxa"/>
          </w:tcPr>
          <w:p w14:paraId="4D58364F" w14:textId="77777777" w:rsidR="004346A6" w:rsidRPr="0091292D" w:rsidRDefault="004346A6" w:rsidP="007F52F0">
            <w:pPr>
              <w:widowControl w:val="0"/>
              <w:spacing w:line="276" w:lineRule="auto"/>
              <w:rPr>
                <w:rFonts w:ascii="David" w:hAnsi="David"/>
                <w:rtl/>
              </w:rPr>
            </w:pPr>
            <w:r w:rsidRPr="0091292D">
              <w:rPr>
                <w:rFonts w:ascii="David" w:hAnsi="David"/>
                <w:rtl/>
              </w:rPr>
              <w:t>"והקבלן יידרש להגיע לבקר באתריהם" - למה הכוונה? האם הקבלן נדרש להגיע למשרדים/מפעלים של הגופים המספקים שירות? אנא הבהרתכם.</w:t>
            </w:r>
          </w:p>
        </w:tc>
        <w:tc>
          <w:tcPr>
            <w:tcW w:w="4535" w:type="dxa"/>
            <w:vAlign w:val="center"/>
          </w:tcPr>
          <w:p w14:paraId="4C285EDF"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הכוונה היא למרכזי בחינה או לתחנות קליטה.</w:t>
            </w:r>
          </w:p>
        </w:tc>
      </w:tr>
      <w:tr w:rsidR="004346A6" w:rsidRPr="0091292D" w14:paraId="2D742ADE" w14:textId="77777777" w:rsidTr="007F52F0">
        <w:tc>
          <w:tcPr>
            <w:tcW w:w="850" w:type="dxa"/>
            <w:vAlign w:val="center"/>
          </w:tcPr>
          <w:p w14:paraId="16624565"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530CE07F"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4.5.1.2</w:t>
            </w:r>
          </w:p>
          <w:p w14:paraId="300D59CE" w14:textId="77777777" w:rsidR="004346A6" w:rsidRPr="0091292D" w:rsidRDefault="004346A6" w:rsidP="007F52F0">
            <w:pPr>
              <w:widowControl w:val="0"/>
              <w:contextualSpacing/>
              <w:jc w:val="center"/>
              <w:rPr>
                <w:rFonts w:ascii="David" w:hAnsi="David"/>
                <w:rtl/>
              </w:rPr>
            </w:pPr>
          </w:p>
        </w:tc>
        <w:tc>
          <w:tcPr>
            <w:tcW w:w="1134" w:type="dxa"/>
          </w:tcPr>
          <w:p w14:paraId="0B3AFC5F" w14:textId="77777777" w:rsidR="004346A6" w:rsidRPr="0091292D" w:rsidRDefault="004346A6" w:rsidP="007F52F0">
            <w:pPr>
              <w:widowControl w:val="0"/>
              <w:contextualSpacing/>
              <w:jc w:val="center"/>
              <w:rPr>
                <w:rFonts w:ascii="David" w:hAnsi="David"/>
                <w:rtl/>
              </w:rPr>
            </w:pPr>
            <w:r w:rsidRPr="0091292D">
              <w:rPr>
                <w:rFonts w:ascii="David" w:hAnsi="David"/>
                <w:rtl/>
              </w:rPr>
              <w:t>9</w:t>
            </w:r>
          </w:p>
        </w:tc>
        <w:tc>
          <w:tcPr>
            <w:tcW w:w="7143" w:type="dxa"/>
          </w:tcPr>
          <w:p w14:paraId="70F07564" w14:textId="77777777" w:rsidR="004346A6" w:rsidRPr="0091292D" w:rsidRDefault="004346A6" w:rsidP="007F52F0">
            <w:pPr>
              <w:pStyle w:val="aff5"/>
              <w:widowControl w:val="0"/>
              <w:numPr>
                <w:ilvl w:val="0"/>
                <w:numId w:val="48"/>
              </w:numPr>
              <w:overflowPunct/>
              <w:autoSpaceDE/>
              <w:autoSpaceDN/>
              <w:adjustRightInd/>
              <w:spacing w:line="276" w:lineRule="auto"/>
              <w:contextualSpacing/>
              <w:jc w:val="left"/>
              <w:textAlignment w:val="auto"/>
              <w:rPr>
                <w:rFonts w:ascii="David" w:hAnsi="David"/>
              </w:rPr>
            </w:pPr>
            <w:r w:rsidRPr="0091292D">
              <w:rPr>
                <w:rFonts w:ascii="David" w:hAnsi="David"/>
                <w:rtl/>
              </w:rPr>
              <w:t xml:space="preserve">האם המשרד מספק לקבלן מערכת דיווח דיגיטלית? </w:t>
            </w:r>
          </w:p>
          <w:p w14:paraId="53D475F6" w14:textId="77777777" w:rsidR="004346A6" w:rsidRPr="0091292D" w:rsidRDefault="004346A6" w:rsidP="007F52F0">
            <w:pPr>
              <w:pStyle w:val="aff5"/>
              <w:widowControl w:val="0"/>
              <w:numPr>
                <w:ilvl w:val="0"/>
                <w:numId w:val="48"/>
              </w:numPr>
              <w:overflowPunct/>
              <w:autoSpaceDE/>
              <w:autoSpaceDN/>
              <w:adjustRightInd/>
              <w:spacing w:line="276" w:lineRule="auto"/>
              <w:contextualSpacing/>
              <w:jc w:val="left"/>
              <w:textAlignment w:val="auto"/>
              <w:rPr>
                <w:rFonts w:ascii="David" w:hAnsi="David"/>
              </w:rPr>
            </w:pPr>
            <w:r w:rsidRPr="0091292D">
              <w:rPr>
                <w:rFonts w:ascii="David" w:hAnsi="David"/>
                <w:rtl/>
              </w:rPr>
              <w:t>במידה וכן, האם טפסי הבקרה כבר מוטמעים בתוך המערכת?</w:t>
            </w:r>
            <w:r w:rsidRPr="0091292D">
              <w:rPr>
                <w:rFonts w:ascii="David" w:hAnsi="David"/>
              </w:rPr>
              <w:t xml:space="preserve"> </w:t>
            </w:r>
          </w:p>
          <w:p w14:paraId="18BE494B" w14:textId="77777777" w:rsidR="004346A6" w:rsidRPr="0091292D" w:rsidRDefault="004346A6" w:rsidP="007F52F0">
            <w:pPr>
              <w:pStyle w:val="aff5"/>
              <w:widowControl w:val="0"/>
              <w:numPr>
                <w:ilvl w:val="0"/>
                <w:numId w:val="48"/>
              </w:numPr>
              <w:overflowPunct/>
              <w:autoSpaceDE/>
              <w:autoSpaceDN/>
              <w:adjustRightInd/>
              <w:spacing w:line="276" w:lineRule="auto"/>
              <w:contextualSpacing/>
              <w:jc w:val="left"/>
              <w:textAlignment w:val="auto"/>
              <w:rPr>
                <w:rFonts w:ascii="David" w:hAnsi="David"/>
              </w:rPr>
            </w:pPr>
            <w:r w:rsidRPr="0091292D">
              <w:rPr>
                <w:rFonts w:ascii="David" w:hAnsi="David"/>
                <w:rtl/>
              </w:rPr>
              <w:t xml:space="preserve">במידה וכן, האם לקבלן ישנן הוצאות בכל הקשור להתחברות למערכת של המזמין? </w:t>
            </w:r>
          </w:p>
          <w:p w14:paraId="570E7D70" w14:textId="77777777" w:rsidR="004346A6" w:rsidRPr="0091292D" w:rsidRDefault="004346A6" w:rsidP="007F52F0">
            <w:pPr>
              <w:widowControl w:val="0"/>
              <w:spacing w:line="276" w:lineRule="auto"/>
              <w:rPr>
                <w:rFonts w:ascii="David" w:hAnsi="David"/>
                <w:rtl/>
              </w:rPr>
            </w:pPr>
            <w:r w:rsidRPr="0091292D">
              <w:rPr>
                <w:rFonts w:ascii="David" w:hAnsi="David"/>
                <w:rtl/>
              </w:rPr>
              <w:t xml:space="preserve">האם הקבלן נדרש להעמיד מערכת דיווח דיגיטלית? </w:t>
            </w:r>
          </w:p>
        </w:tc>
        <w:tc>
          <w:tcPr>
            <w:tcW w:w="4535" w:type="dxa"/>
            <w:vAlign w:val="center"/>
          </w:tcPr>
          <w:p w14:paraId="61EF1E8E"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תשובה לשאלה 12 לעיל.</w:t>
            </w:r>
          </w:p>
        </w:tc>
      </w:tr>
      <w:tr w:rsidR="004346A6" w:rsidRPr="0091292D" w14:paraId="03285AF4" w14:textId="77777777" w:rsidTr="007F52F0">
        <w:tc>
          <w:tcPr>
            <w:tcW w:w="850" w:type="dxa"/>
            <w:vAlign w:val="center"/>
          </w:tcPr>
          <w:p w14:paraId="5C9D5519"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1AD680BE"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4.5.3.1</w:t>
            </w:r>
          </w:p>
        </w:tc>
        <w:tc>
          <w:tcPr>
            <w:tcW w:w="1134" w:type="dxa"/>
          </w:tcPr>
          <w:p w14:paraId="3215B8A4" w14:textId="77777777" w:rsidR="004346A6" w:rsidRPr="0091292D" w:rsidRDefault="004346A6" w:rsidP="007F52F0">
            <w:pPr>
              <w:widowControl w:val="0"/>
              <w:contextualSpacing/>
              <w:jc w:val="center"/>
              <w:rPr>
                <w:rFonts w:ascii="David" w:hAnsi="David"/>
                <w:rtl/>
              </w:rPr>
            </w:pPr>
            <w:r w:rsidRPr="0091292D">
              <w:rPr>
                <w:rFonts w:ascii="David" w:hAnsi="David"/>
                <w:rtl/>
              </w:rPr>
              <w:t>10</w:t>
            </w:r>
          </w:p>
        </w:tc>
        <w:tc>
          <w:tcPr>
            <w:tcW w:w="7143" w:type="dxa"/>
          </w:tcPr>
          <w:p w14:paraId="0659273A" w14:textId="77777777" w:rsidR="004346A6" w:rsidRPr="0091292D" w:rsidRDefault="004346A6" w:rsidP="007F52F0">
            <w:pPr>
              <w:pStyle w:val="ac"/>
              <w:widowControl w:val="0"/>
              <w:spacing w:line="276" w:lineRule="auto"/>
              <w:rPr>
                <w:rFonts w:ascii="David" w:hAnsi="David" w:cs="David"/>
                <w:rtl/>
              </w:rPr>
            </w:pPr>
            <w:r w:rsidRPr="0091292D">
              <w:rPr>
                <w:rFonts w:ascii="David" w:hAnsi="David" w:cs="David"/>
                <w:rtl/>
              </w:rPr>
              <w:t xml:space="preserve">האם המזמין הוא שמספק את הטאבלטים/טלפונים לבקרים על חשבונו?   </w:t>
            </w:r>
          </w:p>
        </w:tc>
        <w:tc>
          <w:tcPr>
            <w:tcW w:w="4535" w:type="dxa"/>
            <w:vAlign w:val="center"/>
          </w:tcPr>
          <w:p w14:paraId="25427FAA"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הספק אחראי על אספקת אמצעים אלה על חשבונו.</w:t>
            </w:r>
          </w:p>
        </w:tc>
      </w:tr>
      <w:tr w:rsidR="004346A6" w:rsidRPr="0091292D" w14:paraId="27A5249D" w14:textId="77777777" w:rsidTr="007F52F0">
        <w:tc>
          <w:tcPr>
            <w:tcW w:w="850" w:type="dxa"/>
            <w:vAlign w:val="center"/>
          </w:tcPr>
          <w:p w14:paraId="3E35ECFA"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35D0FE5A"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4.5.3.3</w:t>
            </w:r>
          </w:p>
        </w:tc>
        <w:tc>
          <w:tcPr>
            <w:tcW w:w="1134" w:type="dxa"/>
          </w:tcPr>
          <w:p w14:paraId="2DBA90C6"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10</w:t>
            </w:r>
          </w:p>
          <w:p w14:paraId="6950B9BE" w14:textId="77777777" w:rsidR="004346A6" w:rsidRPr="0091292D" w:rsidRDefault="004346A6" w:rsidP="007F52F0">
            <w:pPr>
              <w:widowControl w:val="0"/>
              <w:contextualSpacing/>
              <w:jc w:val="center"/>
              <w:rPr>
                <w:rFonts w:ascii="David" w:hAnsi="David"/>
                <w:rtl/>
              </w:rPr>
            </w:pPr>
          </w:p>
        </w:tc>
        <w:tc>
          <w:tcPr>
            <w:tcW w:w="7143" w:type="dxa"/>
          </w:tcPr>
          <w:p w14:paraId="58F2A89B" w14:textId="77777777" w:rsidR="004346A6" w:rsidRPr="0091292D" w:rsidRDefault="004346A6" w:rsidP="007F52F0">
            <w:pPr>
              <w:pStyle w:val="ac"/>
              <w:widowControl w:val="0"/>
              <w:spacing w:line="276" w:lineRule="auto"/>
              <w:rPr>
                <w:rFonts w:ascii="David" w:hAnsi="David" w:cs="David"/>
                <w:rtl/>
              </w:rPr>
            </w:pPr>
            <w:r w:rsidRPr="0091292D">
              <w:rPr>
                <w:rFonts w:ascii="David" w:hAnsi="David" w:cs="David"/>
                <w:rtl/>
              </w:rPr>
              <w:t>"הדיווחים ישמרו במאגר נתונים מרכזי של המזמין" - במידה והקבלן הוא שמעמיד מערכת מקוונת, כיצד הנתונים ישמרו במאגר נתונים של המזמין?</w:t>
            </w:r>
            <w:r w:rsidRPr="0091292D">
              <w:rPr>
                <w:rFonts w:ascii="David" w:hAnsi="David" w:cs="David"/>
              </w:rPr>
              <w:t xml:space="preserve"> </w:t>
            </w:r>
          </w:p>
        </w:tc>
        <w:tc>
          <w:tcPr>
            <w:tcW w:w="4535" w:type="dxa"/>
            <w:vAlign w:val="center"/>
          </w:tcPr>
          <w:p w14:paraId="703B2270"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הכוונה היא כי הנתונים שיועברו מהספק יישמרו במאגרי המשרד.</w:t>
            </w:r>
          </w:p>
        </w:tc>
      </w:tr>
      <w:tr w:rsidR="004346A6" w:rsidRPr="0091292D" w14:paraId="15010974" w14:textId="77777777" w:rsidTr="007F52F0">
        <w:tc>
          <w:tcPr>
            <w:tcW w:w="850" w:type="dxa"/>
            <w:vAlign w:val="center"/>
          </w:tcPr>
          <w:p w14:paraId="057A73AE"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45B4891E"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4.6.10</w:t>
            </w:r>
          </w:p>
        </w:tc>
        <w:tc>
          <w:tcPr>
            <w:tcW w:w="1134" w:type="dxa"/>
          </w:tcPr>
          <w:p w14:paraId="39FD1280"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12</w:t>
            </w:r>
          </w:p>
        </w:tc>
        <w:tc>
          <w:tcPr>
            <w:tcW w:w="7143" w:type="dxa"/>
          </w:tcPr>
          <w:p w14:paraId="3CBB80BB" w14:textId="77777777" w:rsidR="004346A6" w:rsidRPr="0091292D" w:rsidRDefault="004346A6" w:rsidP="007F52F0">
            <w:pPr>
              <w:pStyle w:val="aff5"/>
              <w:widowControl w:val="0"/>
              <w:numPr>
                <w:ilvl w:val="0"/>
                <w:numId w:val="49"/>
              </w:numPr>
              <w:overflowPunct/>
              <w:autoSpaceDE/>
              <w:autoSpaceDN/>
              <w:adjustRightInd/>
              <w:spacing w:line="276" w:lineRule="auto"/>
              <w:contextualSpacing/>
              <w:jc w:val="left"/>
              <w:textAlignment w:val="auto"/>
              <w:rPr>
                <w:rFonts w:ascii="David" w:hAnsi="David"/>
              </w:rPr>
            </w:pPr>
            <w:r w:rsidRPr="0091292D">
              <w:rPr>
                <w:rFonts w:ascii="David" w:hAnsi="David"/>
                <w:rtl/>
              </w:rPr>
              <w:t>האם מתקיימות 4 הדרכות בשנה (מועד חורף, קיץ, אביב, מועד ב)?</w:t>
            </w:r>
          </w:p>
          <w:p w14:paraId="004663AC" w14:textId="77777777" w:rsidR="004346A6" w:rsidRPr="0091292D" w:rsidRDefault="004346A6" w:rsidP="007F52F0">
            <w:pPr>
              <w:pStyle w:val="aff5"/>
              <w:widowControl w:val="0"/>
              <w:numPr>
                <w:ilvl w:val="0"/>
                <w:numId w:val="49"/>
              </w:numPr>
              <w:overflowPunct/>
              <w:autoSpaceDE/>
              <w:autoSpaceDN/>
              <w:adjustRightInd/>
              <w:spacing w:line="276" w:lineRule="auto"/>
              <w:contextualSpacing/>
              <w:jc w:val="left"/>
              <w:textAlignment w:val="auto"/>
              <w:rPr>
                <w:rFonts w:ascii="David" w:hAnsi="David"/>
              </w:rPr>
            </w:pPr>
            <w:r w:rsidRPr="0091292D">
              <w:rPr>
                <w:rFonts w:ascii="David" w:hAnsi="David"/>
                <w:rtl/>
              </w:rPr>
              <w:t xml:space="preserve">אנו מבינים שכל מפגש הדרכה נמשך שעה וחצי. כמה מפגשי הדרכה יהיה לקראת כל מועד בחינה? </w:t>
            </w:r>
          </w:p>
          <w:p w14:paraId="276A79E1" w14:textId="77777777" w:rsidR="004346A6" w:rsidRPr="0091292D" w:rsidRDefault="004346A6" w:rsidP="007F52F0">
            <w:pPr>
              <w:pStyle w:val="ac"/>
              <w:widowControl w:val="0"/>
              <w:numPr>
                <w:ilvl w:val="0"/>
                <w:numId w:val="55"/>
              </w:numPr>
              <w:spacing w:line="276" w:lineRule="auto"/>
              <w:rPr>
                <w:rFonts w:ascii="David" w:hAnsi="David" w:cs="David"/>
                <w:rtl/>
              </w:rPr>
            </w:pPr>
            <w:r w:rsidRPr="0091292D">
              <w:rPr>
                <w:rFonts w:ascii="David" w:hAnsi="David" w:cs="David"/>
                <w:rtl/>
              </w:rPr>
              <w:t xml:space="preserve">האם ההדרכות הן פיזיות או מקוונות?  </w:t>
            </w:r>
          </w:p>
        </w:tc>
        <w:tc>
          <w:tcPr>
            <w:tcW w:w="4535" w:type="dxa"/>
            <w:vAlign w:val="center"/>
          </w:tcPr>
          <w:p w14:paraId="3AD26FA7" w14:textId="77777777" w:rsidR="004346A6" w:rsidRPr="0091292D" w:rsidRDefault="004346A6" w:rsidP="007F52F0">
            <w:pPr>
              <w:pStyle w:val="aff5"/>
              <w:widowControl w:val="0"/>
              <w:numPr>
                <w:ilvl w:val="0"/>
                <w:numId w:val="61"/>
              </w:numPr>
              <w:overflowPunct/>
              <w:autoSpaceDE/>
              <w:autoSpaceDN/>
              <w:adjustRightInd/>
              <w:ind w:left="317" w:hanging="317"/>
              <w:contextualSpacing/>
              <w:textAlignment w:val="auto"/>
              <w:rPr>
                <w:rFonts w:ascii="David" w:hAnsi="David"/>
                <w:spacing w:val="-4"/>
                <w:lang w:eastAsia="en-US"/>
              </w:rPr>
            </w:pPr>
            <w:r w:rsidRPr="0091292D">
              <w:rPr>
                <w:rFonts w:ascii="David" w:hAnsi="David"/>
                <w:spacing w:val="-4"/>
                <w:rtl/>
                <w:lang w:eastAsia="en-US"/>
              </w:rPr>
              <w:t>ראו חוברת מכרז מתוקנת, סעיף 4.6.9.</w:t>
            </w:r>
          </w:p>
          <w:p w14:paraId="36122366" w14:textId="77777777" w:rsidR="004346A6" w:rsidRPr="0091292D" w:rsidRDefault="004346A6" w:rsidP="007F52F0">
            <w:pPr>
              <w:pStyle w:val="aff5"/>
              <w:widowControl w:val="0"/>
              <w:numPr>
                <w:ilvl w:val="0"/>
                <w:numId w:val="61"/>
              </w:numPr>
              <w:overflowPunct/>
              <w:autoSpaceDE/>
              <w:autoSpaceDN/>
              <w:adjustRightInd/>
              <w:ind w:left="317" w:hanging="317"/>
              <w:contextualSpacing/>
              <w:textAlignment w:val="auto"/>
              <w:rPr>
                <w:rFonts w:ascii="David" w:hAnsi="David"/>
                <w:spacing w:val="-4"/>
                <w:lang w:eastAsia="en-US"/>
              </w:rPr>
            </w:pPr>
            <w:r w:rsidRPr="0091292D">
              <w:rPr>
                <w:rFonts w:ascii="David" w:hAnsi="David"/>
                <w:spacing w:val="-4"/>
                <w:rtl/>
                <w:lang w:eastAsia="en-US"/>
              </w:rPr>
              <w:t>כאמור לעיל, לא תידרש הדרכה לפני כל מועד אלא אחת לשנה בלבד.</w:t>
            </w:r>
          </w:p>
          <w:p w14:paraId="70E4CFB3" w14:textId="77777777" w:rsidR="004346A6" w:rsidRPr="0091292D" w:rsidRDefault="004346A6" w:rsidP="007F52F0">
            <w:pPr>
              <w:pStyle w:val="aff5"/>
              <w:widowControl w:val="0"/>
              <w:numPr>
                <w:ilvl w:val="0"/>
                <w:numId w:val="61"/>
              </w:numPr>
              <w:overflowPunct/>
              <w:autoSpaceDE/>
              <w:autoSpaceDN/>
              <w:adjustRightInd/>
              <w:ind w:left="317" w:hanging="317"/>
              <w:contextualSpacing/>
              <w:textAlignment w:val="auto"/>
              <w:rPr>
                <w:rFonts w:ascii="David" w:hAnsi="David"/>
                <w:spacing w:val="-4"/>
                <w:rtl/>
                <w:lang w:eastAsia="en-US"/>
              </w:rPr>
            </w:pPr>
            <w:r w:rsidRPr="0091292D">
              <w:rPr>
                <w:rFonts w:ascii="David" w:hAnsi="David"/>
                <w:spacing w:val="-4"/>
                <w:rtl/>
                <w:lang w:eastAsia="en-US"/>
              </w:rPr>
              <w:t xml:space="preserve">ההדרכה תהיה פיסית בלבד, במיקום במרכז הארץ שייקבע על ידי המשרד, בתיאום עם הספק. </w:t>
            </w:r>
          </w:p>
        </w:tc>
      </w:tr>
      <w:tr w:rsidR="004346A6" w:rsidRPr="0091292D" w14:paraId="0BEC6077" w14:textId="77777777" w:rsidTr="007F52F0">
        <w:tc>
          <w:tcPr>
            <w:tcW w:w="850" w:type="dxa"/>
            <w:vAlign w:val="center"/>
          </w:tcPr>
          <w:p w14:paraId="63D471B1"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681A893C"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4.7.4</w:t>
            </w:r>
          </w:p>
        </w:tc>
        <w:tc>
          <w:tcPr>
            <w:tcW w:w="1134" w:type="dxa"/>
          </w:tcPr>
          <w:p w14:paraId="5D0FBF40"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12</w:t>
            </w:r>
          </w:p>
        </w:tc>
        <w:tc>
          <w:tcPr>
            <w:tcW w:w="7143" w:type="dxa"/>
          </w:tcPr>
          <w:p w14:paraId="4028EF23" w14:textId="77777777" w:rsidR="004346A6" w:rsidRPr="0091292D" w:rsidRDefault="004346A6" w:rsidP="007F52F0">
            <w:pPr>
              <w:pStyle w:val="ac"/>
              <w:widowControl w:val="0"/>
              <w:spacing w:line="276" w:lineRule="auto"/>
              <w:rPr>
                <w:rFonts w:ascii="David" w:hAnsi="David" w:cs="David"/>
                <w:rtl/>
              </w:rPr>
            </w:pPr>
            <w:r w:rsidRPr="0091292D">
              <w:rPr>
                <w:rFonts w:ascii="David" w:hAnsi="David" w:cs="David"/>
                <w:rtl/>
              </w:rPr>
              <w:t>כמה בקרות צפויות להיות באזורים אלו (יהודה ושומרון ומזרח ירושלים) בכל מועד בחינות?</w:t>
            </w:r>
            <w:r w:rsidRPr="0091292D">
              <w:rPr>
                <w:rFonts w:ascii="David" w:hAnsi="David" w:cs="David"/>
              </w:rPr>
              <w:t xml:space="preserve"> </w:t>
            </w:r>
          </w:p>
        </w:tc>
        <w:tc>
          <w:tcPr>
            <w:tcW w:w="4535" w:type="dxa"/>
            <w:vAlign w:val="center"/>
          </w:tcPr>
          <w:p w14:paraId="7D6AF956"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המשרד מעריך כי שיעור הבקרות יהיה דומה לשיעור בתי הספר במחוז ביחס לכל בתי הספר בארץ.</w:t>
            </w:r>
          </w:p>
        </w:tc>
      </w:tr>
      <w:tr w:rsidR="004346A6" w:rsidRPr="0091292D" w14:paraId="19BD8B9D" w14:textId="77777777" w:rsidTr="007F52F0">
        <w:tc>
          <w:tcPr>
            <w:tcW w:w="850" w:type="dxa"/>
            <w:vAlign w:val="center"/>
          </w:tcPr>
          <w:p w14:paraId="063D7167"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7E342A6C"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4.7.4</w:t>
            </w:r>
          </w:p>
        </w:tc>
        <w:tc>
          <w:tcPr>
            <w:tcW w:w="1134" w:type="dxa"/>
          </w:tcPr>
          <w:p w14:paraId="324C5F4E"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12</w:t>
            </w:r>
          </w:p>
        </w:tc>
        <w:tc>
          <w:tcPr>
            <w:tcW w:w="7143" w:type="dxa"/>
          </w:tcPr>
          <w:p w14:paraId="36F106BB" w14:textId="77777777" w:rsidR="004346A6" w:rsidRPr="0091292D" w:rsidRDefault="004346A6" w:rsidP="007F52F0">
            <w:pPr>
              <w:pStyle w:val="ac"/>
              <w:widowControl w:val="0"/>
              <w:spacing w:line="276" w:lineRule="auto"/>
              <w:rPr>
                <w:rFonts w:ascii="David" w:hAnsi="David" w:cs="David"/>
                <w:rtl/>
              </w:rPr>
            </w:pPr>
            <w:r w:rsidRPr="0091292D">
              <w:rPr>
                <w:rFonts w:ascii="David" w:hAnsi="David" w:cs="David"/>
                <w:rtl/>
              </w:rPr>
              <w:t>נוכח הפריסה הגיאוגרפית הרחבה של הבקרות, לרבות באזורים מרוחקים כגון דרומה ומזרחה לבאר שבע, אזור הצפון, יהודה ושומרון, מזרח ירושלים, א</w:t>
            </w:r>
            <w:r w:rsidRPr="0091292D">
              <w:rPr>
                <w:rFonts w:ascii="David" w:hAnsi="David" w:cs="David"/>
                <w:color w:val="000000" w:themeColor="text1"/>
                <w:rtl/>
              </w:rPr>
              <w:t xml:space="preserve">ילת ועוד, ובהינתן כי לעיתים נדרש הבקר לנסיעה ממושכת לצורך ביצוע בקרה מצומצמת בת כשעתיים בלבד, נבקש לקבוע </w:t>
            </w:r>
            <w:r w:rsidRPr="0091292D">
              <w:rPr>
                <w:rFonts w:ascii="David" w:hAnsi="David" w:cs="David"/>
                <w:rtl/>
              </w:rPr>
              <w:t>מנגנון תוספת תשלום ייעודי לבקרות כאמור, מאחר שזמני הנסיעה המשמעותיים אינם מקבלים ביטוי הולם בתעריף הקבוע לשעת בקרה בסך 200 ₪</w:t>
            </w:r>
            <w:r w:rsidRPr="0091292D">
              <w:rPr>
                <w:rFonts w:ascii="David" w:hAnsi="David" w:cs="David"/>
              </w:rPr>
              <w:t>.</w:t>
            </w:r>
          </w:p>
        </w:tc>
        <w:tc>
          <w:tcPr>
            <w:tcW w:w="4535" w:type="dxa"/>
            <w:vAlign w:val="center"/>
          </w:tcPr>
          <w:p w14:paraId="579C1424"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 xml:space="preserve">עלות הנסיעה תהיה חלק מתקורת הספק ולא ישולם עליה כל תשלום נוסף. מבלי לפגוע באמור לעיל, במקרה של ביצוע בקרה באילת, יבוצעו לכל הפחות שתי בקרות מצומצמות או בקרה בינונית אחת או בקרה מורחבת אחת. </w:t>
            </w:r>
          </w:p>
        </w:tc>
      </w:tr>
      <w:tr w:rsidR="004346A6" w:rsidRPr="0091292D" w14:paraId="0D7CCAC4" w14:textId="77777777" w:rsidTr="007F52F0">
        <w:tc>
          <w:tcPr>
            <w:tcW w:w="850" w:type="dxa"/>
            <w:vAlign w:val="center"/>
          </w:tcPr>
          <w:p w14:paraId="17A1B40B"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3184D1B4"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4.5.1.2</w:t>
            </w:r>
          </w:p>
          <w:p w14:paraId="4F6DB9B6" w14:textId="77777777" w:rsidR="004346A6" w:rsidRPr="0091292D" w:rsidRDefault="004346A6" w:rsidP="007F52F0">
            <w:pPr>
              <w:widowControl w:val="0"/>
              <w:spacing w:line="276" w:lineRule="auto"/>
              <w:jc w:val="center"/>
              <w:rPr>
                <w:rFonts w:ascii="David" w:hAnsi="David"/>
                <w:rtl/>
              </w:rPr>
            </w:pPr>
          </w:p>
        </w:tc>
        <w:tc>
          <w:tcPr>
            <w:tcW w:w="1134" w:type="dxa"/>
          </w:tcPr>
          <w:p w14:paraId="3F7A545B"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9</w:t>
            </w:r>
          </w:p>
        </w:tc>
        <w:tc>
          <w:tcPr>
            <w:tcW w:w="7143" w:type="dxa"/>
          </w:tcPr>
          <w:p w14:paraId="53030DB6" w14:textId="77777777" w:rsidR="004346A6" w:rsidRPr="0091292D" w:rsidRDefault="004346A6" w:rsidP="007F52F0">
            <w:pPr>
              <w:widowControl w:val="0"/>
              <w:spacing w:line="276" w:lineRule="auto"/>
              <w:rPr>
                <w:rFonts w:ascii="David" w:hAnsi="David"/>
                <w:rtl/>
              </w:rPr>
            </w:pPr>
            <w:r w:rsidRPr="0091292D">
              <w:rPr>
                <w:rFonts w:ascii="David" w:hAnsi="David"/>
                <w:rtl/>
              </w:rPr>
              <w:t xml:space="preserve">על הקבלן לדווח על הבקרה תוך שעתיים מתום הביקור בבית הספר ואילו בסעיף 4.7.12 על הקבלן לדווח לאגף על הבקרה לא יאוחר מ- 24 שעות ממועד ביצועה באמצעות מערכת הדיווח. אנא הבהרתכם - האם תוך שעתיים או תוך 24 שעות יש לדווח במערכת הממוחשבת? </w:t>
            </w:r>
          </w:p>
        </w:tc>
        <w:tc>
          <w:tcPr>
            <w:tcW w:w="4535" w:type="dxa"/>
            <w:vAlign w:val="center"/>
          </w:tcPr>
          <w:p w14:paraId="3731D31D"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תשובה לשאלה 13 לעיל.</w:t>
            </w:r>
          </w:p>
        </w:tc>
      </w:tr>
      <w:tr w:rsidR="004346A6" w:rsidRPr="0091292D" w14:paraId="1BB3E481" w14:textId="77777777" w:rsidTr="007F52F0">
        <w:tc>
          <w:tcPr>
            <w:tcW w:w="850" w:type="dxa"/>
            <w:vAlign w:val="center"/>
          </w:tcPr>
          <w:p w14:paraId="077B82C5"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28547092"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4.8.1.2</w:t>
            </w:r>
          </w:p>
        </w:tc>
        <w:tc>
          <w:tcPr>
            <w:tcW w:w="1134" w:type="dxa"/>
          </w:tcPr>
          <w:p w14:paraId="4A6F62EF"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13</w:t>
            </w:r>
          </w:p>
        </w:tc>
        <w:tc>
          <w:tcPr>
            <w:tcW w:w="7143" w:type="dxa"/>
          </w:tcPr>
          <w:p w14:paraId="2E33591F" w14:textId="77777777" w:rsidR="004346A6" w:rsidRPr="0091292D" w:rsidRDefault="004346A6" w:rsidP="007F52F0">
            <w:pPr>
              <w:widowControl w:val="0"/>
              <w:spacing w:line="276" w:lineRule="auto"/>
              <w:rPr>
                <w:rFonts w:ascii="David" w:hAnsi="David"/>
                <w:rtl/>
              </w:rPr>
            </w:pPr>
            <w:r w:rsidRPr="0091292D">
              <w:rPr>
                <w:rFonts w:ascii="David" w:hAnsi="David"/>
                <w:rtl/>
              </w:rPr>
              <w:t>בהתחשב בכך שביצוע בקרה מצומצמת בהיקף שעות מוגבל אינו מהווה היקף עבודה מספק ליום עבודה לבקר (שעתיים בלבד), נבקש להבהיר האם המשרד צופה כי בקר יבצע מספר בקרות מצומצמות ביום עבודה אחד, ומהו מספר הבקרות המצומצמות הסביר לביצוע ביום על ידי בקר בודד</w:t>
            </w:r>
            <w:r w:rsidRPr="0091292D">
              <w:rPr>
                <w:rFonts w:ascii="David" w:hAnsi="David"/>
              </w:rPr>
              <w:t>.</w:t>
            </w:r>
          </w:p>
        </w:tc>
        <w:tc>
          <w:tcPr>
            <w:tcW w:w="4535" w:type="dxa"/>
            <w:vAlign w:val="center"/>
          </w:tcPr>
          <w:p w14:paraId="02EEBC21"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 xml:space="preserve">המשרד ישאף לביצוע כמה בקרות ביום במידת האפשר. לא ניתן להעריך את כמות המקרים בהם תבוצע בקרה אחת בלבד ביום. </w:t>
            </w:r>
          </w:p>
        </w:tc>
      </w:tr>
      <w:tr w:rsidR="004346A6" w:rsidRPr="0091292D" w14:paraId="4BEB2EE4" w14:textId="77777777" w:rsidTr="007F52F0">
        <w:tc>
          <w:tcPr>
            <w:tcW w:w="850" w:type="dxa"/>
            <w:vAlign w:val="center"/>
          </w:tcPr>
          <w:p w14:paraId="5F51EA47"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64958639"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4.2+4.3.</w:t>
            </w:r>
          </w:p>
        </w:tc>
        <w:tc>
          <w:tcPr>
            <w:tcW w:w="1134" w:type="dxa"/>
          </w:tcPr>
          <w:p w14:paraId="574B3024"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8</w:t>
            </w:r>
          </w:p>
        </w:tc>
        <w:tc>
          <w:tcPr>
            <w:tcW w:w="7143" w:type="dxa"/>
          </w:tcPr>
          <w:p w14:paraId="7A82C372" w14:textId="77777777" w:rsidR="004346A6" w:rsidRPr="0091292D" w:rsidRDefault="004346A6" w:rsidP="007F52F0">
            <w:pPr>
              <w:widowControl w:val="0"/>
              <w:spacing w:line="276" w:lineRule="auto"/>
              <w:rPr>
                <w:rFonts w:ascii="David" w:hAnsi="David"/>
              </w:rPr>
            </w:pPr>
            <w:r w:rsidRPr="0091292D">
              <w:rPr>
                <w:rFonts w:ascii="David" w:hAnsi="David"/>
                <w:rtl/>
              </w:rPr>
              <w:t>לצורך הבנת אופן תפעול הפרויקט ותמחור ההצעה, נבקש לקבל פירוט מלא באשר לפריסת הבקרים הנדרשת לאורך כלל ימי הבחינה</w:t>
            </w:r>
            <w:r w:rsidRPr="0091292D">
              <w:rPr>
                <w:rFonts w:ascii="David" w:hAnsi="David"/>
              </w:rPr>
              <w:t>.</w:t>
            </w:r>
          </w:p>
          <w:p w14:paraId="0590DB9D" w14:textId="77777777" w:rsidR="004346A6" w:rsidRPr="0091292D" w:rsidRDefault="004346A6" w:rsidP="007F52F0">
            <w:pPr>
              <w:widowControl w:val="0"/>
              <w:spacing w:line="276" w:lineRule="auto"/>
              <w:rPr>
                <w:rFonts w:ascii="David" w:hAnsi="David"/>
                <w:rtl/>
              </w:rPr>
            </w:pPr>
            <w:r w:rsidRPr="0091292D">
              <w:rPr>
                <w:rFonts w:ascii="David" w:hAnsi="David"/>
                <w:rtl/>
              </w:rPr>
              <w:lastRenderedPageBreak/>
              <w:t>נבקש להבהיר</w:t>
            </w:r>
            <w:r w:rsidRPr="0091292D">
              <w:rPr>
                <w:rFonts w:ascii="David" w:hAnsi="David"/>
              </w:rPr>
              <w:t>:</w:t>
            </w:r>
          </w:p>
          <w:p w14:paraId="2145B86E" w14:textId="77777777" w:rsidR="004346A6" w:rsidRPr="0091292D" w:rsidRDefault="004346A6" w:rsidP="007F52F0">
            <w:pPr>
              <w:pStyle w:val="aff5"/>
              <w:widowControl w:val="0"/>
              <w:numPr>
                <w:ilvl w:val="0"/>
                <w:numId w:val="50"/>
              </w:numPr>
              <w:overflowPunct/>
              <w:autoSpaceDE/>
              <w:autoSpaceDN/>
              <w:adjustRightInd/>
              <w:spacing w:line="276" w:lineRule="auto"/>
              <w:contextualSpacing/>
              <w:jc w:val="left"/>
              <w:textAlignment w:val="auto"/>
              <w:rPr>
                <w:rFonts w:ascii="David" w:hAnsi="David"/>
              </w:rPr>
            </w:pPr>
            <w:r w:rsidRPr="0091292D">
              <w:rPr>
                <w:rFonts w:ascii="David" w:hAnsi="David"/>
                <w:rtl/>
              </w:rPr>
              <w:t xml:space="preserve">מהו מספר הבקרים הנדרש לכל יום בחינה? </w:t>
            </w:r>
          </w:p>
          <w:p w14:paraId="0AC115C0" w14:textId="77777777" w:rsidR="004346A6" w:rsidRPr="0091292D" w:rsidRDefault="004346A6" w:rsidP="007F52F0">
            <w:pPr>
              <w:pStyle w:val="aff5"/>
              <w:widowControl w:val="0"/>
              <w:numPr>
                <w:ilvl w:val="0"/>
                <w:numId w:val="50"/>
              </w:numPr>
              <w:overflowPunct/>
              <w:autoSpaceDE/>
              <w:autoSpaceDN/>
              <w:adjustRightInd/>
              <w:spacing w:line="276" w:lineRule="auto"/>
              <w:contextualSpacing/>
              <w:jc w:val="left"/>
              <w:textAlignment w:val="auto"/>
              <w:rPr>
                <w:rFonts w:ascii="David" w:hAnsi="David"/>
              </w:rPr>
            </w:pPr>
            <w:r w:rsidRPr="0091292D">
              <w:rPr>
                <w:rFonts w:ascii="David" w:hAnsi="David"/>
                <w:rtl/>
              </w:rPr>
              <w:t>מהו מספר הבקרים המינימלי והמקסימלי הנדרש ליום בחינה</w:t>
            </w:r>
            <w:r w:rsidRPr="0091292D">
              <w:rPr>
                <w:rFonts w:ascii="David" w:hAnsi="David"/>
              </w:rPr>
              <w:t>?</w:t>
            </w:r>
          </w:p>
          <w:p w14:paraId="2C6C2CA9" w14:textId="77777777" w:rsidR="004346A6" w:rsidRPr="0091292D" w:rsidRDefault="004346A6" w:rsidP="007F52F0">
            <w:pPr>
              <w:pStyle w:val="aff5"/>
              <w:widowControl w:val="0"/>
              <w:numPr>
                <w:ilvl w:val="0"/>
                <w:numId w:val="50"/>
              </w:numPr>
              <w:overflowPunct/>
              <w:autoSpaceDE/>
              <w:autoSpaceDN/>
              <w:adjustRightInd/>
              <w:spacing w:line="276" w:lineRule="auto"/>
              <w:contextualSpacing/>
              <w:jc w:val="left"/>
              <w:textAlignment w:val="auto"/>
              <w:rPr>
                <w:rFonts w:ascii="David" w:hAnsi="David"/>
              </w:rPr>
            </w:pPr>
            <w:r w:rsidRPr="0091292D">
              <w:rPr>
                <w:rFonts w:ascii="David" w:hAnsi="David"/>
                <w:rtl/>
              </w:rPr>
              <w:t>מהי מצבת הבקרים הקבועה הנדרשת להפעלת הפרויקט?</w:t>
            </w:r>
          </w:p>
          <w:p w14:paraId="4CFA14ED" w14:textId="77777777" w:rsidR="004346A6" w:rsidRPr="0091292D" w:rsidRDefault="004346A6" w:rsidP="007F52F0">
            <w:pPr>
              <w:pStyle w:val="aff5"/>
              <w:widowControl w:val="0"/>
              <w:numPr>
                <w:ilvl w:val="0"/>
                <w:numId w:val="50"/>
              </w:numPr>
              <w:overflowPunct/>
              <w:autoSpaceDE/>
              <w:autoSpaceDN/>
              <w:adjustRightInd/>
              <w:spacing w:line="276" w:lineRule="auto"/>
              <w:contextualSpacing/>
              <w:jc w:val="left"/>
              <w:textAlignment w:val="auto"/>
              <w:rPr>
                <w:rFonts w:ascii="David" w:hAnsi="David"/>
              </w:rPr>
            </w:pPr>
            <w:r w:rsidRPr="0091292D">
              <w:rPr>
                <w:rFonts w:ascii="David" w:hAnsi="David"/>
                <w:rtl/>
              </w:rPr>
              <w:t xml:space="preserve">האם קיימים מועדי בחינה בהם נדרש גידול חד בהיקף הבקרים (מעבר למצבת הבסיס)? ככל שכן, נבקש לפרט: </w:t>
            </w:r>
          </w:p>
          <w:p w14:paraId="3101B784" w14:textId="77777777" w:rsidR="004346A6" w:rsidRPr="0091292D" w:rsidRDefault="004346A6" w:rsidP="007F52F0">
            <w:pPr>
              <w:pStyle w:val="aff5"/>
              <w:widowControl w:val="0"/>
              <w:numPr>
                <w:ilvl w:val="0"/>
                <w:numId w:val="51"/>
              </w:numPr>
              <w:overflowPunct/>
              <w:autoSpaceDE/>
              <w:autoSpaceDN/>
              <w:adjustRightInd/>
              <w:spacing w:line="276" w:lineRule="auto"/>
              <w:contextualSpacing/>
              <w:jc w:val="left"/>
              <w:textAlignment w:val="auto"/>
              <w:rPr>
                <w:rFonts w:ascii="David" w:hAnsi="David"/>
              </w:rPr>
            </w:pPr>
            <w:r w:rsidRPr="0091292D">
              <w:rPr>
                <w:rFonts w:ascii="David" w:hAnsi="David"/>
                <w:rtl/>
              </w:rPr>
              <w:t>בכמה ימים מדובר בשנה?</w:t>
            </w:r>
            <w:r w:rsidRPr="0091292D">
              <w:rPr>
                <w:rFonts w:ascii="David" w:hAnsi="David"/>
              </w:rPr>
              <w:t xml:space="preserve"> </w:t>
            </w:r>
          </w:p>
          <w:p w14:paraId="29EA209D" w14:textId="77777777" w:rsidR="004346A6" w:rsidRPr="0091292D" w:rsidRDefault="004346A6" w:rsidP="007F52F0">
            <w:pPr>
              <w:pStyle w:val="aff5"/>
              <w:widowControl w:val="0"/>
              <w:numPr>
                <w:ilvl w:val="0"/>
                <w:numId w:val="51"/>
              </w:numPr>
              <w:overflowPunct/>
              <w:autoSpaceDE/>
              <w:autoSpaceDN/>
              <w:adjustRightInd/>
              <w:spacing w:line="276" w:lineRule="auto"/>
              <w:contextualSpacing/>
              <w:jc w:val="left"/>
              <w:textAlignment w:val="auto"/>
              <w:rPr>
                <w:rFonts w:ascii="David" w:hAnsi="David"/>
              </w:rPr>
            </w:pPr>
            <w:r w:rsidRPr="0091292D">
              <w:rPr>
                <w:rFonts w:ascii="David" w:hAnsi="David"/>
                <w:rtl/>
              </w:rPr>
              <w:t>מהו היקף הגידול הנדרש (האם נדרש להכפיל או לשלש את מצבת הבקרים, האם מדובר על מעבר מעשרות בקרים למאות בקרים)?</w:t>
            </w:r>
          </w:p>
          <w:p w14:paraId="15F202D3" w14:textId="77777777" w:rsidR="004346A6" w:rsidRPr="0091292D" w:rsidRDefault="004346A6" w:rsidP="007F52F0">
            <w:pPr>
              <w:pStyle w:val="aff5"/>
              <w:widowControl w:val="0"/>
              <w:numPr>
                <w:ilvl w:val="0"/>
                <w:numId w:val="51"/>
              </w:numPr>
              <w:overflowPunct/>
              <w:autoSpaceDE/>
              <w:autoSpaceDN/>
              <w:adjustRightInd/>
              <w:spacing w:line="276" w:lineRule="auto"/>
              <w:contextualSpacing/>
              <w:jc w:val="left"/>
              <w:textAlignment w:val="auto"/>
              <w:rPr>
                <w:rFonts w:ascii="David" w:hAnsi="David"/>
              </w:rPr>
            </w:pPr>
            <w:r w:rsidRPr="0091292D">
              <w:rPr>
                <w:rFonts w:ascii="David" w:hAnsi="David"/>
                <w:rtl/>
              </w:rPr>
              <w:t xml:space="preserve">מהו מספר הבקרים הנדרש באותם ימים? </w:t>
            </w:r>
          </w:p>
          <w:p w14:paraId="00631FB0" w14:textId="77777777" w:rsidR="004346A6" w:rsidRPr="0091292D" w:rsidRDefault="004346A6" w:rsidP="007F52F0">
            <w:pPr>
              <w:pStyle w:val="aff5"/>
              <w:widowControl w:val="0"/>
              <w:numPr>
                <w:ilvl w:val="0"/>
                <w:numId w:val="51"/>
              </w:numPr>
              <w:overflowPunct/>
              <w:autoSpaceDE/>
              <w:autoSpaceDN/>
              <w:adjustRightInd/>
              <w:spacing w:line="276" w:lineRule="auto"/>
              <w:contextualSpacing/>
              <w:jc w:val="left"/>
              <w:textAlignment w:val="auto"/>
              <w:rPr>
                <w:rFonts w:ascii="David" w:hAnsi="David"/>
                <w:rtl/>
              </w:rPr>
            </w:pPr>
            <w:r w:rsidRPr="0091292D">
              <w:rPr>
                <w:rFonts w:ascii="David" w:hAnsi="David"/>
                <w:rtl/>
              </w:rPr>
              <w:t>מהו סוג הבקרות הנדרש באותם ימים (בקרות מצומצמות/בינוניות/נרחבות)? יש לציין שקיים קושי בגיוס והפעלת בקרי שטח עבור ימי עבודה בודדים הכוללים היקפי עבודה מצומצמים (כגון שעתיים עבודה ביום)</w:t>
            </w:r>
            <w:r w:rsidRPr="0091292D">
              <w:rPr>
                <w:rFonts w:ascii="David" w:hAnsi="David"/>
              </w:rPr>
              <w:t>.</w:t>
            </w:r>
          </w:p>
          <w:p w14:paraId="75C35DE7" w14:textId="77777777" w:rsidR="004346A6" w:rsidRPr="0091292D" w:rsidRDefault="004346A6" w:rsidP="007F52F0">
            <w:pPr>
              <w:widowControl w:val="0"/>
              <w:spacing w:line="276" w:lineRule="auto"/>
              <w:rPr>
                <w:rFonts w:ascii="David" w:hAnsi="David"/>
                <w:rtl/>
              </w:rPr>
            </w:pPr>
            <w:r w:rsidRPr="0091292D">
              <w:rPr>
                <w:rFonts w:ascii="David" w:hAnsi="David"/>
                <w:rtl/>
              </w:rPr>
              <w:t>נודה להתייחסותכם</w:t>
            </w:r>
            <w:r w:rsidRPr="0091292D">
              <w:rPr>
                <w:rFonts w:ascii="David" w:hAnsi="David"/>
              </w:rPr>
              <w:t>.</w:t>
            </w:r>
          </w:p>
        </w:tc>
        <w:tc>
          <w:tcPr>
            <w:tcW w:w="4535" w:type="dxa"/>
            <w:vAlign w:val="center"/>
          </w:tcPr>
          <w:p w14:paraId="62F6653F" w14:textId="77777777" w:rsidR="004346A6" w:rsidRPr="0091292D" w:rsidRDefault="004346A6" w:rsidP="007F52F0">
            <w:pPr>
              <w:pStyle w:val="aff5"/>
              <w:widowControl w:val="0"/>
              <w:numPr>
                <w:ilvl w:val="0"/>
                <w:numId w:val="62"/>
              </w:numPr>
              <w:overflowPunct/>
              <w:autoSpaceDE/>
              <w:autoSpaceDN/>
              <w:adjustRightInd/>
              <w:ind w:left="317" w:hanging="317"/>
              <w:contextualSpacing/>
              <w:textAlignment w:val="auto"/>
              <w:rPr>
                <w:rFonts w:ascii="David" w:hAnsi="David"/>
                <w:spacing w:val="-4"/>
                <w:lang w:eastAsia="en-US"/>
              </w:rPr>
            </w:pPr>
            <w:r w:rsidRPr="0091292D">
              <w:rPr>
                <w:rFonts w:ascii="David" w:hAnsi="David"/>
                <w:spacing w:val="-4"/>
                <w:rtl/>
                <w:lang w:eastAsia="en-US"/>
              </w:rPr>
              <w:lastRenderedPageBreak/>
              <w:t>ראו תשובה לשאלה 21 לעיל.</w:t>
            </w:r>
          </w:p>
          <w:p w14:paraId="2197138E" w14:textId="77777777" w:rsidR="004346A6" w:rsidRPr="0091292D" w:rsidRDefault="004346A6" w:rsidP="007F52F0">
            <w:pPr>
              <w:pStyle w:val="aff5"/>
              <w:widowControl w:val="0"/>
              <w:numPr>
                <w:ilvl w:val="0"/>
                <w:numId w:val="62"/>
              </w:numPr>
              <w:overflowPunct/>
              <w:autoSpaceDE/>
              <w:autoSpaceDN/>
              <w:adjustRightInd/>
              <w:ind w:left="317" w:hanging="317"/>
              <w:contextualSpacing/>
              <w:textAlignment w:val="auto"/>
              <w:rPr>
                <w:rFonts w:ascii="David" w:hAnsi="David"/>
                <w:spacing w:val="-4"/>
                <w:lang w:eastAsia="en-US"/>
              </w:rPr>
            </w:pPr>
            <w:r w:rsidRPr="0091292D">
              <w:rPr>
                <w:rFonts w:ascii="David" w:hAnsi="David"/>
                <w:spacing w:val="-4"/>
                <w:rtl/>
                <w:lang w:eastAsia="en-US"/>
              </w:rPr>
              <w:t>ראו תשובה לשאלה 21 לעיל.</w:t>
            </w:r>
          </w:p>
          <w:p w14:paraId="3BD5F71E" w14:textId="77777777" w:rsidR="004346A6" w:rsidRPr="0091292D" w:rsidRDefault="004346A6" w:rsidP="007F52F0">
            <w:pPr>
              <w:pStyle w:val="aff5"/>
              <w:widowControl w:val="0"/>
              <w:numPr>
                <w:ilvl w:val="0"/>
                <w:numId w:val="62"/>
              </w:numPr>
              <w:overflowPunct/>
              <w:autoSpaceDE/>
              <w:autoSpaceDN/>
              <w:adjustRightInd/>
              <w:ind w:left="317" w:hanging="317"/>
              <w:contextualSpacing/>
              <w:textAlignment w:val="auto"/>
              <w:rPr>
                <w:rFonts w:ascii="David" w:hAnsi="David"/>
                <w:spacing w:val="-4"/>
                <w:lang w:eastAsia="en-US"/>
              </w:rPr>
            </w:pPr>
            <w:r w:rsidRPr="0091292D">
              <w:rPr>
                <w:rFonts w:ascii="David" w:hAnsi="David"/>
                <w:spacing w:val="-4"/>
                <w:rtl/>
                <w:lang w:eastAsia="en-US"/>
              </w:rPr>
              <w:lastRenderedPageBreak/>
              <w:t>ראו תשובה לשאלה 21 לעיל.</w:t>
            </w:r>
          </w:p>
          <w:p w14:paraId="1A760D25" w14:textId="77777777" w:rsidR="004346A6" w:rsidRPr="0091292D" w:rsidRDefault="004346A6" w:rsidP="007F52F0">
            <w:pPr>
              <w:pStyle w:val="aff5"/>
              <w:widowControl w:val="0"/>
              <w:numPr>
                <w:ilvl w:val="0"/>
                <w:numId w:val="62"/>
              </w:numPr>
              <w:overflowPunct/>
              <w:autoSpaceDE/>
              <w:autoSpaceDN/>
              <w:adjustRightInd/>
              <w:ind w:left="317" w:hanging="317"/>
              <w:contextualSpacing/>
              <w:textAlignment w:val="auto"/>
              <w:rPr>
                <w:rFonts w:ascii="David" w:hAnsi="David"/>
                <w:spacing w:val="-4"/>
                <w:lang w:eastAsia="en-US"/>
              </w:rPr>
            </w:pPr>
            <w:r w:rsidRPr="0091292D">
              <w:rPr>
                <w:rFonts w:ascii="David" w:hAnsi="David"/>
                <w:spacing w:val="-4"/>
                <w:rtl/>
                <w:lang w:eastAsia="en-US"/>
              </w:rPr>
              <w:t>המשרד מעריך כי מלוא הבקרים יידרשו לצאת לבקרות בכ-12 מקרים בכל שנה. ביתר המקרים יידרשו בממוצע כ-10 בקרים לצורך ביצוע הבקרות.</w:t>
            </w:r>
          </w:p>
          <w:p w14:paraId="3DE316B7" w14:textId="77777777" w:rsidR="004346A6" w:rsidRPr="0091292D" w:rsidRDefault="004346A6" w:rsidP="007F52F0">
            <w:pPr>
              <w:pStyle w:val="aff5"/>
              <w:widowControl w:val="0"/>
              <w:overflowPunct/>
              <w:autoSpaceDE/>
              <w:autoSpaceDN/>
              <w:adjustRightInd/>
              <w:contextualSpacing/>
              <w:textAlignment w:val="auto"/>
              <w:rPr>
                <w:rFonts w:ascii="David" w:hAnsi="David"/>
                <w:spacing w:val="-4"/>
                <w:rtl/>
                <w:lang w:eastAsia="en-US"/>
              </w:rPr>
            </w:pPr>
          </w:p>
        </w:tc>
      </w:tr>
      <w:tr w:rsidR="004346A6" w:rsidRPr="0091292D" w14:paraId="12BAA815" w14:textId="77777777" w:rsidTr="007F52F0">
        <w:tc>
          <w:tcPr>
            <w:tcW w:w="850" w:type="dxa"/>
            <w:vAlign w:val="center"/>
          </w:tcPr>
          <w:p w14:paraId="1872B473"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03816E88"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4.2+4.3</w:t>
            </w:r>
          </w:p>
        </w:tc>
        <w:tc>
          <w:tcPr>
            <w:tcW w:w="1134" w:type="dxa"/>
          </w:tcPr>
          <w:p w14:paraId="177A0737"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8</w:t>
            </w:r>
          </w:p>
        </w:tc>
        <w:tc>
          <w:tcPr>
            <w:tcW w:w="7143" w:type="dxa"/>
          </w:tcPr>
          <w:p w14:paraId="3F73781C" w14:textId="77777777" w:rsidR="004346A6" w:rsidRPr="0091292D" w:rsidRDefault="004346A6" w:rsidP="007F52F0">
            <w:pPr>
              <w:widowControl w:val="0"/>
              <w:spacing w:line="276" w:lineRule="auto"/>
              <w:rPr>
                <w:rFonts w:ascii="David" w:hAnsi="David"/>
                <w:rtl/>
              </w:rPr>
            </w:pPr>
            <w:r w:rsidRPr="0091292D">
              <w:rPr>
                <w:rFonts w:ascii="David" w:hAnsi="David"/>
                <w:color w:val="000000" w:themeColor="text1"/>
                <w:rtl/>
              </w:rPr>
              <w:t>נבקש לקבל תוכנית עבודה מפורטת הכוללת תאריכי בחינה והיקף האתרים המבוקרים בכל יום, בחלוקה לפי אזורים גיאוגרפיים. יודגש כי מידע זה הינו מהותי לצורך תמחור ההצעה.</w:t>
            </w:r>
          </w:p>
        </w:tc>
        <w:tc>
          <w:tcPr>
            <w:tcW w:w="4535" w:type="dxa"/>
            <w:vAlign w:val="center"/>
          </w:tcPr>
          <w:p w14:paraId="4BD3ADAD"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 xml:space="preserve">תוכנית העבודה תיקבע טרם כל מועד בחינה ותימסר לספק עד חודש לפני המועד. </w:t>
            </w:r>
          </w:p>
        </w:tc>
      </w:tr>
      <w:tr w:rsidR="004346A6" w:rsidRPr="0091292D" w14:paraId="22C842DD" w14:textId="77777777" w:rsidTr="007F52F0">
        <w:tc>
          <w:tcPr>
            <w:tcW w:w="850" w:type="dxa"/>
            <w:vAlign w:val="center"/>
          </w:tcPr>
          <w:p w14:paraId="1DCEE621"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255F31D1"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4.3.1</w:t>
            </w:r>
          </w:p>
        </w:tc>
        <w:tc>
          <w:tcPr>
            <w:tcW w:w="1134" w:type="dxa"/>
          </w:tcPr>
          <w:p w14:paraId="5006F0BF"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8</w:t>
            </w:r>
          </w:p>
        </w:tc>
        <w:tc>
          <w:tcPr>
            <w:tcW w:w="7143" w:type="dxa"/>
          </w:tcPr>
          <w:p w14:paraId="354EB6B7" w14:textId="77777777" w:rsidR="004346A6" w:rsidRPr="0091292D" w:rsidRDefault="004346A6" w:rsidP="007F52F0">
            <w:pPr>
              <w:widowControl w:val="0"/>
              <w:spacing w:line="276" w:lineRule="auto"/>
              <w:rPr>
                <w:rFonts w:ascii="David" w:hAnsi="David"/>
                <w:color w:val="000000" w:themeColor="text1"/>
                <w:rtl/>
              </w:rPr>
            </w:pPr>
            <w:r w:rsidRPr="0091292D">
              <w:rPr>
                <w:rFonts w:ascii="David" w:hAnsi="David"/>
                <w:color w:val="000000" w:themeColor="text1"/>
                <w:rtl/>
              </w:rPr>
              <w:t>מתוך 51 ימי הבחינה הנקובים בטבלה, נבקש להבהיר בכמה ימי בחינה יידרש הספק להפעיל מערך בקרים בהיקף עבודה של כשעתיים בלבד.</w:t>
            </w:r>
          </w:p>
          <w:p w14:paraId="27C45077" w14:textId="77777777" w:rsidR="004346A6" w:rsidRPr="0091292D" w:rsidRDefault="004346A6" w:rsidP="007F52F0">
            <w:pPr>
              <w:widowControl w:val="0"/>
              <w:spacing w:line="276" w:lineRule="auto"/>
              <w:rPr>
                <w:rFonts w:ascii="David" w:hAnsi="David"/>
                <w:color w:val="000000" w:themeColor="text1"/>
                <w:rtl/>
              </w:rPr>
            </w:pPr>
            <w:r w:rsidRPr="0091292D">
              <w:rPr>
                <w:rFonts w:ascii="David" w:hAnsi="David"/>
                <w:color w:val="000000" w:themeColor="text1"/>
                <w:rtl/>
              </w:rPr>
              <w:t xml:space="preserve">יש לציין שנתון זה הינו מהותי לצורך תמחור ההצעה, שכן היקפי עבודה מצומצמים (הוצאת בקר לשטח לצורך שעתיים בלבד ביום) אינם מאפשרים, הלכה למעשה, גיוס והפעלת בקרי שטח בתנאים הכלכליים הקבועים במכרז - 140 ₪ לשעה. </w:t>
            </w:r>
          </w:p>
          <w:p w14:paraId="314FB1BC" w14:textId="77777777" w:rsidR="004346A6" w:rsidRPr="0091292D" w:rsidRDefault="004346A6" w:rsidP="007F52F0">
            <w:pPr>
              <w:widowControl w:val="0"/>
              <w:spacing w:line="276" w:lineRule="auto"/>
              <w:rPr>
                <w:rFonts w:ascii="David" w:hAnsi="David"/>
                <w:color w:val="000000" w:themeColor="text1"/>
                <w:rtl/>
              </w:rPr>
            </w:pPr>
            <w:r w:rsidRPr="0091292D">
              <w:rPr>
                <w:rFonts w:ascii="David" w:hAnsi="David"/>
                <w:color w:val="000000" w:themeColor="text1"/>
                <w:rtl/>
              </w:rPr>
              <w:t xml:space="preserve">כמו כן, מניסיוננו, קיים קושי ממשי באיתור בקרי שטח בפרופיל הנדרש במכרז (מנהלים, מפקחים ועוד) אשר יסכימו לבצע בקרה בתנאים אלו, במסגרתם התמורה היומית המסתכמת ב -  280 ₪ בלבד.  </w:t>
            </w:r>
          </w:p>
          <w:p w14:paraId="59623E3B" w14:textId="77777777" w:rsidR="004346A6" w:rsidRPr="0091292D" w:rsidRDefault="004346A6" w:rsidP="007F52F0">
            <w:pPr>
              <w:widowControl w:val="0"/>
              <w:spacing w:line="276" w:lineRule="auto"/>
              <w:rPr>
                <w:rFonts w:ascii="David" w:hAnsi="David"/>
                <w:color w:val="000000" w:themeColor="text1"/>
                <w:rtl/>
              </w:rPr>
            </w:pPr>
            <w:r w:rsidRPr="0091292D">
              <w:rPr>
                <w:rFonts w:ascii="David" w:hAnsi="David"/>
                <w:color w:val="000000" w:themeColor="text1"/>
                <w:rtl/>
              </w:rPr>
              <w:lastRenderedPageBreak/>
              <w:t xml:space="preserve">נודה להתייחסותכם. </w:t>
            </w:r>
          </w:p>
        </w:tc>
        <w:tc>
          <w:tcPr>
            <w:tcW w:w="4535" w:type="dxa"/>
            <w:vAlign w:val="center"/>
          </w:tcPr>
          <w:p w14:paraId="28FA3B78"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lastRenderedPageBreak/>
              <w:t>ראה תשובה לשאלה 35 לעיל.</w:t>
            </w:r>
          </w:p>
        </w:tc>
      </w:tr>
      <w:tr w:rsidR="004346A6" w:rsidRPr="0091292D" w14:paraId="31F323D8" w14:textId="77777777" w:rsidTr="007F52F0">
        <w:tc>
          <w:tcPr>
            <w:tcW w:w="850" w:type="dxa"/>
            <w:vAlign w:val="center"/>
          </w:tcPr>
          <w:p w14:paraId="77B9CAB5"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2DA28B53"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4.3.1</w:t>
            </w:r>
          </w:p>
        </w:tc>
        <w:tc>
          <w:tcPr>
            <w:tcW w:w="1134" w:type="dxa"/>
          </w:tcPr>
          <w:p w14:paraId="4FC7B582"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8</w:t>
            </w:r>
          </w:p>
        </w:tc>
        <w:tc>
          <w:tcPr>
            <w:tcW w:w="7143" w:type="dxa"/>
          </w:tcPr>
          <w:p w14:paraId="3B8B2B92" w14:textId="77777777" w:rsidR="004346A6" w:rsidRPr="0091292D" w:rsidRDefault="004346A6" w:rsidP="007F52F0">
            <w:pPr>
              <w:widowControl w:val="0"/>
              <w:overflowPunct/>
              <w:autoSpaceDE/>
              <w:autoSpaceDN/>
              <w:adjustRightInd/>
              <w:spacing w:line="276" w:lineRule="auto"/>
              <w:contextualSpacing/>
              <w:jc w:val="left"/>
              <w:textAlignment w:val="auto"/>
              <w:rPr>
                <w:rFonts w:ascii="David" w:hAnsi="David"/>
                <w:color w:val="000000" w:themeColor="text1"/>
                <w:rtl/>
              </w:rPr>
            </w:pPr>
            <w:r w:rsidRPr="0091292D">
              <w:rPr>
                <w:rFonts w:ascii="David" w:hAnsi="David"/>
                <w:color w:val="000000" w:themeColor="text1"/>
                <w:rtl/>
              </w:rPr>
              <w:t>האם בכל ימי הבחינה יקיים הספק בקרות שטח?  במידה ולא - כמה ימי בקרה צפויים בשנה?</w:t>
            </w:r>
            <w:r w:rsidRPr="0091292D">
              <w:rPr>
                <w:rFonts w:ascii="David" w:hAnsi="David"/>
                <w:color w:val="000000" w:themeColor="text1"/>
              </w:rPr>
              <w:t xml:space="preserve"> </w:t>
            </w:r>
          </w:p>
        </w:tc>
        <w:tc>
          <w:tcPr>
            <w:tcW w:w="4535" w:type="dxa"/>
            <w:vAlign w:val="center"/>
          </w:tcPr>
          <w:p w14:paraId="651356BB"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 xml:space="preserve">המשרד מעריך כי במועד חורף יידרשו 7-10 ימי בקרה, מועד קיץ 10-15 ימי בקרה ובמועד אביב כ-3 ימים. </w:t>
            </w:r>
          </w:p>
        </w:tc>
      </w:tr>
      <w:tr w:rsidR="004346A6" w:rsidRPr="0091292D" w14:paraId="440D73EA" w14:textId="77777777" w:rsidTr="007F52F0">
        <w:tc>
          <w:tcPr>
            <w:tcW w:w="850" w:type="dxa"/>
            <w:vAlign w:val="center"/>
          </w:tcPr>
          <w:p w14:paraId="57B2DC20"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03B39C7C"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4.8.1.2</w:t>
            </w:r>
          </w:p>
        </w:tc>
        <w:tc>
          <w:tcPr>
            <w:tcW w:w="1134" w:type="dxa"/>
          </w:tcPr>
          <w:p w14:paraId="1C86E0E5"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13</w:t>
            </w:r>
          </w:p>
        </w:tc>
        <w:tc>
          <w:tcPr>
            <w:tcW w:w="7143" w:type="dxa"/>
          </w:tcPr>
          <w:p w14:paraId="7D6E6C3B" w14:textId="77777777" w:rsidR="004346A6" w:rsidRPr="0091292D" w:rsidRDefault="004346A6" w:rsidP="007F52F0">
            <w:pPr>
              <w:pStyle w:val="aff5"/>
              <w:widowControl w:val="0"/>
              <w:overflowPunct/>
              <w:autoSpaceDE/>
              <w:autoSpaceDN/>
              <w:adjustRightInd/>
              <w:spacing w:line="276" w:lineRule="auto"/>
              <w:ind w:left="360"/>
              <w:contextualSpacing/>
              <w:jc w:val="left"/>
              <w:textAlignment w:val="auto"/>
              <w:rPr>
                <w:rFonts w:ascii="David" w:hAnsi="David"/>
                <w:rtl/>
              </w:rPr>
            </w:pPr>
            <w:r w:rsidRPr="0091292D">
              <w:rPr>
                <w:rFonts w:ascii="David" w:hAnsi="David"/>
                <w:rtl/>
              </w:rPr>
              <w:t xml:space="preserve">"לפחות למשך 2 שעות במוסד הנבחן" – </w:t>
            </w:r>
          </w:p>
          <w:p w14:paraId="103B18BC" w14:textId="77777777" w:rsidR="004346A6" w:rsidRPr="0091292D" w:rsidRDefault="004346A6" w:rsidP="007F52F0">
            <w:pPr>
              <w:pStyle w:val="aff5"/>
              <w:widowControl w:val="0"/>
              <w:numPr>
                <w:ilvl w:val="0"/>
                <w:numId w:val="52"/>
              </w:numPr>
              <w:overflowPunct/>
              <w:autoSpaceDE/>
              <w:autoSpaceDN/>
              <w:adjustRightInd/>
              <w:spacing w:line="276" w:lineRule="auto"/>
              <w:contextualSpacing/>
              <w:jc w:val="left"/>
              <w:textAlignment w:val="auto"/>
              <w:rPr>
                <w:rFonts w:ascii="David" w:hAnsi="David"/>
              </w:rPr>
            </w:pPr>
            <w:r w:rsidRPr="0091292D">
              <w:rPr>
                <w:rFonts w:ascii="David" w:hAnsi="David"/>
                <w:rtl/>
              </w:rPr>
              <w:t>כמה סה"כ שעות עומדות לרשות הבקר ביום הבחינה?</w:t>
            </w:r>
          </w:p>
          <w:p w14:paraId="46309D2B" w14:textId="77777777" w:rsidR="004346A6" w:rsidRPr="0091292D" w:rsidRDefault="004346A6" w:rsidP="007F52F0">
            <w:pPr>
              <w:pStyle w:val="aff5"/>
              <w:widowControl w:val="0"/>
              <w:numPr>
                <w:ilvl w:val="0"/>
                <w:numId w:val="52"/>
              </w:numPr>
              <w:overflowPunct/>
              <w:autoSpaceDE/>
              <w:autoSpaceDN/>
              <w:adjustRightInd/>
              <w:spacing w:line="276" w:lineRule="auto"/>
              <w:contextualSpacing/>
              <w:jc w:val="left"/>
              <w:textAlignment w:val="auto"/>
              <w:rPr>
                <w:rFonts w:ascii="David" w:hAnsi="David"/>
              </w:rPr>
            </w:pPr>
            <w:r w:rsidRPr="0091292D">
              <w:rPr>
                <w:rFonts w:ascii="David" w:hAnsi="David"/>
                <w:rtl/>
              </w:rPr>
              <w:t>מה מקסימום השעות לביצוע בקרה מצומצמת?</w:t>
            </w:r>
          </w:p>
          <w:p w14:paraId="520A4F4A" w14:textId="77777777" w:rsidR="004346A6" w:rsidRPr="0091292D" w:rsidRDefault="004346A6" w:rsidP="007F52F0">
            <w:pPr>
              <w:pStyle w:val="aff5"/>
              <w:widowControl w:val="0"/>
              <w:numPr>
                <w:ilvl w:val="0"/>
                <w:numId w:val="52"/>
              </w:numPr>
              <w:overflowPunct/>
              <w:autoSpaceDE/>
              <w:autoSpaceDN/>
              <w:adjustRightInd/>
              <w:spacing w:line="276" w:lineRule="auto"/>
              <w:contextualSpacing/>
              <w:jc w:val="left"/>
              <w:textAlignment w:val="auto"/>
              <w:rPr>
                <w:rFonts w:ascii="David" w:hAnsi="David"/>
              </w:rPr>
            </w:pPr>
            <w:r w:rsidRPr="0091292D">
              <w:rPr>
                <w:rFonts w:ascii="David" w:hAnsi="David"/>
                <w:rtl/>
              </w:rPr>
              <w:t xml:space="preserve">האם הספק נדרש לקבל אישור מראש לביצוע בקרה מצומצמת מעבר לשעתיים? </w:t>
            </w:r>
          </w:p>
          <w:p w14:paraId="7090AD76" w14:textId="77777777" w:rsidR="004346A6" w:rsidRPr="0091292D" w:rsidRDefault="004346A6" w:rsidP="007F52F0">
            <w:pPr>
              <w:pStyle w:val="aff5"/>
              <w:widowControl w:val="0"/>
              <w:numPr>
                <w:ilvl w:val="0"/>
                <w:numId w:val="52"/>
              </w:numPr>
              <w:overflowPunct/>
              <w:autoSpaceDE/>
              <w:autoSpaceDN/>
              <w:adjustRightInd/>
              <w:spacing w:line="276" w:lineRule="auto"/>
              <w:contextualSpacing/>
              <w:jc w:val="left"/>
              <w:textAlignment w:val="auto"/>
              <w:rPr>
                <w:rFonts w:ascii="David" w:hAnsi="David"/>
                <w:rtl/>
              </w:rPr>
            </w:pPr>
            <w:r w:rsidRPr="0091292D">
              <w:rPr>
                <w:rFonts w:ascii="David" w:hAnsi="David"/>
                <w:rtl/>
              </w:rPr>
              <w:t xml:space="preserve">לשם שוויון בין ההצעות - נבקש להגדיר את הזמן המדוייק המוקצב לביצוע בקרה מצומצמת, אחרת כל מציע יקח בחשבון בתמחור היקף אחר של שעות בקר לביצוע הבקרה </w:t>
            </w:r>
          </w:p>
        </w:tc>
        <w:tc>
          <w:tcPr>
            <w:tcW w:w="4535" w:type="dxa"/>
            <w:vAlign w:val="center"/>
          </w:tcPr>
          <w:p w14:paraId="795B7110"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הבקר נדרש לנכוח במוסד החינוכי שעתיים ולא יידרש להישאר מעבר לכך. שעתיים מספיקות על מנת לבצע את כל הנדרש בבקרה.</w:t>
            </w:r>
          </w:p>
        </w:tc>
      </w:tr>
      <w:tr w:rsidR="004346A6" w:rsidRPr="0091292D" w14:paraId="7B59EC6F" w14:textId="77777777" w:rsidTr="007F52F0">
        <w:tc>
          <w:tcPr>
            <w:tcW w:w="850" w:type="dxa"/>
            <w:vAlign w:val="center"/>
          </w:tcPr>
          <w:p w14:paraId="5324B0A6"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4199A593"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4.8.1.5</w:t>
            </w:r>
          </w:p>
        </w:tc>
        <w:tc>
          <w:tcPr>
            <w:tcW w:w="1134" w:type="dxa"/>
          </w:tcPr>
          <w:p w14:paraId="3E71C701"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14</w:t>
            </w:r>
          </w:p>
        </w:tc>
        <w:tc>
          <w:tcPr>
            <w:tcW w:w="7143" w:type="dxa"/>
          </w:tcPr>
          <w:p w14:paraId="2DEC3998" w14:textId="77777777" w:rsidR="004346A6" w:rsidRPr="0091292D" w:rsidRDefault="004346A6" w:rsidP="007F52F0">
            <w:pPr>
              <w:widowControl w:val="0"/>
              <w:spacing w:line="276" w:lineRule="auto"/>
              <w:rPr>
                <w:rFonts w:ascii="David" w:hAnsi="David"/>
                <w:rtl/>
              </w:rPr>
            </w:pPr>
            <w:r w:rsidRPr="0091292D">
              <w:rPr>
                <w:rFonts w:ascii="David" w:hAnsi="David"/>
                <w:rtl/>
              </w:rPr>
              <w:t xml:space="preserve">"בקרה נקודתית תבוצע בכל מועד בחינה לכל בתי הספר בכל יום בו מתקיימת בחינה, בהיקפים שיקבעו ע"י האגף" - </w:t>
            </w:r>
          </w:p>
          <w:p w14:paraId="5A6A59F4" w14:textId="77777777" w:rsidR="004346A6" w:rsidRPr="0091292D" w:rsidRDefault="004346A6" w:rsidP="007F52F0">
            <w:pPr>
              <w:pStyle w:val="aff5"/>
              <w:widowControl w:val="0"/>
              <w:numPr>
                <w:ilvl w:val="0"/>
                <w:numId w:val="53"/>
              </w:numPr>
              <w:overflowPunct/>
              <w:autoSpaceDE/>
              <w:autoSpaceDN/>
              <w:adjustRightInd/>
              <w:spacing w:line="276" w:lineRule="auto"/>
              <w:contextualSpacing/>
              <w:jc w:val="left"/>
              <w:textAlignment w:val="auto"/>
              <w:rPr>
                <w:rFonts w:ascii="David" w:hAnsi="David"/>
              </w:rPr>
            </w:pPr>
            <w:r w:rsidRPr="0091292D">
              <w:rPr>
                <w:rFonts w:ascii="David" w:hAnsi="David"/>
                <w:rtl/>
              </w:rPr>
              <w:t xml:space="preserve">מנוסח הסעיף משתמע כי הבקרה תתבצע </w:t>
            </w:r>
            <w:r w:rsidRPr="0091292D">
              <w:rPr>
                <w:rFonts w:ascii="David" w:hAnsi="David"/>
                <w:b/>
                <w:bCs/>
                <w:u w:val="single"/>
                <w:rtl/>
              </w:rPr>
              <w:t>בכל בתי הספר</w:t>
            </w:r>
            <w:r w:rsidRPr="0091292D">
              <w:rPr>
                <w:rFonts w:ascii="David" w:hAnsi="David"/>
                <w:rtl/>
              </w:rPr>
              <w:t xml:space="preserve"> בהם מתקיימת בגרות באותו יום בחינה. האם זו אכן הכוונה? </w:t>
            </w:r>
            <w:r w:rsidRPr="0091292D">
              <w:rPr>
                <w:rFonts w:ascii="David" w:hAnsi="David"/>
              </w:rPr>
              <w:t xml:space="preserve"> </w:t>
            </w:r>
          </w:p>
          <w:p w14:paraId="3D09C866" w14:textId="77777777" w:rsidR="004346A6" w:rsidRPr="0091292D" w:rsidRDefault="004346A6" w:rsidP="007F52F0">
            <w:pPr>
              <w:widowControl w:val="0"/>
              <w:spacing w:line="276" w:lineRule="auto"/>
              <w:rPr>
                <w:rFonts w:ascii="David" w:hAnsi="David"/>
                <w:rtl/>
              </w:rPr>
            </w:pPr>
            <w:r w:rsidRPr="0091292D">
              <w:rPr>
                <w:rFonts w:ascii="David" w:hAnsi="David"/>
                <w:rtl/>
              </w:rPr>
              <w:t>"בהיקפים שיקבעו ע"י האגף" - האם הכוונה היא שהאגף הוא שיקבע את בתי הספר בהם תבוצע הבקרה (ושהבקרה הנקודתית לא מתקיימת בכל בתי הספר)?</w:t>
            </w:r>
            <w:r w:rsidRPr="0091292D">
              <w:rPr>
                <w:rFonts w:ascii="David" w:hAnsi="David"/>
              </w:rPr>
              <w:t xml:space="preserve"> </w:t>
            </w:r>
          </w:p>
        </w:tc>
        <w:tc>
          <w:tcPr>
            <w:tcW w:w="4535" w:type="dxa"/>
            <w:vAlign w:val="center"/>
          </w:tcPr>
          <w:p w14:paraId="3B59B3F7"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חוברת מכרז מתוקנת. היקף הבקרות ייקבע בתוכנית העבודה בהתאם לדרישת המשרד.</w:t>
            </w:r>
          </w:p>
        </w:tc>
      </w:tr>
      <w:tr w:rsidR="004346A6" w:rsidRPr="0091292D" w14:paraId="0997E81C" w14:textId="77777777" w:rsidTr="007F52F0">
        <w:tc>
          <w:tcPr>
            <w:tcW w:w="850" w:type="dxa"/>
            <w:vAlign w:val="center"/>
          </w:tcPr>
          <w:p w14:paraId="43D05922"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2AF83C1A"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4.8.2.2</w:t>
            </w:r>
          </w:p>
        </w:tc>
        <w:tc>
          <w:tcPr>
            <w:tcW w:w="1134" w:type="dxa"/>
          </w:tcPr>
          <w:p w14:paraId="1026879E"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14</w:t>
            </w:r>
          </w:p>
        </w:tc>
        <w:tc>
          <w:tcPr>
            <w:tcW w:w="7143" w:type="dxa"/>
          </w:tcPr>
          <w:p w14:paraId="312D6788" w14:textId="77777777" w:rsidR="004346A6" w:rsidRPr="0091292D" w:rsidRDefault="004346A6" w:rsidP="007F52F0">
            <w:pPr>
              <w:widowControl w:val="0"/>
              <w:spacing w:line="276" w:lineRule="auto"/>
              <w:rPr>
                <w:rFonts w:ascii="David" w:hAnsi="David"/>
                <w:rtl/>
              </w:rPr>
            </w:pPr>
            <w:r w:rsidRPr="0091292D">
              <w:rPr>
                <w:rFonts w:ascii="David" w:hAnsi="David"/>
                <w:rtl/>
              </w:rPr>
              <w:t xml:space="preserve">"הבקרה תתבצע לפחות למשך 4 שעות במוסד הנבחן": </w:t>
            </w:r>
          </w:p>
          <w:p w14:paraId="35E9898C" w14:textId="77777777" w:rsidR="004346A6" w:rsidRPr="0091292D" w:rsidRDefault="004346A6" w:rsidP="007F52F0">
            <w:pPr>
              <w:pStyle w:val="aff5"/>
              <w:widowControl w:val="0"/>
              <w:numPr>
                <w:ilvl w:val="0"/>
                <w:numId w:val="54"/>
              </w:numPr>
              <w:overflowPunct/>
              <w:autoSpaceDE/>
              <w:autoSpaceDN/>
              <w:adjustRightInd/>
              <w:spacing w:line="276" w:lineRule="auto"/>
              <w:contextualSpacing/>
              <w:jc w:val="left"/>
              <w:textAlignment w:val="auto"/>
              <w:rPr>
                <w:rFonts w:ascii="David" w:hAnsi="David"/>
              </w:rPr>
            </w:pPr>
            <w:r w:rsidRPr="0091292D">
              <w:rPr>
                <w:rFonts w:ascii="David" w:hAnsi="David"/>
                <w:rtl/>
              </w:rPr>
              <w:t>כמה סה"כ שעות עומדות לרשות הבקר ביום הבחינה?</w:t>
            </w:r>
          </w:p>
          <w:p w14:paraId="5B4EA217" w14:textId="77777777" w:rsidR="004346A6" w:rsidRPr="0091292D" w:rsidRDefault="004346A6" w:rsidP="007F52F0">
            <w:pPr>
              <w:pStyle w:val="aff5"/>
              <w:widowControl w:val="0"/>
              <w:numPr>
                <w:ilvl w:val="0"/>
                <w:numId w:val="54"/>
              </w:numPr>
              <w:overflowPunct/>
              <w:autoSpaceDE/>
              <w:autoSpaceDN/>
              <w:adjustRightInd/>
              <w:spacing w:line="276" w:lineRule="auto"/>
              <w:contextualSpacing/>
              <w:jc w:val="left"/>
              <w:textAlignment w:val="auto"/>
              <w:rPr>
                <w:rFonts w:ascii="David" w:hAnsi="David"/>
              </w:rPr>
            </w:pPr>
            <w:r w:rsidRPr="0091292D">
              <w:rPr>
                <w:rFonts w:ascii="David" w:hAnsi="David"/>
                <w:rtl/>
              </w:rPr>
              <w:t>מה מקסימום השעות לביצוע בקרה בינונית?</w:t>
            </w:r>
          </w:p>
          <w:p w14:paraId="72AD2B36" w14:textId="77777777" w:rsidR="004346A6" w:rsidRPr="0091292D" w:rsidRDefault="004346A6" w:rsidP="007F52F0">
            <w:pPr>
              <w:pStyle w:val="aff5"/>
              <w:widowControl w:val="0"/>
              <w:numPr>
                <w:ilvl w:val="0"/>
                <w:numId w:val="54"/>
              </w:numPr>
              <w:overflowPunct/>
              <w:autoSpaceDE/>
              <w:autoSpaceDN/>
              <w:adjustRightInd/>
              <w:spacing w:line="276" w:lineRule="auto"/>
              <w:contextualSpacing/>
              <w:jc w:val="left"/>
              <w:textAlignment w:val="auto"/>
              <w:rPr>
                <w:rFonts w:ascii="David" w:hAnsi="David"/>
              </w:rPr>
            </w:pPr>
            <w:r w:rsidRPr="0091292D">
              <w:rPr>
                <w:rFonts w:ascii="David" w:hAnsi="David"/>
                <w:rtl/>
              </w:rPr>
              <w:t xml:space="preserve">האם הספק נדרש לקבל אישור מראש לביצוע בקרה בינונית מעבר ל - 4 שעות? </w:t>
            </w:r>
          </w:p>
          <w:p w14:paraId="785FB52B" w14:textId="77777777" w:rsidR="004346A6" w:rsidRPr="0091292D" w:rsidRDefault="004346A6" w:rsidP="007F52F0">
            <w:pPr>
              <w:widowControl w:val="0"/>
              <w:spacing w:line="276" w:lineRule="auto"/>
              <w:rPr>
                <w:rFonts w:ascii="David" w:hAnsi="David"/>
                <w:rtl/>
              </w:rPr>
            </w:pPr>
            <w:r w:rsidRPr="0091292D">
              <w:rPr>
                <w:rFonts w:ascii="David" w:hAnsi="David"/>
                <w:rtl/>
              </w:rPr>
              <w:t xml:space="preserve">לשם שוויון בין ההצעות - נבקש להגדיר את הזמן המדוייק המוקצב לביצוע בקרה בינונית, אחרת כל מציע יקח בחשבון בתמחור היקף אחר של שעות בקר לביצוע </w:t>
            </w:r>
            <w:r w:rsidRPr="0091292D">
              <w:rPr>
                <w:rFonts w:ascii="David" w:hAnsi="David"/>
                <w:rtl/>
              </w:rPr>
              <w:lastRenderedPageBreak/>
              <w:t xml:space="preserve">הבקרה </w:t>
            </w:r>
          </w:p>
        </w:tc>
        <w:tc>
          <w:tcPr>
            <w:tcW w:w="4535" w:type="dxa"/>
            <w:vAlign w:val="center"/>
          </w:tcPr>
          <w:p w14:paraId="0AB62AE2"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lastRenderedPageBreak/>
              <w:t>הבקר נדרש לנכוח במוסד החינוכי ארבע שעות ולא יידרש להישאר מעבר לכך. ארבע שעות  מספיקות על מנת לבצע את כל הנדרש בבקרה בינונית.</w:t>
            </w:r>
          </w:p>
        </w:tc>
      </w:tr>
      <w:tr w:rsidR="004346A6" w:rsidRPr="0091292D" w14:paraId="12FA1522" w14:textId="77777777" w:rsidTr="007F52F0">
        <w:tc>
          <w:tcPr>
            <w:tcW w:w="850" w:type="dxa"/>
            <w:vAlign w:val="center"/>
          </w:tcPr>
          <w:p w14:paraId="23B04301"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3C07461F"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4.8.3.2</w:t>
            </w:r>
          </w:p>
        </w:tc>
        <w:tc>
          <w:tcPr>
            <w:tcW w:w="1134" w:type="dxa"/>
          </w:tcPr>
          <w:p w14:paraId="7E19D50C"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15</w:t>
            </w:r>
          </w:p>
        </w:tc>
        <w:tc>
          <w:tcPr>
            <w:tcW w:w="7143" w:type="dxa"/>
          </w:tcPr>
          <w:p w14:paraId="400F19A2" w14:textId="77777777" w:rsidR="004346A6" w:rsidRPr="0091292D" w:rsidRDefault="004346A6" w:rsidP="007F52F0">
            <w:pPr>
              <w:widowControl w:val="0"/>
              <w:spacing w:line="276" w:lineRule="auto"/>
              <w:rPr>
                <w:rFonts w:ascii="David" w:hAnsi="David"/>
                <w:rtl/>
              </w:rPr>
            </w:pPr>
            <w:r w:rsidRPr="0091292D">
              <w:rPr>
                <w:rFonts w:ascii="David" w:hAnsi="David"/>
                <w:rtl/>
              </w:rPr>
              <w:t xml:space="preserve">"הבקרה תתבצע לפחות למשך 8 שעות במוסד הנבחן": </w:t>
            </w:r>
          </w:p>
          <w:p w14:paraId="1E572176" w14:textId="77777777" w:rsidR="004346A6" w:rsidRPr="0091292D" w:rsidRDefault="004346A6" w:rsidP="007F52F0">
            <w:pPr>
              <w:pStyle w:val="aff5"/>
              <w:widowControl w:val="0"/>
              <w:numPr>
                <w:ilvl w:val="0"/>
                <w:numId w:val="55"/>
              </w:numPr>
              <w:overflowPunct/>
              <w:autoSpaceDE/>
              <w:autoSpaceDN/>
              <w:adjustRightInd/>
              <w:spacing w:line="276" w:lineRule="auto"/>
              <w:contextualSpacing/>
              <w:jc w:val="left"/>
              <w:textAlignment w:val="auto"/>
              <w:rPr>
                <w:rFonts w:ascii="David" w:hAnsi="David"/>
              </w:rPr>
            </w:pPr>
            <w:r w:rsidRPr="0091292D">
              <w:rPr>
                <w:rFonts w:ascii="David" w:hAnsi="David"/>
                <w:rtl/>
              </w:rPr>
              <w:t>כמה סה"כ שעות עומדות לרשות הבקר ביום הבחינה?</w:t>
            </w:r>
          </w:p>
          <w:p w14:paraId="0FAB7BE5" w14:textId="77777777" w:rsidR="004346A6" w:rsidRPr="0091292D" w:rsidRDefault="004346A6" w:rsidP="007F52F0">
            <w:pPr>
              <w:pStyle w:val="aff5"/>
              <w:widowControl w:val="0"/>
              <w:numPr>
                <w:ilvl w:val="0"/>
                <w:numId w:val="55"/>
              </w:numPr>
              <w:overflowPunct/>
              <w:autoSpaceDE/>
              <w:autoSpaceDN/>
              <w:adjustRightInd/>
              <w:spacing w:line="276" w:lineRule="auto"/>
              <w:contextualSpacing/>
              <w:jc w:val="left"/>
              <w:textAlignment w:val="auto"/>
              <w:rPr>
                <w:rFonts w:ascii="David" w:hAnsi="David"/>
              </w:rPr>
            </w:pPr>
            <w:r w:rsidRPr="0091292D">
              <w:rPr>
                <w:rFonts w:ascii="David" w:hAnsi="David"/>
                <w:rtl/>
              </w:rPr>
              <w:t>מה מקסימום השעות לביצוע בקרה נרחבת?</w:t>
            </w:r>
          </w:p>
          <w:p w14:paraId="40BCB35E" w14:textId="77777777" w:rsidR="004346A6" w:rsidRPr="0091292D" w:rsidRDefault="004346A6" w:rsidP="007F52F0">
            <w:pPr>
              <w:pStyle w:val="aff5"/>
              <w:widowControl w:val="0"/>
              <w:numPr>
                <w:ilvl w:val="0"/>
                <w:numId w:val="55"/>
              </w:numPr>
              <w:overflowPunct/>
              <w:autoSpaceDE/>
              <w:autoSpaceDN/>
              <w:adjustRightInd/>
              <w:spacing w:line="276" w:lineRule="auto"/>
              <w:contextualSpacing/>
              <w:jc w:val="left"/>
              <w:textAlignment w:val="auto"/>
              <w:rPr>
                <w:rFonts w:ascii="David" w:hAnsi="David"/>
              </w:rPr>
            </w:pPr>
            <w:r w:rsidRPr="0091292D">
              <w:rPr>
                <w:rFonts w:ascii="David" w:hAnsi="David"/>
                <w:rtl/>
              </w:rPr>
              <w:t xml:space="preserve">האם הספק נדרש לקבל אישור מראש לביצוע בקרה נרחבת מעבר ל - 8 שעות? </w:t>
            </w:r>
          </w:p>
          <w:p w14:paraId="2239F950" w14:textId="77777777" w:rsidR="004346A6" w:rsidRPr="0091292D" w:rsidRDefault="004346A6" w:rsidP="007F52F0">
            <w:pPr>
              <w:widowControl w:val="0"/>
              <w:spacing w:line="276" w:lineRule="auto"/>
              <w:rPr>
                <w:rFonts w:ascii="David" w:hAnsi="David"/>
                <w:rtl/>
              </w:rPr>
            </w:pPr>
            <w:r w:rsidRPr="0091292D">
              <w:rPr>
                <w:rFonts w:ascii="David" w:hAnsi="David"/>
                <w:rtl/>
              </w:rPr>
              <w:t>לשם שוויון בין ההצעות - נבקש להגדיר את הזמן המדוייק המוקצב לביצוע בקרה נרחבת, אחרת כל מציע יקח בחשבון בתמחור היקף אחר של שעות בקר לביצוע הבקרה</w:t>
            </w:r>
          </w:p>
        </w:tc>
        <w:tc>
          <w:tcPr>
            <w:tcW w:w="4535" w:type="dxa"/>
            <w:vAlign w:val="center"/>
          </w:tcPr>
          <w:p w14:paraId="251E3593"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הבקר נדרש לנכוח במוסד החינוכי שמונה שעות ולא יידרש להישאר מעבר לכך. שמונה שעות מספיקות על מנת לבצע את כל הנדרש בבקרה מורחבת.</w:t>
            </w:r>
          </w:p>
        </w:tc>
      </w:tr>
      <w:tr w:rsidR="004346A6" w:rsidRPr="0091292D" w14:paraId="51196558" w14:textId="77777777" w:rsidTr="007F52F0">
        <w:tc>
          <w:tcPr>
            <w:tcW w:w="850" w:type="dxa"/>
            <w:vAlign w:val="center"/>
          </w:tcPr>
          <w:p w14:paraId="1F096CD4"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47A0D2B0"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4.8.2.5</w:t>
            </w:r>
          </w:p>
        </w:tc>
        <w:tc>
          <w:tcPr>
            <w:tcW w:w="1134" w:type="dxa"/>
          </w:tcPr>
          <w:p w14:paraId="7FBF8353"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15</w:t>
            </w:r>
          </w:p>
        </w:tc>
        <w:tc>
          <w:tcPr>
            <w:tcW w:w="7143" w:type="dxa"/>
          </w:tcPr>
          <w:p w14:paraId="711DFBBD" w14:textId="77777777" w:rsidR="004346A6" w:rsidRPr="0091292D" w:rsidRDefault="004346A6" w:rsidP="007F52F0">
            <w:pPr>
              <w:widowControl w:val="0"/>
              <w:spacing w:line="276" w:lineRule="auto"/>
              <w:rPr>
                <w:rFonts w:ascii="David" w:hAnsi="David"/>
                <w:rtl/>
              </w:rPr>
            </w:pPr>
            <w:r w:rsidRPr="0091292D">
              <w:rPr>
                <w:rFonts w:ascii="David" w:hAnsi="David"/>
                <w:rtl/>
              </w:rPr>
              <w:t>מניסיונכם, כמה בקרות בינוניות יכול לבצע בקר אחד ביום?</w:t>
            </w:r>
          </w:p>
        </w:tc>
        <w:tc>
          <w:tcPr>
            <w:tcW w:w="4535" w:type="dxa"/>
            <w:vAlign w:val="center"/>
          </w:tcPr>
          <w:p w14:paraId="264F73C7"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המשרד מעריך כי בקרה בינונית אחת לכל היותר. ניתן להוסיף בקרה מצומצמת.</w:t>
            </w:r>
          </w:p>
        </w:tc>
      </w:tr>
      <w:tr w:rsidR="004346A6" w:rsidRPr="0091292D" w14:paraId="369DAA18" w14:textId="77777777" w:rsidTr="007F52F0">
        <w:tc>
          <w:tcPr>
            <w:tcW w:w="850" w:type="dxa"/>
            <w:vAlign w:val="center"/>
          </w:tcPr>
          <w:p w14:paraId="5651C8D1"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1A91F0B1"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4.8.3.4</w:t>
            </w:r>
          </w:p>
        </w:tc>
        <w:tc>
          <w:tcPr>
            <w:tcW w:w="1134" w:type="dxa"/>
          </w:tcPr>
          <w:p w14:paraId="6BCB65F4"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16</w:t>
            </w:r>
          </w:p>
        </w:tc>
        <w:tc>
          <w:tcPr>
            <w:tcW w:w="7143" w:type="dxa"/>
          </w:tcPr>
          <w:p w14:paraId="75132F8F" w14:textId="77777777" w:rsidR="004346A6" w:rsidRPr="0091292D" w:rsidRDefault="004346A6" w:rsidP="007F52F0">
            <w:pPr>
              <w:widowControl w:val="0"/>
              <w:spacing w:line="276" w:lineRule="auto"/>
              <w:rPr>
                <w:rFonts w:ascii="David" w:hAnsi="David"/>
                <w:rtl/>
              </w:rPr>
            </w:pPr>
            <w:r w:rsidRPr="0091292D">
              <w:rPr>
                <w:rFonts w:ascii="David" w:hAnsi="David"/>
                <w:rtl/>
              </w:rPr>
              <w:t>נודה לניסוח מחדש של המשפט, נראה כי נפלה טעות טכנית</w:t>
            </w:r>
          </w:p>
        </w:tc>
        <w:tc>
          <w:tcPr>
            <w:tcW w:w="4535" w:type="dxa"/>
            <w:vAlign w:val="center"/>
          </w:tcPr>
          <w:p w14:paraId="7C146CC5"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חוברת מכרז מתוקנת.</w:t>
            </w:r>
          </w:p>
        </w:tc>
      </w:tr>
      <w:tr w:rsidR="004346A6" w:rsidRPr="0091292D" w14:paraId="5D8E05B3" w14:textId="77777777" w:rsidTr="007F52F0">
        <w:tc>
          <w:tcPr>
            <w:tcW w:w="850" w:type="dxa"/>
            <w:vAlign w:val="center"/>
          </w:tcPr>
          <w:p w14:paraId="59931D2E"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7BD34BF8"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4.8.3.5</w:t>
            </w:r>
          </w:p>
        </w:tc>
        <w:tc>
          <w:tcPr>
            <w:tcW w:w="1134" w:type="dxa"/>
          </w:tcPr>
          <w:p w14:paraId="74165643"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16</w:t>
            </w:r>
          </w:p>
        </w:tc>
        <w:tc>
          <w:tcPr>
            <w:tcW w:w="7143" w:type="dxa"/>
          </w:tcPr>
          <w:p w14:paraId="17F83B35" w14:textId="77777777" w:rsidR="004346A6" w:rsidRPr="0091292D" w:rsidRDefault="004346A6" w:rsidP="007F52F0">
            <w:pPr>
              <w:widowControl w:val="0"/>
              <w:spacing w:line="276" w:lineRule="auto"/>
              <w:rPr>
                <w:rFonts w:ascii="David" w:hAnsi="David"/>
                <w:rtl/>
              </w:rPr>
            </w:pPr>
            <w:r w:rsidRPr="0091292D">
              <w:rPr>
                <w:rFonts w:ascii="David" w:hAnsi="David"/>
                <w:rtl/>
              </w:rPr>
              <w:t xml:space="preserve">"בקרה מורחבת תבוצע בכל מועד בחינה לכל בתי הספר/מרב"ח בכל יום בו מתקיימת בחינה, בהיקפים שיקבעו ע"י האגף" - </w:t>
            </w:r>
          </w:p>
          <w:p w14:paraId="29042544" w14:textId="77777777" w:rsidR="004346A6" w:rsidRPr="0091292D" w:rsidRDefault="004346A6" w:rsidP="007F52F0">
            <w:pPr>
              <w:pStyle w:val="aff5"/>
              <w:widowControl w:val="0"/>
              <w:numPr>
                <w:ilvl w:val="0"/>
                <w:numId w:val="56"/>
              </w:numPr>
              <w:overflowPunct/>
              <w:autoSpaceDE/>
              <w:autoSpaceDN/>
              <w:adjustRightInd/>
              <w:spacing w:line="276" w:lineRule="auto"/>
              <w:contextualSpacing/>
              <w:jc w:val="left"/>
              <w:textAlignment w:val="auto"/>
              <w:rPr>
                <w:rFonts w:ascii="David" w:hAnsi="David"/>
              </w:rPr>
            </w:pPr>
            <w:r w:rsidRPr="0091292D">
              <w:rPr>
                <w:rFonts w:ascii="David" w:hAnsi="David"/>
                <w:rtl/>
              </w:rPr>
              <w:t xml:space="preserve">מנוסח הסעיף משתמע כי הבקרה תתבצע </w:t>
            </w:r>
            <w:r w:rsidRPr="0091292D">
              <w:rPr>
                <w:rFonts w:ascii="David" w:hAnsi="David"/>
                <w:b/>
                <w:bCs/>
                <w:u w:val="single"/>
                <w:rtl/>
              </w:rPr>
              <w:t>בכל בתי הספר או מרב"חים</w:t>
            </w:r>
            <w:r w:rsidRPr="0091292D">
              <w:rPr>
                <w:rFonts w:ascii="David" w:hAnsi="David"/>
                <w:rtl/>
              </w:rPr>
              <w:t xml:space="preserve"> בהם מתקיימת בגרות באותו יום בחינה. האם זו אכן הכוונה? </w:t>
            </w:r>
            <w:r w:rsidRPr="0091292D">
              <w:rPr>
                <w:rFonts w:ascii="David" w:hAnsi="David"/>
              </w:rPr>
              <w:t xml:space="preserve"> </w:t>
            </w:r>
          </w:p>
          <w:p w14:paraId="1F166058" w14:textId="77777777" w:rsidR="004346A6" w:rsidRPr="0091292D" w:rsidRDefault="004346A6" w:rsidP="007F52F0">
            <w:pPr>
              <w:widowControl w:val="0"/>
              <w:spacing w:line="276" w:lineRule="auto"/>
              <w:rPr>
                <w:rFonts w:ascii="David" w:hAnsi="David"/>
                <w:rtl/>
              </w:rPr>
            </w:pPr>
            <w:r w:rsidRPr="0091292D">
              <w:rPr>
                <w:rFonts w:ascii="David" w:hAnsi="David"/>
                <w:rtl/>
              </w:rPr>
              <w:t>"בהיקפים שיקבעו ע"י האגף" - האם הכוונה היא שהאגף הוא שיקבע את בתי הספר והמרב"חים בהם תבוצע הבקרה (ושהבקרה המורחבת לא מתקיימת בכל בתי הספר)?</w:t>
            </w:r>
          </w:p>
        </w:tc>
        <w:tc>
          <w:tcPr>
            <w:tcW w:w="4535" w:type="dxa"/>
            <w:vAlign w:val="center"/>
          </w:tcPr>
          <w:p w14:paraId="387AE41D"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לא יבוצעו בקרות בכל המוסדות, אלא במוסדות שייקבעו בתוכנית העבודה.</w:t>
            </w:r>
          </w:p>
        </w:tc>
      </w:tr>
      <w:tr w:rsidR="004346A6" w:rsidRPr="0091292D" w14:paraId="3004E63B" w14:textId="77777777" w:rsidTr="007F52F0">
        <w:tc>
          <w:tcPr>
            <w:tcW w:w="850" w:type="dxa"/>
            <w:vAlign w:val="center"/>
          </w:tcPr>
          <w:p w14:paraId="2C7D83B6"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6632B53B"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4.8.3.7</w:t>
            </w:r>
          </w:p>
        </w:tc>
        <w:tc>
          <w:tcPr>
            <w:tcW w:w="1134" w:type="dxa"/>
          </w:tcPr>
          <w:p w14:paraId="425F89A7"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16</w:t>
            </w:r>
          </w:p>
        </w:tc>
        <w:tc>
          <w:tcPr>
            <w:tcW w:w="7143" w:type="dxa"/>
          </w:tcPr>
          <w:p w14:paraId="663090C0" w14:textId="77777777" w:rsidR="004346A6" w:rsidRPr="0091292D" w:rsidRDefault="004346A6" w:rsidP="007F52F0">
            <w:pPr>
              <w:widowControl w:val="0"/>
              <w:spacing w:line="276" w:lineRule="auto"/>
              <w:rPr>
                <w:rFonts w:ascii="David" w:hAnsi="David"/>
                <w:rtl/>
              </w:rPr>
            </w:pPr>
            <w:r w:rsidRPr="0091292D">
              <w:rPr>
                <w:rFonts w:ascii="David" w:hAnsi="David"/>
                <w:rtl/>
              </w:rPr>
              <w:t>"המשרד רשאי לדרוש מהקבלן לשלוח 2 בקרים בתיאום עם הקבלן" – כמה מקרים כאלו צפויים להתרחש?</w:t>
            </w:r>
            <w:r w:rsidRPr="0091292D">
              <w:rPr>
                <w:rFonts w:ascii="David" w:hAnsi="David"/>
              </w:rPr>
              <w:t xml:space="preserve"> </w:t>
            </w:r>
            <w:r w:rsidRPr="0091292D">
              <w:rPr>
                <w:rFonts w:ascii="David" w:hAnsi="David"/>
                <w:rtl/>
              </w:rPr>
              <w:t>באילו מקרים נשלחים 2 בקרים?</w:t>
            </w:r>
            <w:r w:rsidRPr="0091292D">
              <w:rPr>
                <w:rFonts w:ascii="David" w:hAnsi="David"/>
              </w:rPr>
              <w:t xml:space="preserve"> </w:t>
            </w:r>
          </w:p>
        </w:tc>
        <w:tc>
          <w:tcPr>
            <w:tcW w:w="4535" w:type="dxa"/>
            <w:vAlign w:val="center"/>
          </w:tcPr>
          <w:p w14:paraId="702E01B8"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 xml:space="preserve">המשרד מעריך כי מדובר לכל היותר בחמישה מקרים במועד. היה ויישלחו שני בקרים לבקרה, ישולם עבור שתי בקרותץ </w:t>
            </w:r>
          </w:p>
        </w:tc>
      </w:tr>
      <w:tr w:rsidR="004346A6" w:rsidRPr="0091292D" w14:paraId="29F5E52F" w14:textId="77777777" w:rsidTr="007F52F0">
        <w:tc>
          <w:tcPr>
            <w:tcW w:w="850" w:type="dxa"/>
            <w:vAlign w:val="center"/>
          </w:tcPr>
          <w:p w14:paraId="47013EF9"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15D9B29F"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 xml:space="preserve">6.10+6.12+6.13+6.16 </w:t>
            </w:r>
          </w:p>
        </w:tc>
        <w:tc>
          <w:tcPr>
            <w:tcW w:w="1134" w:type="dxa"/>
          </w:tcPr>
          <w:p w14:paraId="5BA64145"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19</w:t>
            </w:r>
          </w:p>
        </w:tc>
        <w:tc>
          <w:tcPr>
            <w:tcW w:w="7143" w:type="dxa"/>
          </w:tcPr>
          <w:p w14:paraId="1422E729" w14:textId="77777777" w:rsidR="004346A6" w:rsidRPr="0091292D" w:rsidRDefault="004346A6" w:rsidP="007F52F0">
            <w:pPr>
              <w:widowControl w:val="0"/>
              <w:spacing w:line="276" w:lineRule="auto"/>
              <w:rPr>
                <w:rFonts w:ascii="David" w:hAnsi="David"/>
                <w:rtl/>
              </w:rPr>
            </w:pPr>
            <w:r w:rsidRPr="0091292D">
              <w:rPr>
                <w:rFonts w:ascii="David" w:hAnsi="David"/>
                <w:rtl/>
              </w:rPr>
              <w:t>אנו מבינים שסעיפים אלו אינם רלבנטיים מאחר והמציע אינו נדרש להציג כ"א בהצעתו. אנא אישורכם.</w:t>
            </w:r>
          </w:p>
        </w:tc>
        <w:tc>
          <w:tcPr>
            <w:tcW w:w="4535" w:type="dxa"/>
            <w:vAlign w:val="center"/>
          </w:tcPr>
          <w:p w14:paraId="1A0AC35F"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חוברת מכרז מתוקנת.</w:t>
            </w:r>
          </w:p>
        </w:tc>
      </w:tr>
      <w:tr w:rsidR="004346A6" w:rsidRPr="0091292D" w14:paraId="359C8533" w14:textId="77777777" w:rsidTr="007F52F0">
        <w:tc>
          <w:tcPr>
            <w:tcW w:w="850" w:type="dxa"/>
            <w:vAlign w:val="center"/>
          </w:tcPr>
          <w:p w14:paraId="59661576"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3C524475"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4.13</w:t>
            </w:r>
          </w:p>
        </w:tc>
        <w:tc>
          <w:tcPr>
            <w:tcW w:w="1134" w:type="dxa"/>
          </w:tcPr>
          <w:p w14:paraId="3B190842"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17</w:t>
            </w:r>
          </w:p>
        </w:tc>
        <w:tc>
          <w:tcPr>
            <w:tcW w:w="7143" w:type="dxa"/>
          </w:tcPr>
          <w:p w14:paraId="4A5E97F4" w14:textId="77777777" w:rsidR="004346A6" w:rsidRPr="0091292D" w:rsidRDefault="004346A6" w:rsidP="007F52F0">
            <w:pPr>
              <w:widowControl w:val="0"/>
              <w:spacing w:line="276" w:lineRule="auto"/>
              <w:rPr>
                <w:rFonts w:ascii="David" w:hAnsi="David"/>
                <w:rtl/>
              </w:rPr>
            </w:pPr>
            <w:r w:rsidRPr="0091292D">
              <w:rPr>
                <w:rFonts w:ascii="David" w:hAnsi="David"/>
                <w:rtl/>
              </w:rPr>
              <w:t>מתוך סה"כ הבקרות - מניסיונכם, מה אחוז הבקרות שתתקיימנה בבתי ספר במגזר דוברי הערבית?</w:t>
            </w:r>
            <w:r w:rsidRPr="0091292D">
              <w:rPr>
                <w:rFonts w:ascii="David" w:hAnsi="David"/>
              </w:rPr>
              <w:t xml:space="preserve"> </w:t>
            </w:r>
            <w:r w:rsidRPr="0091292D">
              <w:rPr>
                <w:rFonts w:ascii="David" w:hAnsi="David"/>
                <w:rtl/>
              </w:rPr>
              <w:t xml:space="preserve">   </w:t>
            </w:r>
          </w:p>
        </w:tc>
        <w:tc>
          <w:tcPr>
            <w:tcW w:w="4535" w:type="dxa"/>
            <w:vAlign w:val="center"/>
          </w:tcPr>
          <w:p w14:paraId="29F84C86"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המשרד מעריך כי שיעור זה יעמוד על לפחות 40%.</w:t>
            </w:r>
          </w:p>
        </w:tc>
      </w:tr>
      <w:tr w:rsidR="004346A6" w:rsidRPr="0091292D" w14:paraId="69005444" w14:textId="77777777" w:rsidTr="007F52F0">
        <w:tc>
          <w:tcPr>
            <w:tcW w:w="850" w:type="dxa"/>
            <w:vAlign w:val="center"/>
          </w:tcPr>
          <w:p w14:paraId="50AECB2B"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5CB52210"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6.11</w:t>
            </w:r>
          </w:p>
        </w:tc>
        <w:tc>
          <w:tcPr>
            <w:tcW w:w="1134" w:type="dxa"/>
          </w:tcPr>
          <w:p w14:paraId="2BE899CE"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19</w:t>
            </w:r>
          </w:p>
        </w:tc>
        <w:tc>
          <w:tcPr>
            <w:tcW w:w="7143" w:type="dxa"/>
          </w:tcPr>
          <w:p w14:paraId="15612D16" w14:textId="77777777" w:rsidR="004346A6" w:rsidRPr="0091292D" w:rsidRDefault="004346A6" w:rsidP="007F52F0">
            <w:pPr>
              <w:widowControl w:val="0"/>
              <w:overflowPunct/>
              <w:autoSpaceDE/>
              <w:autoSpaceDN/>
              <w:adjustRightInd/>
              <w:spacing w:line="276" w:lineRule="auto"/>
              <w:contextualSpacing/>
              <w:jc w:val="left"/>
              <w:textAlignment w:val="auto"/>
              <w:rPr>
                <w:rFonts w:ascii="David" w:hAnsi="David"/>
                <w:rtl/>
              </w:rPr>
            </w:pPr>
            <w:r w:rsidRPr="0091292D">
              <w:rPr>
                <w:rFonts w:ascii="David" w:hAnsi="David"/>
                <w:rtl/>
              </w:rPr>
              <w:t>האם האפליקציה מיועדת לבקרי השטח? האם לקבלן ישנן הוצאות בכל הקשור להתחברות לאפליקציה?</w:t>
            </w:r>
            <w:r w:rsidRPr="0091292D">
              <w:rPr>
                <w:rFonts w:ascii="David" w:hAnsi="David"/>
              </w:rPr>
              <w:t xml:space="preserve"> </w:t>
            </w:r>
          </w:p>
        </w:tc>
        <w:tc>
          <w:tcPr>
            <w:tcW w:w="4535" w:type="dxa"/>
            <w:vAlign w:val="center"/>
          </w:tcPr>
          <w:p w14:paraId="4C0B4FC7"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כן. הספק לא יישא בכל עלויות בגין שימוש באפליקציה זו.</w:t>
            </w:r>
          </w:p>
        </w:tc>
      </w:tr>
      <w:tr w:rsidR="004346A6" w:rsidRPr="0091292D" w14:paraId="2BBF2020" w14:textId="77777777" w:rsidTr="007F52F0">
        <w:tc>
          <w:tcPr>
            <w:tcW w:w="850" w:type="dxa"/>
            <w:vAlign w:val="center"/>
          </w:tcPr>
          <w:p w14:paraId="4CAD9FC6"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3BD75E6C"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6.24.7</w:t>
            </w:r>
          </w:p>
        </w:tc>
        <w:tc>
          <w:tcPr>
            <w:tcW w:w="1134" w:type="dxa"/>
          </w:tcPr>
          <w:p w14:paraId="504E39DD"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20</w:t>
            </w:r>
          </w:p>
        </w:tc>
        <w:tc>
          <w:tcPr>
            <w:tcW w:w="7143" w:type="dxa"/>
          </w:tcPr>
          <w:p w14:paraId="640EAAF3" w14:textId="77777777" w:rsidR="004346A6" w:rsidRPr="0091292D" w:rsidRDefault="004346A6" w:rsidP="007F52F0">
            <w:pPr>
              <w:pStyle w:val="aff5"/>
              <w:widowControl w:val="0"/>
              <w:numPr>
                <w:ilvl w:val="0"/>
                <w:numId w:val="57"/>
              </w:numPr>
              <w:overflowPunct/>
              <w:autoSpaceDE/>
              <w:autoSpaceDN/>
              <w:adjustRightInd/>
              <w:spacing w:line="276" w:lineRule="auto"/>
              <w:contextualSpacing/>
              <w:jc w:val="left"/>
              <w:textAlignment w:val="auto"/>
              <w:rPr>
                <w:rFonts w:ascii="David" w:hAnsi="David"/>
              </w:rPr>
            </w:pPr>
            <w:r w:rsidRPr="0091292D">
              <w:rPr>
                <w:rFonts w:ascii="David" w:hAnsi="David"/>
                <w:rtl/>
              </w:rPr>
              <w:t xml:space="preserve">נבקש לוודא שהסכום של 200 ₪ לשעת בקר </w:t>
            </w:r>
            <w:r w:rsidRPr="0091292D">
              <w:rPr>
                <w:rFonts w:ascii="David" w:hAnsi="David"/>
                <w:b/>
                <w:bCs/>
                <w:rtl/>
              </w:rPr>
              <w:t>אינו כולל מע"מ</w:t>
            </w:r>
            <w:r w:rsidRPr="0091292D">
              <w:rPr>
                <w:rFonts w:ascii="David" w:hAnsi="David"/>
                <w:rtl/>
              </w:rPr>
              <w:t xml:space="preserve">. ככל והסכום כולל מע"מ, יש לציין שהסכום לא יכסה את העלויות הסוציאליות שנדרש לשלם לבקר.  </w:t>
            </w:r>
          </w:p>
          <w:p w14:paraId="21C11A0D" w14:textId="77777777" w:rsidR="004346A6" w:rsidRPr="0091292D" w:rsidRDefault="004346A6" w:rsidP="007F52F0">
            <w:pPr>
              <w:pStyle w:val="aff5"/>
              <w:widowControl w:val="0"/>
              <w:numPr>
                <w:ilvl w:val="0"/>
                <w:numId w:val="57"/>
              </w:numPr>
              <w:overflowPunct/>
              <w:autoSpaceDE/>
              <w:autoSpaceDN/>
              <w:adjustRightInd/>
              <w:spacing w:line="276" w:lineRule="auto"/>
              <w:contextualSpacing/>
              <w:jc w:val="left"/>
              <w:textAlignment w:val="auto"/>
              <w:rPr>
                <w:rFonts w:ascii="David" w:hAnsi="David"/>
                <w:rtl/>
              </w:rPr>
            </w:pPr>
            <w:r w:rsidRPr="0091292D">
              <w:rPr>
                <w:rFonts w:ascii="David" w:hAnsi="David"/>
                <w:rtl/>
              </w:rPr>
              <w:t>נבקש להבהיר האם הסכום של 200 ₪ לשעת בקרה כולל את כלל רכיבי העלות הכרוכים בהעסקת בקר - שכר ברוטו, עלויות סוציאליות, דמי נסיעה?</w:t>
            </w:r>
            <w:r w:rsidRPr="0091292D">
              <w:rPr>
                <w:rFonts w:ascii="David" w:hAnsi="David"/>
              </w:rPr>
              <w:t xml:space="preserve"> </w:t>
            </w:r>
          </w:p>
        </w:tc>
        <w:tc>
          <w:tcPr>
            <w:tcW w:w="4535" w:type="dxa"/>
            <w:vAlign w:val="center"/>
          </w:tcPr>
          <w:p w14:paraId="08111C2C" w14:textId="77777777" w:rsidR="004346A6" w:rsidRPr="0091292D" w:rsidRDefault="004346A6" w:rsidP="007F52F0">
            <w:pPr>
              <w:pStyle w:val="aff5"/>
              <w:widowControl w:val="0"/>
              <w:numPr>
                <w:ilvl w:val="0"/>
                <w:numId w:val="60"/>
              </w:numPr>
              <w:overflowPunct/>
              <w:autoSpaceDE/>
              <w:autoSpaceDN/>
              <w:adjustRightInd/>
              <w:ind w:left="314" w:hanging="314"/>
              <w:contextualSpacing/>
              <w:textAlignment w:val="auto"/>
              <w:rPr>
                <w:rFonts w:ascii="David" w:hAnsi="David"/>
                <w:spacing w:val="-4"/>
                <w:lang w:eastAsia="en-US"/>
              </w:rPr>
            </w:pPr>
            <w:r w:rsidRPr="0091292D">
              <w:rPr>
                <w:rFonts w:ascii="David" w:hAnsi="David"/>
                <w:spacing w:val="-4"/>
                <w:rtl/>
                <w:lang w:eastAsia="en-US"/>
              </w:rPr>
              <w:t>ראו תשובה לשאלה 1 לעיל.</w:t>
            </w:r>
          </w:p>
          <w:p w14:paraId="13728759" w14:textId="77777777" w:rsidR="004346A6" w:rsidRPr="0091292D" w:rsidRDefault="004346A6" w:rsidP="007F52F0">
            <w:pPr>
              <w:pStyle w:val="aff5"/>
              <w:widowControl w:val="0"/>
              <w:numPr>
                <w:ilvl w:val="0"/>
                <w:numId w:val="60"/>
              </w:numPr>
              <w:overflowPunct/>
              <w:autoSpaceDE/>
              <w:autoSpaceDN/>
              <w:adjustRightInd/>
              <w:ind w:left="314" w:hanging="314"/>
              <w:contextualSpacing/>
              <w:textAlignment w:val="auto"/>
              <w:rPr>
                <w:rFonts w:ascii="David" w:hAnsi="David"/>
                <w:spacing w:val="-4"/>
                <w:rtl/>
                <w:lang w:eastAsia="en-US"/>
              </w:rPr>
            </w:pPr>
            <w:r w:rsidRPr="0091292D">
              <w:rPr>
                <w:rFonts w:ascii="David" w:hAnsi="David"/>
                <w:spacing w:val="-4"/>
                <w:rtl/>
                <w:lang w:eastAsia="en-US"/>
              </w:rPr>
              <w:t>ראו תשובה לשאלה 54 להלן.</w:t>
            </w:r>
          </w:p>
        </w:tc>
      </w:tr>
      <w:tr w:rsidR="004346A6" w:rsidRPr="0091292D" w14:paraId="0F2C97C9" w14:textId="77777777" w:rsidTr="007F52F0">
        <w:tc>
          <w:tcPr>
            <w:tcW w:w="850" w:type="dxa"/>
            <w:vAlign w:val="center"/>
          </w:tcPr>
          <w:p w14:paraId="5E402757"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5E322BE4"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6.24.7</w:t>
            </w:r>
          </w:p>
        </w:tc>
        <w:tc>
          <w:tcPr>
            <w:tcW w:w="1134" w:type="dxa"/>
          </w:tcPr>
          <w:p w14:paraId="45CAAA43"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20</w:t>
            </w:r>
          </w:p>
        </w:tc>
        <w:tc>
          <w:tcPr>
            <w:tcW w:w="7143" w:type="dxa"/>
          </w:tcPr>
          <w:p w14:paraId="0AF29D6A" w14:textId="77777777" w:rsidR="004346A6" w:rsidRPr="0091292D" w:rsidRDefault="004346A6" w:rsidP="007F52F0">
            <w:pPr>
              <w:widowControl w:val="0"/>
              <w:spacing w:line="276" w:lineRule="auto"/>
              <w:rPr>
                <w:rFonts w:ascii="David" w:hAnsi="David"/>
                <w:rtl/>
              </w:rPr>
            </w:pPr>
            <w:r w:rsidRPr="0091292D">
              <w:rPr>
                <w:rFonts w:ascii="David" w:hAnsi="David"/>
                <w:color w:val="000000" w:themeColor="text1"/>
                <w:rtl/>
              </w:rPr>
              <w:t xml:space="preserve">אני מבינים שזמן הנסיעה בין ביצוע בקרות ייחשב כחלק מהיקף שעות העבודה של הבקר לצורך תשלום. לדוגמא,  במקרה בו הבקר נדרש לנסיעה בין שתי בקרות, ישולם לספק תשלום בגין זמן הנסיעה בהתאם לתעריף של 200 ₪ לשעה (או חלק יחסי ממנו, בהתאם למשך זמן הנסיעה). </w:t>
            </w:r>
            <w:r w:rsidRPr="0091292D">
              <w:rPr>
                <w:rFonts w:ascii="David" w:hAnsi="David"/>
                <w:rtl/>
              </w:rPr>
              <w:t xml:space="preserve">אנא אישורכם.  </w:t>
            </w:r>
          </w:p>
        </w:tc>
        <w:tc>
          <w:tcPr>
            <w:tcW w:w="4535" w:type="dxa"/>
            <w:vAlign w:val="center"/>
          </w:tcPr>
          <w:p w14:paraId="188DB384"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זמן הנסיעות לא ישולם ועל הספק לתמחר עלויות אלה.</w:t>
            </w:r>
          </w:p>
        </w:tc>
      </w:tr>
      <w:tr w:rsidR="004346A6" w:rsidRPr="0091292D" w14:paraId="3A4A5584" w14:textId="77777777" w:rsidTr="007F52F0">
        <w:tc>
          <w:tcPr>
            <w:tcW w:w="850" w:type="dxa"/>
            <w:vAlign w:val="center"/>
          </w:tcPr>
          <w:p w14:paraId="3CC7C2C7"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56880E14"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6.24.7</w:t>
            </w:r>
          </w:p>
        </w:tc>
        <w:tc>
          <w:tcPr>
            <w:tcW w:w="1134" w:type="dxa"/>
          </w:tcPr>
          <w:p w14:paraId="3C91018A"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20</w:t>
            </w:r>
          </w:p>
        </w:tc>
        <w:tc>
          <w:tcPr>
            <w:tcW w:w="7143" w:type="dxa"/>
          </w:tcPr>
          <w:p w14:paraId="21F4D0AB" w14:textId="77777777" w:rsidR="004346A6" w:rsidRPr="0091292D" w:rsidRDefault="004346A6" w:rsidP="007F52F0">
            <w:pPr>
              <w:widowControl w:val="0"/>
              <w:spacing w:line="276" w:lineRule="auto"/>
              <w:rPr>
                <w:rFonts w:ascii="David" w:hAnsi="David"/>
                <w:rtl/>
              </w:rPr>
            </w:pPr>
            <w:r w:rsidRPr="0091292D">
              <w:rPr>
                <w:rFonts w:ascii="David" w:hAnsi="David"/>
                <w:rtl/>
              </w:rPr>
              <w:t xml:space="preserve">אנו מבינים שבמקרה בו משך הבקרה בפועל הינו חלקי שעה (לדוגמא - שעתיים ורבע או שעתיים וחצי), ישולם לספק תשלום יחסי בהתאם למשך הבקרה בפועל. </w:t>
            </w:r>
          </w:p>
          <w:p w14:paraId="47F5F92D" w14:textId="77777777" w:rsidR="004346A6" w:rsidRPr="0091292D" w:rsidRDefault="004346A6" w:rsidP="007F52F0">
            <w:pPr>
              <w:widowControl w:val="0"/>
              <w:spacing w:line="276" w:lineRule="auto"/>
              <w:rPr>
                <w:rFonts w:ascii="David" w:hAnsi="David"/>
                <w:color w:val="000000" w:themeColor="text1"/>
                <w:rtl/>
              </w:rPr>
            </w:pPr>
            <w:r w:rsidRPr="0091292D">
              <w:rPr>
                <w:rFonts w:ascii="David" w:hAnsi="David"/>
                <w:rtl/>
              </w:rPr>
              <w:t>אנא אישורכם.</w:t>
            </w:r>
          </w:p>
        </w:tc>
        <w:tc>
          <w:tcPr>
            <w:tcW w:w="4535" w:type="dxa"/>
            <w:vAlign w:val="center"/>
          </w:tcPr>
          <w:p w14:paraId="42651102"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התשלום יהיה לפי התעריף שנקבע בסעיף 6.17.7 למכרז ולא לפי ביצוע בפועל.</w:t>
            </w:r>
          </w:p>
        </w:tc>
      </w:tr>
      <w:tr w:rsidR="004346A6" w:rsidRPr="0091292D" w14:paraId="7754FED6" w14:textId="77777777" w:rsidTr="007F52F0">
        <w:tc>
          <w:tcPr>
            <w:tcW w:w="850" w:type="dxa"/>
            <w:vAlign w:val="center"/>
          </w:tcPr>
          <w:p w14:paraId="50BF6FFC"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5B37F7E1"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6.24.7</w:t>
            </w:r>
          </w:p>
        </w:tc>
        <w:tc>
          <w:tcPr>
            <w:tcW w:w="1134" w:type="dxa"/>
          </w:tcPr>
          <w:p w14:paraId="0D2D4AB5"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20</w:t>
            </w:r>
          </w:p>
        </w:tc>
        <w:tc>
          <w:tcPr>
            <w:tcW w:w="7143" w:type="dxa"/>
          </w:tcPr>
          <w:p w14:paraId="1D97BEAC" w14:textId="77777777" w:rsidR="004346A6" w:rsidRPr="0091292D" w:rsidRDefault="004346A6" w:rsidP="007F52F0">
            <w:pPr>
              <w:widowControl w:val="0"/>
              <w:spacing w:line="276" w:lineRule="auto"/>
              <w:rPr>
                <w:rFonts w:ascii="David" w:hAnsi="David"/>
                <w:rtl/>
              </w:rPr>
            </w:pPr>
            <w:r w:rsidRPr="0091292D">
              <w:rPr>
                <w:rFonts w:ascii="David" w:hAnsi="David"/>
                <w:rtl/>
              </w:rPr>
              <w:t xml:space="preserve">"התשלום לבקר לא יפחת מ – 140 ₪ ברוטו לשעה" במסגרת הוראות המכרז נקבע תעריף מינימלי עבור בקר, ולצדו נקבעו גם הפרשות סוציאליות מינימליות נדרשות ומתחייבות אותן יש להוסיף במקרה של העסקת בקר שכיר. יחד עם זאת, המכרז אינו מתייחס כלל לרכיבי העלות הנדרשים במקרה שבו הבקר מועסק כקבלן המספק שירות כנגד חשבונית. </w:t>
            </w:r>
          </w:p>
          <w:p w14:paraId="617A99CF" w14:textId="77777777" w:rsidR="004346A6" w:rsidRPr="0091292D" w:rsidRDefault="004346A6" w:rsidP="007F52F0">
            <w:pPr>
              <w:widowControl w:val="0"/>
              <w:spacing w:line="276" w:lineRule="auto"/>
              <w:rPr>
                <w:rFonts w:ascii="David" w:hAnsi="David"/>
                <w:rtl/>
              </w:rPr>
            </w:pPr>
            <w:r w:rsidRPr="0091292D">
              <w:rPr>
                <w:rFonts w:ascii="David" w:hAnsi="David"/>
                <w:rtl/>
              </w:rPr>
              <w:t xml:space="preserve">מאחר והמכרז קבע תעריף מינימלי של 140 ₪ ברוטו לשעת בקר, וזאת על מנת להבטיח רמה מקצועית נאותה ואיכות מתאימה של נותני השירות, מן הראוי לקבוע במכרז כי עקרון זה יישמר גם במקרה שבו השירות ניתן על ידי בקר הפועל כקבלן המספק שירות כנגד חשבונית. זאת, בין היתר, לאור ההוצאות החלות על </w:t>
            </w:r>
            <w:r w:rsidRPr="0091292D">
              <w:rPr>
                <w:rFonts w:ascii="David" w:hAnsi="David"/>
                <w:rtl/>
              </w:rPr>
              <w:lastRenderedPageBreak/>
              <w:t>נותני שירות עצמאיים מתוקף מעמדם, כגון תשלומי מע"מ, תשלומים לביטוח לאומי ומס בריאות כעצמאים, הפקדות לפנסיה, הוצאות הנהלת חשבונות וכן נשיאה בעלויות ימי מחלה וחופשה שאינם משולמים.</w:t>
            </w:r>
          </w:p>
          <w:p w14:paraId="376B856C" w14:textId="77777777" w:rsidR="004346A6" w:rsidRPr="0091292D" w:rsidRDefault="004346A6" w:rsidP="007F52F0">
            <w:pPr>
              <w:widowControl w:val="0"/>
              <w:spacing w:line="276" w:lineRule="auto"/>
              <w:rPr>
                <w:rFonts w:ascii="David" w:hAnsi="David"/>
                <w:rtl/>
              </w:rPr>
            </w:pPr>
            <w:r w:rsidRPr="0091292D">
              <w:rPr>
                <w:rFonts w:ascii="David" w:hAnsi="David"/>
                <w:rtl/>
              </w:rPr>
              <w:t xml:space="preserve">לפיכך, לשם יצירת שיוויון בין המשתתפים ומניעת פרשנויות שעלולות לפגום בתחרות השווה ו/או להביא לכך שמציע יתמחר בחסר את הצעתו, ולשם שמירה על תעריף מינימאלי של 140 ש"ח ברוטו לשעת בקר גם אם מדובר בבקר שהינו קבלן, נבקשכם להבהיר מפורשות כי הספק יתחייב לשלם לכל בקר - בין אם עובד ובין אם פרילאנסר - 140 ₪ לשעה בתוספת מלוא הזכויות הסוציאליות / שווה כסף לזכויות הסוציאליות שהיו משולמות לעובד שכיר. </w:t>
            </w:r>
          </w:p>
        </w:tc>
        <w:tc>
          <w:tcPr>
            <w:tcW w:w="4535" w:type="dxa"/>
            <w:vAlign w:val="center"/>
          </w:tcPr>
          <w:p w14:paraId="32EA574D"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lastRenderedPageBreak/>
              <w:t>ראו תיקון לסעיף בחוברת המכרז.</w:t>
            </w:r>
          </w:p>
          <w:p w14:paraId="6324015B"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 xml:space="preserve">לצורך המכרז התשלום של 140 ₪ לכל הפחות יהיה שכר הברוטו של הבקר. לסכום זה יתווספו </w:t>
            </w:r>
            <w:r w:rsidRPr="0091292D">
              <w:rPr>
                <w:rFonts w:ascii="David" w:hAnsi="David"/>
                <w:rtl/>
              </w:rPr>
              <w:t>מלוא הזכויות הסוציאליות / שווה כסף לזכויות הסוציאליות שהיו משולמות לעובד שכיר.</w:t>
            </w:r>
            <w:r w:rsidRPr="0091292D">
              <w:rPr>
                <w:rFonts w:ascii="David" w:hAnsi="David"/>
                <w:spacing w:val="-4"/>
                <w:rtl/>
                <w:lang w:eastAsia="en-US"/>
              </w:rPr>
              <w:t xml:space="preserve"> יובהר כי המשרד יהיה רשאי לבצע בקרות בכל אמצעי בו יבחר על מנת לוודא עמידת הספק בדרישות אלה.</w:t>
            </w:r>
          </w:p>
        </w:tc>
      </w:tr>
      <w:tr w:rsidR="004346A6" w:rsidRPr="0091292D" w14:paraId="4E3C1339" w14:textId="77777777" w:rsidTr="007F52F0">
        <w:tc>
          <w:tcPr>
            <w:tcW w:w="850" w:type="dxa"/>
            <w:vAlign w:val="center"/>
          </w:tcPr>
          <w:p w14:paraId="12C13E79"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1A865CA2"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6.24.7</w:t>
            </w:r>
          </w:p>
        </w:tc>
        <w:tc>
          <w:tcPr>
            <w:tcW w:w="1134" w:type="dxa"/>
          </w:tcPr>
          <w:p w14:paraId="2F9C80EE"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20</w:t>
            </w:r>
          </w:p>
        </w:tc>
        <w:tc>
          <w:tcPr>
            <w:tcW w:w="7143" w:type="dxa"/>
          </w:tcPr>
          <w:p w14:paraId="220AE847" w14:textId="77777777" w:rsidR="004346A6" w:rsidRPr="0091292D" w:rsidRDefault="004346A6" w:rsidP="007F52F0">
            <w:pPr>
              <w:widowControl w:val="0"/>
              <w:spacing w:line="276" w:lineRule="auto"/>
              <w:rPr>
                <w:rFonts w:ascii="David" w:hAnsi="David"/>
                <w:rtl/>
              </w:rPr>
            </w:pPr>
            <w:r w:rsidRPr="0091292D">
              <w:rPr>
                <w:rFonts w:ascii="David" w:hAnsi="David"/>
                <w:rtl/>
              </w:rPr>
              <w:t>"התשלום לבקר לא יפחת מ - 140 ₪ ברוטו לשעה" - האם סכום זה כולל בתוכו גם נסיעות לבקר?</w:t>
            </w:r>
          </w:p>
        </w:tc>
        <w:tc>
          <w:tcPr>
            <w:tcW w:w="4535" w:type="dxa"/>
            <w:vAlign w:val="center"/>
          </w:tcPr>
          <w:p w14:paraId="177DC004"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תשובה 54 לעיל ובהתאם לחוקי העבודה הרלבנטיים.</w:t>
            </w:r>
          </w:p>
        </w:tc>
      </w:tr>
      <w:tr w:rsidR="004346A6" w:rsidRPr="0091292D" w14:paraId="5FF308AA" w14:textId="77777777" w:rsidTr="007F52F0">
        <w:tc>
          <w:tcPr>
            <w:tcW w:w="850" w:type="dxa"/>
            <w:vAlign w:val="center"/>
          </w:tcPr>
          <w:p w14:paraId="71BA4D44"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1333288F"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6.25.1.1</w:t>
            </w:r>
          </w:p>
        </w:tc>
        <w:tc>
          <w:tcPr>
            <w:tcW w:w="1134" w:type="dxa"/>
          </w:tcPr>
          <w:p w14:paraId="2CA7BD5B"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21</w:t>
            </w:r>
          </w:p>
        </w:tc>
        <w:tc>
          <w:tcPr>
            <w:tcW w:w="7143" w:type="dxa"/>
          </w:tcPr>
          <w:p w14:paraId="3A1829DF" w14:textId="77777777" w:rsidR="004346A6" w:rsidRPr="0091292D" w:rsidRDefault="004346A6" w:rsidP="007F52F0">
            <w:pPr>
              <w:widowControl w:val="0"/>
              <w:spacing w:line="276" w:lineRule="auto"/>
              <w:ind w:left="360" w:hanging="360"/>
              <w:rPr>
                <w:rFonts w:ascii="David" w:hAnsi="David"/>
                <w:rtl/>
              </w:rPr>
            </w:pPr>
            <w:r w:rsidRPr="0091292D">
              <w:rPr>
                <w:rFonts w:ascii="David" w:hAnsi="David"/>
                <w:rtl/>
              </w:rPr>
              <w:t>מהו היקף עבודתו הצפוי של הרכז המינהלי?</w:t>
            </w:r>
            <w:r w:rsidRPr="0091292D">
              <w:rPr>
                <w:rFonts w:ascii="David" w:hAnsi="David"/>
              </w:rPr>
              <w:t xml:space="preserve"> </w:t>
            </w:r>
          </w:p>
        </w:tc>
        <w:tc>
          <w:tcPr>
            <w:tcW w:w="4535" w:type="dxa"/>
            <w:vAlign w:val="center"/>
          </w:tcPr>
          <w:p w14:paraId="4C0B135F"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המכרז מפרט את המשימות אותן נדרש הרכז המינהלי לבצע. שעות העבודה הנדרשות יהיו בהתאם לשיקול דעת הספק.</w:t>
            </w:r>
          </w:p>
        </w:tc>
      </w:tr>
      <w:tr w:rsidR="004346A6" w:rsidRPr="0091292D" w14:paraId="408322AE" w14:textId="77777777" w:rsidTr="007F52F0">
        <w:tc>
          <w:tcPr>
            <w:tcW w:w="850" w:type="dxa"/>
            <w:vAlign w:val="center"/>
          </w:tcPr>
          <w:p w14:paraId="09A043D8"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64576007"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6.25.2.8</w:t>
            </w:r>
          </w:p>
        </w:tc>
        <w:tc>
          <w:tcPr>
            <w:tcW w:w="1134" w:type="dxa"/>
          </w:tcPr>
          <w:p w14:paraId="070BCCFB"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22</w:t>
            </w:r>
          </w:p>
        </w:tc>
        <w:tc>
          <w:tcPr>
            <w:tcW w:w="7143" w:type="dxa"/>
          </w:tcPr>
          <w:p w14:paraId="6AC363E4" w14:textId="77777777" w:rsidR="004346A6" w:rsidRPr="0091292D" w:rsidRDefault="004346A6" w:rsidP="007F52F0">
            <w:pPr>
              <w:pStyle w:val="aff5"/>
              <w:widowControl w:val="0"/>
              <w:numPr>
                <w:ilvl w:val="0"/>
                <w:numId w:val="58"/>
              </w:numPr>
              <w:overflowPunct/>
              <w:autoSpaceDE/>
              <w:autoSpaceDN/>
              <w:adjustRightInd/>
              <w:spacing w:line="276" w:lineRule="auto"/>
              <w:contextualSpacing/>
              <w:jc w:val="left"/>
              <w:textAlignment w:val="auto"/>
              <w:rPr>
                <w:rFonts w:ascii="David" w:hAnsi="David"/>
              </w:rPr>
            </w:pPr>
            <w:r w:rsidRPr="0091292D">
              <w:rPr>
                <w:rFonts w:ascii="David" w:hAnsi="David"/>
                <w:rtl/>
              </w:rPr>
              <w:t xml:space="preserve">האם בגין ביצוע ביקורי שטח במסגרת "בקרת-על" ישולם לספק שיזכה 200 ₪ לשעה ומתוך זה ישולם לרכז האזורי 140 ₪ לשעת בקרה? </w:t>
            </w:r>
          </w:p>
          <w:p w14:paraId="64DC1032" w14:textId="77777777" w:rsidR="004346A6" w:rsidRPr="0091292D" w:rsidRDefault="004346A6" w:rsidP="007F52F0">
            <w:pPr>
              <w:pStyle w:val="aff5"/>
              <w:widowControl w:val="0"/>
              <w:numPr>
                <w:ilvl w:val="0"/>
                <w:numId w:val="58"/>
              </w:numPr>
              <w:overflowPunct/>
              <w:autoSpaceDE/>
              <w:autoSpaceDN/>
              <w:adjustRightInd/>
              <w:spacing w:line="276" w:lineRule="auto"/>
              <w:contextualSpacing/>
              <w:jc w:val="left"/>
              <w:textAlignment w:val="auto"/>
              <w:rPr>
                <w:rFonts w:ascii="David" w:hAnsi="David"/>
              </w:rPr>
            </w:pPr>
            <w:r w:rsidRPr="0091292D">
              <w:rPr>
                <w:rFonts w:ascii="David" w:hAnsi="David"/>
                <w:rtl/>
              </w:rPr>
              <w:t>מה משך ביקור שטח במסגרת "בקרת-על"?</w:t>
            </w:r>
          </w:p>
          <w:p w14:paraId="69663D5B" w14:textId="77777777" w:rsidR="004346A6" w:rsidRPr="0091292D" w:rsidRDefault="004346A6" w:rsidP="007F52F0">
            <w:pPr>
              <w:pStyle w:val="aff5"/>
              <w:widowControl w:val="0"/>
              <w:numPr>
                <w:ilvl w:val="0"/>
                <w:numId w:val="58"/>
              </w:numPr>
              <w:overflowPunct/>
              <w:autoSpaceDE/>
              <w:autoSpaceDN/>
              <w:adjustRightInd/>
              <w:spacing w:line="276" w:lineRule="auto"/>
              <w:contextualSpacing/>
              <w:jc w:val="left"/>
              <w:textAlignment w:val="auto"/>
              <w:rPr>
                <w:rFonts w:ascii="David" w:hAnsi="David"/>
                <w:rtl/>
              </w:rPr>
            </w:pPr>
            <w:r w:rsidRPr="0091292D">
              <w:rPr>
                <w:rFonts w:ascii="David" w:hAnsi="David"/>
                <w:rtl/>
              </w:rPr>
              <w:t>כמה ביקורי שטח במסגרת "בקרת-על" צפויים להתקיים בשנה במצטבר לכל שלושת הרכזים?</w:t>
            </w:r>
          </w:p>
        </w:tc>
        <w:tc>
          <w:tcPr>
            <w:tcW w:w="4535" w:type="dxa"/>
            <w:vAlign w:val="center"/>
          </w:tcPr>
          <w:p w14:paraId="124CBB2E"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לא ישולם כל תשלום נוסף עבור בקרת על.</w:t>
            </w:r>
          </w:p>
          <w:p w14:paraId="24B59580"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המשרד מעריך כי יידרשו לכל הפחות 2 בקרות על בכל מועד.</w:t>
            </w:r>
          </w:p>
          <w:p w14:paraId="65351568"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הזמן הנדרש לביצוע בקרה זו הוא לפי שיקול דעת הספק, בתיאום עם הממונה על הנושא ביחידה המקצועית כל עוד הוא עומד במלוא הדרישות המפורטות במכרז.</w:t>
            </w:r>
          </w:p>
        </w:tc>
      </w:tr>
      <w:tr w:rsidR="004346A6" w:rsidRPr="0091292D" w14:paraId="69B5B96E" w14:textId="77777777" w:rsidTr="007F52F0">
        <w:tc>
          <w:tcPr>
            <w:tcW w:w="850" w:type="dxa"/>
            <w:vAlign w:val="center"/>
          </w:tcPr>
          <w:p w14:paraId="01D63645"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11ECAC5E"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6.25.2.11</w:t>
            </w:r>
          </w:p>
        </w:tc>
        <w:tc>
          <w:tcPr>
            <w:tcW w:w="1134" w:type="dxa"/>
          </w:tcPr>
          <w:p w14:paraId="3F9D4793"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22</w:t>
            </w:r>
          </w:p>
        </w:tc>
        <w:tc>
          <w:tcPr>
            <w:tcW w:w="7143" w:type="dxa"/>
          </w:tcPr>
          <w:p w14:paraId="0FCFB071" w14:textId="77777777" w:rsidR="004346A6" w:rsidRPr="0091292D" w:rsidRDefault="004346A6" w:rsidP="007F52F0">
            <w:pPr>
              <w:pStyle w:val="ac"/>
              <w:widowControl w:val="0"/>
              <w:spacing w:line="276" w:lineRule="auto"/>
              <w:rPr>
                <w:rFonts w:ascii="David" w:hAnsi="David" w:cs="David"/>
                <w:rtl/>
              </w:rPr>
            </w:pPr>
            <w:r w:rsidRPr="0091292D">
              <w:rPr>
                <w:rFonts w:ascii="David" w:hAnsi="David" w:cs="David"/>
                <w:rtl/>
              </w:rPr>
              <w:t xml:space="preserve">האם בגין הבקרות המתוארות בסעיף ישולם לספק הזוכה 200 ₪ לשעת בקרה </w:t>
            </w:r>
            <w:r w:rsidRPr="0091292D">
              <w:rPr>
                <w:rFonts w:ascii="David" w:hAnsi="David" w:cs="David"/>
                <w:rtl/>
              </w:rPr>
              <w:lastRenderedPageBreak/>
              <w:t>ומתוך זה ישולם לרכז האזורי 140 ₪ לשעת בקרה?</w:t>
            </w:r>
          </w:p>
        </w:tc>
        <w:tc>
          <w:tcPr>
            <w:tcW w:w="4535" w:type="dxa"/>
            <w:vAlign w:val="center"/>
          </w:tcPr>
          <w:p w14:paraId="2DB090F4"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lastRenderedPageBreak/>
              <w:t xml:space="preserve">לא ישולם כל תשלום נוסף עבור בקרה זו ועל הספק </w:t>
            </w:r>
            <w:r w:rsidRPr="0091292D">
              <w:rPr>
                <w:rFonts w:ascii="David" w:hAnsi="David"/>
                <w:spacing w:val="-4"/>
                <w:rtl/>
                <w:lang w:eastAsia="en-US"/>
              </w:rPr>
              <w:lastRenderedPageBreak/>
              <w:t>לתמחר זאת כחלק מהצעת המחיר שלו לתקורה.</w:t>
            </w:r>
          </w:p>
        </w:tc>
      </w:tr>
      <w:tr w:rsidR="004346A6" w:rsidRPr="0091292D" w14:paraId="182DB439" w14:textId="77777777" w:rsidTr="007F52F0">
        <w:tc>
          <w:tcPr>
            <w:tcW w:w="850" w:type="dxa"/>
            <w:vAlign w:val="center"/>
          </w:tcPr>
          <w:p w14:paraId="7B97942A"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011BFBFC"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6.25.2.12</w:t>
            </w:r>
          </w:p>
        </w:tc>
        <w:tc>
          <w:tcPr>
            <w:tcW w:w="1134" w:type="dxa"/>
          </w:tcPr>
          <w:p w14:paraId="299E953E"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22</w:t>
            </w:r>
          </w:p>
        </w:tc>
        <w:tc>
          <w:tcPr>
            <w:tcW w:w="7143" w:type="dxa"/>
          </w:tcPr>
          <w:p w14:paraId="43D022D2" w14:textId="77777777" w:rsidR="004346A6" w:rsidRPr="0091292D" w:rsidRDefault="004346A6" w:rsidP="007F52F0">
            <w:pPr>
              <w:widowControl w:val="0"/>
              <w:spacing w:line="276" w:lineRule="auto"/>
              <w:rPr>
                <w:rFonts w:ascii="David" w:hAnsi="David"/>
                <w:rtl/>
              </w:rPr>
            </w:pPr>
            <w:r w:rsidRPr="0091292D">
              <w:rPr>
                <w:rFonts w:ascii="David" w:hAnsi="David"/>
                <w:rtl/>
              </w:rPr>
              <w:t xml:space="preserve">"היקף עבודת הרכזים האזוריים מוערך בכ - 10 שעות עבודה בכל מועד לכל רכז" בהתאם לסעיף 4.3.1 ישנם 4 מועדים - מועד חורף, אביב, קיץ, מועד ב. </w:t>
            </w:r>
          </w:p>
          <w:p w14:paraId="22D4B994" w14:textId="77777777" w:rsidR="004346A6" w:rsidRPr="0091292D" w:rsidRDefault="004346A6" w:rsidP="007F52F0">
            <w:pPr>
              <w:pStyle w:val="aff5"/>
              <w:widowControl w:val="0"/>
              <w:numPr>
                <w:ilvl w:val="0"/>
                <w:numId w:val="59"/>
              </w:numPr>
              <w:overflowPunct/>
              <w:autoSpaceDE/>
              <w:autoSpaceDN/>
              <w:adjustRightInd/>
              <w:spacing w:line="276" w:lineRule="auto"/>
              <w:contextualSpacing/>
              <w:jc w:val="left"/>
              <w:textAlignment w:val="auto"/>
              <w:rPr>
                <w:rFonts w:ascii="David" w:hAnsi="David"/>
              </w:rPr>
            </w:pPr>
            <w:r w:rsidRPr="0091292D">
              <w:rPr>
                <w:rFonts w:ascii="David" w:hAnsi="David"/>
                <w:rtl/>
              </w:rPr>
              <w:t xml:space="preserve">האם הרכז יעבוד בסה"כ  40 שעות (10 שעות לכל מועד) בשנה? </w:t>
            </w:r>
          </w:p>
          <w:p w14:paraId="55E0387C" w14:textId="77777777" w:rsidR="004346A6" w:rsidRPr="0091292D" w:rsidRDefault="004346A6" w:rsidP="007F52F0">
            <w:pPr>
              <w:pStyle w:val="aff5"/>
              <w:widowControl w:val="0"/>
              <w:numPr>
                <w:ilvl w:val="0"/>
                <w:numId w:val="59"/>
              </w:numPr>
              <w:overflowPunct/>
              <w:autoSpaceDE/>
              <w:autoSpaceDN/>
              <w:adjustRightInd/>
              <w:spacing w:line="276" w:lineRule="auto"/>
              <w:contextualSpacing/>
              <w:jc w:val="left"/>
              <w:textAlignment w:val="auto"/>
              <w:rPr>
                <w:rFonts w:ascii="David" w:hAnsi="David"/>
              </w:rPr>
            </w:pPr>
            <w:r w:rsidRPr="0091292D">
              <w:rPr>
                <w:rFonts w:ascii="David" w:hAnsi="David"/>
                <w:rtl/>
              </w:rPr>
              <w:t>אנו מבינים שההיקף של 10 שעות עבודה במועד אינו כולל את עבודת השטח של הרכז המצויינת בסעיף 6.25.2 (בקרות כרכז אזורי - בקרות על בשטח, בקרות יזומות, בקרות מוגברות, בקרות עומק וכו'). אנא אישורכם.</w:t>
            </w:r>
          </w:p>
          <w:p w14:paraId="15E3BF19" w14:textId="77777777" w:rsidR="004346A6" w:rsidRPr="0091292D" w:rsidRDefault="004346A6" w:rsidP="007F52F0">
            <w:pPr>
              <w:pStyle w:val="aff5"/>
              <w:widowControl w:val="0"/>
              <w:numPr>
                <w:ilvl w:val="0"/>
                <w:numId w:val="59"/>
              </w:numPr>
              <w:overflowPunct/>
              <w:autoSpaceDE/>
              <w:autoSpaceDN/>
              <w:adjustRightInd/>
              <w:spacing w:line="276" w:lineRule="auto"/>
              <w:contextualSpacing/>
              <w:jc w:val="left"/>
              <w:textAlignment w:val="auto"/>
              <w:rPr>
                <w:rFonts w:ascii="David" w:hAnsi="David"/>
              </w:rPr>
            </w:pPr>
            <w:r w:rsidRPr="0091292D">
              <w:rPr>
                <w:rFonts w:ascii="David" w:hAnsi="David"/>
                <w:rtl/>
              </w:rPr>
              <w:t xml:space="preserve">ההיקף הינו מאוד קטן ביחס לתפקיד המוגדר לרכז - האם מדובר על טעות?  </w:t>
            </w:r>
          </w:p>
          <w:p w14:paraId="5D26D196" w14:textId="77777777" w:rsidR="004346A6" w:rsidRPr="0091292D" w:rsidRDefault="004346A6" w:rsidP="007F52F0">
            <w:pPr>
              <w:pStyle w:val="aff5"/>
              <w:widowControl w:val="0"/>
              <w:numPr>
                <w:ilvl w:val="0"/>
                <w:numId w:val="59"/>
              </w:numPr>
              <w:overflowPunct/>
              <w:autoSpaceDE/>
              <w:autoSpaceDN/>
              <w:adjustRightInd/>
              <w:spacing w:line="276" w:lineRule="auto"/>
              <w:contextualSpacing/>
              <w:jc w:val="left"/>
              <w:textAlignment w:val="auto"/>
              <w:rPr>
                <w:rFonts w:ascii="David" w:hAnsi="David"/>
                <w:rtl/>
              </w:rPr>
            </w:pPr>
            <w:r w:rsidRPr="0091292D">
              <w:rPr>
                <w:rFonts w:ascii="David" w:hAnsi="David"/>
                <w:rtl/>
              </w:rPr>
              <w:t>נודה לקבלת היקף שעות העבודה הצפוי לכל רכז בשנה/במועד - לרבות שעות עבודת הריכוז ולרבות שעות עבודת בקרת השטח שהוא מבצע כרכז, כפי שמתוארות בסעיף 6.25.2.</w:t>
            </w:r>
          </w:p>
        </w:tc>
        <w:tc>
          <w:tcPr>
            <w:tcW w:w="4535" w:type="dxa"/>
            <w:vAlign w:val="center"/>
          </w:tcPr>
          <w:p w14:paraId="3543477A" w14:textId="77777777" w:rsidR="004346A6" w:rsidRPr="0091292D" w:rsidRDefault="004346A6" w:rsidP="007F52F0">
            <w:pPr>
              <w:pStyle w:val="aff5"/>
              <w:widowControl w:val="0"/>
              <w:numPr>
                <w:ilvl w:val="0"/>
                <w:numId w:val="63"/>
              </w:numPr>
              <w:overflowPunct/>
              <w:autoSpaceDE/>
              <w:autoSpaceDN/>
              <w:adjustRightInd/>
              <w:spacing w:line="276" w:lineRule="auto"/>
              <w:contextualSpacing/>
              <w:jc w:val="left"/>
              <w:textAlignment w:val="auto"/>
              <w:rPr>
                <w:rFonts w:ascii="David" w:hAnsi="David"/>
              </w:rPr>
            </w:pPr>
            <w:r w:rsidRPr="0091292D">
              <w:rPr>
                <w:rFonts w:ascii="David" w:hAnsi="David"/>
                <w:rtl/>
              </w:rPr>
              <w:t>ראה תשובה לשאלה 3 לעיל.</w:t>
            </w:r>
          </w:p>
          <w:p w14:paraId="7119E0F1" w14:textId="77777777" w:rsidR="004346A6" w:rsidRPr="0091292D" w:rsidRDefault="004346A6" w:rsidP="007F52F0">
            <w:pPr>
              <w:pStyle w:val="aff5"/>
              <w:widowControl w:val="0"/>
              <w:numPr>
                <w:ilvl w:val="0"/>
                <w:numId w:val="63"/>
              </w:numPr>
              <w:overflowPunct/>
              <w:autoSpaceDE/>
              <w:autoSpaceDN/>
              <w:adjustRightInd/>
              <w:spacing w:line="276" w:lineRule="auto"/>
              <w:contextualSpacing/>
              <w:jc w:val="left"/>
              <w:textAlignment w:val="auto"/>
              <w:rPr>
                <w:rFonts w:ascii="David" w:hAnsi="David"/>
              </w:rPr>
            </w:pPr>
            <w:r w:rsidRPr="0091292D">
              <w:rPr>
                <w:rFonts w:ascii="David" w:hAnsi="David"/>
                <w:rtl/>
              </w:rPr>
              <w:t xml:space="preserve">שעות העבודה המוערכות שצויינו במכרז אמורות לאפשר לרכז האזורי לבצע את כל המטלות המפורטות במכרז. </w:t>
            </w:r>
          </w:p>
          <w:p w14:paraId="08D784A6" w14:textId="77777777" w:rsidR="004346A6" w:rsidRPr="0091292D" w:rsidRDefault="004346A6" w:rsidP="007F52F0">
            <w:pPr>
              <w:pStyle w:val="aff5"/>
              <w:widowControl w:val="0"/>
              <w:numPr>
                <w:ilvl w:val="0"/>
                <w:numId w:val="63"/>
              </w:numPr>
              <w:overflowPunct/>
              <w:autoSpaceDE/>
              <w:autoSpaceDN/>
              <w:adjustRightInd/>
              <w:spacing w:line="276" w:lineRule="auto"/>
              <w:contextualSpacing/>
              <w:jc w:val="left"/>
              <w:textAlignment w:val="auto"/>
              <w:rPr>
                <w:rFonts w:ascii="David" w:hAnsi="David"/>
              </w:rPr>
            </w:pPr>
            <w:r w:rsidRPr="0091292D">
              <w:rPr>
                <w:rFonts w:ascii="David" w:hAnsi="David"/>
                <w:rtl/>
              </w:rPr>
              <w:t xml:space="preserve">ראה תשובה 2 לשאלה זו לעיל. </w:t>
            </w:r>
          </w:p>
          <w:p w14:paraId="4F089AF6" w14:textId="77777777" w:rsidR="004346A6" w:rsidRPr="0091292D" w:rsidRDefault="004346A6" w:rsidP="007F52F0">
            <w:pPr>
              <w:pStyle w:val="aff5"/>
              <w:widowControl w:val="0"/>
              <w:numPr>
                <w:ilvl w:val="0"/>
                <w:numId w:val="63"/>
              </w:numPr>
              <w:overflowPunct/>
              <w:autoSpaceDE/>
              <w:autoSpaceDN/>
              <w:adjustRightInd/>
              <w:spacing w:line="276" w:lineRule="auto"/>
              <w:contextualSpacing/>
              <w:jc w:val="left"/>
              <w:textAlignment w:val="auto"/>
              <w:rPr>
                <w:rFonts w:ascii="David" w:hAnsi="David"/>
                <w:rtl/>
              </w:rPr>
            </w:pPr>
            <w:r w:rsidRPr="0091292D">
              <w:rPr>
                <w:rFonts w:ascii="David" w:hAnsi="David"/>
                <w:rtl/>
              </w:rPr>
              <w:t xml:space="preserve">ראה תשובה 2 לשאלה זו לעיל. </w:t>
            </w:r>
          </w:p>
        </w:tc>
      </w:tr>
      <w:tr w:rsidR="004346A6" w:rsidRPr="0091292D" w14:paraId="1E66B574" w14:textId="77777777" w:rsidTr="007F52F0">
        <w:tc>
          <w:tcPr>
            <w:tcW w:w="850" w:type="dxa"/>
            <w:vAlign w:val="center"/>
          </w:tcPr>
          <w:p w14:paraId="2C67B4EB"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2194566B"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6.25.3.2</w:t>
            </w:r>
          </w:p>
        </w:tc>
        <w:tc>
          <w:tcPr>
            <w:tcW w:w="1134" w:type="dxa"/>
          </w:tcPr>
          <w:p w14:paraId="52C3FF71"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22</w:t>
            </w:r>
          </w:p>
        </w:tc>
        <w:tc>
          <w:tcPr>
            <w:tcW w:w="7143" w:type="dxa"/>
          </w:tcPr>
          <w:p w14:paraId="442B7136" w14:textId="77777777" w:rsidR="004346A6" w:rsidRPr="0091292D" w:rsidRDefault="004346A6" w:rsidP="007F52F0">
            <w:pPr>
              <w:pStyle w:val="NormalWeb"/>
              <w:spacing w:line="276" w:lineRule="auto"/>
              <w:jc w:val="left"/>
              <w:rPr>
                <w:rFonts w:ascii="David" w:hAnsi="David" w:cs="David"/>
                <w:rtl/>
              </w:rPr>
            </w:pPr>
            <w:r w:rsidRPr="0091292D">
              <w:rPr>
                <w:rFonts w:ascii="David" w:hAnsi="David" w:cs="David"/>
                <w:rtl/>
              </w:rPr>
              <w:t>בסעיף זה נקבע כי בקרי השטח יהיו "בעלי ניסיון בתפקידי ניהול בכירים במערכת החינוך" להבנתנו, דרישה זו מציבה רף ניסיון גבוה במיוחד ביחס לאופי הפעילות הנדרשת במכרז, אשר מתמקדת בביצוע בקרה תצפיתית, תיעוד ודיווח בהתאם לנהלים מוגדרים, ואינה כוללת הפעלת סמכות ניהולית או קבלת החלטות פדגוגיות. ניסיון העבר בפרויקטים דומים מלמד כי לאחר הכשרה ייעודית מקיפה, ניתן לבצע את הבקרות הנדרשות גם באמצעות כוח אדם מקצועי ומיומן שאינו בהכרח בעל ניסיון בתפקידי ניהול בכירים במערכת החינוך, וזאת מבלי לפגוע באיכות הבקרה. בנוסף, יודגש כי בעלי פרופיל של מנהלים בכירים במערכת החינוך אינם נוטים לעסוק בתפקידי בקרה תפעוליים מסוג זה, ומשכך דרישה זו מקשה בפועל על גיוס כוח אדם מתאים לביצוע הבקרות.</w:t>
            </w:r>
          </w:p>
          <w:p w14:paraId="51A2F251" w14:textId="77777777" w:rsidR="004346A6" w:rsidRPr="0091292D" w:rsidRDefault="004346A6" w:rsidP="007F52F0">
            <w:pPr>
              <w:widowControl w:val="0"/>
              <w:spacing w:line="276" w:lineRule="auto"/>
              <w:jc w:val="left"/>
              <w:rPr>
                <w:rFonts w:ascii="David" w:hAnsi="David"/>
                <w:rtl/>
              </w:rPr>
            </w:pPr>
            <w:r w:rsidRPr="0091292D">
              <w:rPr>
                <w:rFonts w:ascii="David" w:hAnsi="David"/>
                <w:rtl/>
              </w:rPr>
              <w:t>לאור האמור, נבקש לעדכן את הדרישה כך שתאפשר גם גיוס מועמדים בעלי ניסיון רלוונטי אחר (כגון ניסיון בבקרה, פיקוח  ועוד).</w:t>
            </w:r>
          </w:p>
        </w:tc>
        <w:tc>
          <w:tcPr>
            <w:tcW w:w="4535" w:type="dxa"/>
            <w:vAlign w:val="center"/>
          </w:tcPr>
          <w:p w14:paraId="7336F520"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ראה תשובה לשאלה 7 לעיל.</w:t>
            </w:r>
          </w:p>
        </w:tc>
      </w:tr>
      <w:tr w:rsidR="004346A6" w:rsidRPr="0091292D" w14:paraId="4B895BAA" w14:textId="77777777" w:rsidTr="007F52F0">
        <w:tc>
          <w:tcPr>
            <w:tcW w:w="850" w:type="dxa"/>
            <w:vAlign w:val="center"/>
          </w:tcPr>
          <w:p w14:paraId="654BDB1C"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2A21B550"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6.25.6</w:t>
            </w:r>
          </w:p>
        </w:tc>
        <w:tc>
          <w:tcPr>
            <w:tcW w:w="1134" w:type="dxa"/>
          </w:tcPr>
          <w:p w14:paraId="6A35865E"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22</w:t>
            </w:r>
          </w:p>
        </w:tc>
        <w:tc>
          <w:tcPr>
            <w:tcW w:w="7143" w:type="dxa"/>
          </w:tcPr>
          <w:p w14:paraId="2270A8DB" w14:textId="77777777" w:rsidR="004346A6" w:rsidRPr="0091292D" w:rsidRDefault="004346A6" w:rsidP="007F52F0">
            <w:pPr>
              <w:widowControl w:val="0"/>
              <w:spacing w:line="276" w:lineRule="auto"/>
              <w:rPr>
                <w:rFonts w:ascii="David" w:hAnsi="David"/>
                <w:rtl/>
              </w:rPr>
            </w:pPr>
            <w:r w:rsidRPr="0091292D">
              <w:rPr>
                <w:rFonts w:ascii="David" w:hAnsi="David"/>
                <w:rtl/>
              </w:rPr>
              <w:t>"והתואמות למערכות הקיימות במינהל" - למה הכוונה? אילו מערכות קיימות במינהל?</w:t>
            </w:r>
          </w:p>
        </w:tc>
        <w:tc>
          <w:tcPr>
            <w:tcW w:w="4535" w:type="dxa"/>
            <w:vAlign w:val="center"/>
          </w:tcPr>
          <w:p w14:paraId="570A91D4"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חוברת מכרז מתוקנת.</w:t>
            </w:r>
          </w:p>
        </w:tc>
      </w:tr>
      <w:tr w:rsidR="004346A6" w:rsidRPr="0091292D" w14:paraId="78BEC14B" w14:textId="77777777" w:rsidTr="007F52F0">
        <w:tc>
          <w:tcPr>
            <w:tcW w:w="850" w:type="dxa"/>
            <w:vAlign w:val="center"/>
          </w:tcPr>
          <w:p w14:paraId="6F8E66F1"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451011C1" w14:textId="77777777" w:rsidR="004346A6" w:rsidRPr="0091292D" w:rsidRDefault="004346A6" w:rsidP="007F52F0">
            <w:pPr>
              <w:widowControl w:val="0"/>
              <w:spacing w:line="276" w:lineRule="auto"/>
              <w:jc w:val="center"/>
              <w:rPr>
                <w:rFonts w:ascii="David" w:hAnsi="David"/>
                <w:rtl/>
              </w:rPr>
            </w:pPr>
            <w:r w:rsidRPr="0091292D">
              <w:rPr>
                <w:rFonts w:ascii="David" w:hAnsi="David"/>
              </w:rPr>
              <w:t>15.5+15.6</w:t>
            </w:r>
          </w:p>
        </w:tc>
        <w:tc>
          <w:tcPr>
            <w:tcW w:w="1134" w:type="dxa"/>
          </w:tcPr>
          <w:p w14:paraId="1485E9AA"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30</w:t>
            </w:r>
          </w:p>
        </w:tc>
        <w:tc>
          <w:tcPr>
            <w:tcW w:w="7143" w:type="dxa"/>
          </w:tcPr>
          <w:p w14:paraId="7061DC59" w14:textId="77777777" w:rsidR="004346A6" w:rsidRPr="0091292D" w:rsidRDefault="004346A6" w:rsidP="007F52F0">
            <w:pPr>
              <w:widowControl w:val="0"/>
              <w:spacing w:line="276" w:lineRule="auto"/>
              <w:rPr>
                <w:rFonts w:ascii="David" w:hAnsi="David"/>
                <w:rtl/>
              </w:rPr>
            </w:pPr>
            <w:r w:rsidRPr="0091292D">
              <w:rPr>
                <w:rFonts w:ascii="David" w:hAnsi="David"/>
                <w:rtl/>
              </w:rPr>
              <w:t>אנו מבינים שסעיפים אלו אינם רלבנטיים מאחר והמציע נדרש להציע תקורה באחוזים. אנא הבהרתכם.</w:t>
            </w:r>
          </w:p>
        </w:tc>
        <w:tc>
          <w:tcPr>
            <w:tcW w:w="4535" w:type="dxa"/>
            <w:vAlign w:val="center"/>
          </w:tcPr>
          <w:p w14:paraId="754F2802"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אין שינוי במסמכי המכרז. לתקורה המוצעת יתווסף תשלום מע"מ.</w:t>
            </w:r>
          </w:p>
        </w:tc>
      </w:tr>
      <w:tr w:rsidR="004346A6" w:rsidRPr="0091292D" w14:paraId="22EA852B" w14:textId="77777777" w:rsidTr="007F52F0">
        <w:tc>
          <w:tcPr>
            <w:tcW w:w="850" w:type="dxa"/>
            <w:vAlign w:val="center"/>
          </w:tcPr>
          <w:p w14:paraId="490A6217"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2E61F256" w14:textId="77777777" w:rsidR="004346A6" w:rsidRPr="0091292D" w:rsidRDefault="004346A6" w:rsidP="007F52F0">
            <w:pPr>
              <w:widowControl w:val="0"/>
              <w:spacing w:line="276" w:lineRule="auto"/>
              <w:jc w:val="center"/>
              <w:rPr>
                <w:rFonts w:ascii="David" w:hAnsi="David"/>
              </w:rPr>
            </w:pPr>
            <w:r w:rsidRPr="0091292D">
              <w:rPr>
                <w:rFonts w:ascii="David" w:hAnsi="David"/>
                <w:color w:val="000000" w:themeColor="text1"/>
                <w:rtl/>
              </w:rPr>
              <w:t>15.11.3.1</w:t>
            </w:r>
          </w:p>
        </w:tc>
        <w:tc>
          <w:tcPr>
            <w:tcW w:w="1134" w:type="dxa"/>
          </w:tcPr>
          <w:p w14:paraId="7E9A88E2" w14:textId="77777777" w:rsidR="004346A6" w:rsidRPr="0091292D" w:rsidRDefault="004346A6" w:rsidP="007F52F0">
            <w:pPr>
              <w:widowControl w:val="0"/>
              <w:spacing w:line="276" w:lineRule="auto"/>
              <w:jc w:val="center"/>
              <w:rPr>
                <w:rFonts w:ascii="David" w:hAnsi="David"/>
                <w:rtl/>
              </w:rPr>
            </w:pPr>
            <w:r w:rsidRPr="0091292D">
              <w:rPr>
                <w:rFonts w:ascii="David" w:hAnsi="David"/>
                <w:color w:val="000000" w:themeColor="text1"/>
                <w:rtl/>
              </w:rPr>
              <w:t>30</w:t>
            </w:r>
          </w:p>
        </w:tc>
        <w:tc>
          <w:tcPr>
            <w:tcW w:w="7143" w:type="dxa"/>
          </w:tcPr>
          <w:p w14:paraId="0982366C" w14:textId="77777777" w:rsidR="004346A6" w:rsidRPr="0091292D" w:rsidRDefault="004346A6" w:rsidP="007F52F0">
            <w:pPr>
              <w:widowControl w:val="0"/>
              <w:spacing w:line="276" w:lineRule="auto"/>
              <w:rPr>
                <w:rFonts w:ascii="David" w:hAnsi="David"/>
                <w:rtl/>
              </w:rPr>
            </w:pPr>
            <w:r w:rsidRPr="0091292D">
              <w:rPr>
                <w:rFonts w:ascii="David" w:hAnsi="David"/>
                <w:color w:val="000000" w:themeColor="text1"/>
                <w:rtl/>
              </w:rPr>
              <w:t>נבקש לקבל אומדן להיקף הכספי השנתי של כלל החשבוניות, שכן מדובר בנתון מהותי לצורך תמחור ההצעה (המציעים נדרשים להוסיף אחוז תקורה על סכום זה) ולצורך הבטחת שוויון בין המציעים.</w:t>
            </w:r>
          </w:p>
        </w:tc>
        <w:tc>
          <w:tcPr>
            <w:tcW w:w="4535" w:type="dxa"/>
            <w:vAlign w:val="center"/>
          </w:tcPr>
          <w:p w14:paraId="636E8B7F"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המכרז כולל את מספר השעות הצפויות ואת עלויות הבקר וניתן לחשב את העלות הכוללת מנתונים אלה. המשרד אינו יכול להעריך את עלויות הספק האחרות.</w:t>
            </w:r>
          </w:p>
        </w:tc>
      </w:tr>
      <w:tr w:rsidR="004346A6" w:rsidRPr="0091292D" w14:paraId="558FEB14" w14:textId="77777777" w:rsidTr="007F52F0">
        <w:tc>
          <w:tcPr>
            <w:tcW w:w="850" w:type="dxa"/>
            <w:vAlign w:val="center"/>
          </w:tcPr>
          <w:p w14:paraId="1A038A08"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14D30C5B" w14:textId="77777777" w:rsidR="004346A6" w:rsidRPr="0091292D" w:rsidRDefault="004346A6" w:rsidP="007F52F0">
            <w:pPr>
              <w:widowControl w:val="0"/>
              <w:spacing w:line="276" w:lineRule="auto"/>
              <w:jc w:val="center"/>
              <w:rPr>
                <w:rFonts w:ascii="David" w:hAnsi="David"/>
                <w:color w:val="000000" w:themeColor="text1"/>
                <w:rtl/>
              </w:rPr>
            </w:pPr>
            <w:r w:rsidRPr="0091292D">
              <w:rPr>
                <w:rFonts w:ascii="David" w:hAnsi="David"/>
                <w:rtl/>
              </w:rPr>
              <w:t>15.12.1</w:t>
            </w:r>
          </w:p>
        </w:tc>
        <w:tc>
          <w:tcPr>
            <w:tcW w:w="1134" w:type="dxa"/>
          </w:tcPr>
          <w:p w14:paraId="7F8DC26A" w14:textId="77777777" w:rsidR="004346A6" w:rsidRPr="0091292D" w:rsidRDefault="004346A6" w:rsidP="007F52F0">
            <w:pPr>
              <w:widowControl w:val="0"/>
              <w:spacing w:line="276" w:lineRule="auto"/>
              <w:jc w:val="center"/>
              <w:rPr>
                <w:rFonts w:ascii="David" w:hAnsi="David"/>
                <w:color w:val="000000" w:themeColor="text1"/>
                <w:rtl/>
              </w:rPr>
            </w:pPr>
            <w:r w:rsidRPr="0091292D">
              <w:rPr>
                <w:rFonts w:ascii="David" w:hAnsi="David"/>
                <w:rtl/>
              </w:rPr>
              <w:t>30</w:t>
            </w:r>
          </w:p>
        </w:tc>
        <w:tc>
          <w:tcPr>
            <w:tcW w:w="7143" w:type="dxa"/>
          </w:tcPr>
          <w:p w14:paraId="7C686805" w14:textId="77777777" w:rsidR="004346A6" w:rsidRPr="0091292D" w:rsidRDefault="004346A6" w:rsidP="007F52F0">
            <w:pPr>
              <w:widowControl w:val="0"/>
              <w:spacing w:line="276" w:lineRule="auto"/>
              <w:rPr>
                <w:rFonts w:ascii="David" w:hAnsi="David"/>
                <w:color w:val="000000" w:themeColor="text1"/>
                <w:rtl/>
              </w:rPr>
            </w:pPr>
            <w:r w:rsidRPr="0091292D">
              <w:rPr>
                <w:rFonts w:ascii="David" w:hAnsi="David"/>
                <w:rtl/>
              </w:rPr>
              <w:t>נבקש להשמיט את המילה "והכספי".</w:t>
            </w:r>
          </w:p>
        </w:tc>
        <w:tc>
          <w:tcPr>
            <w:tcW w:w="4535" w:type="dxa"/>
            <w:vAlign w:val="center"/>
          </w:tcPr>
          <w:p w14:paraId="4C6B9069"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חוברת מכרז מתוקנת.</w:t>
            </w:r>
          </w:p>
        </w:tc>
      </w:tr>
      <w:tr w:rsidR="004346A6" w:rsidRPr="0091292D" w14:paraId="6F2C485B" w14:textId="77777777" w:rsidTr="007F52F0">
        <w:tc>
          <w:tcPr>
            <w:tcW w:w="850" w:type="dxa"/>
            <w:vAlign w:val="center"/>
          </w:tcPr>
          <w:p w14:paraId="0D3A3D6E"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0E534C4D"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15.12.2</w:t>
            </w:r>
          </w:p>
        </w:tc>
        <w:tc>
          <w:tcPr>
            <w:tcW w:w="1134" w:type="dxa"/>
          </w:tcPr>
          <w:p w14:paraId="2CA2E750"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30</w:t>
            </w:r>
          </w:p>
        </w:tc>
        <w:tc>
          <w:tcPr>
            <w:tcW w:w="7143" w:type="dxa"/>
          </w:tcPr>
          <w:p w14:paraId="0090AA87" w14:textId="77777777" w:rsidR="004346A6" w:rsidRPr="0091292D" w:rsidRDefault="004346A6" w:rsidP="007F52F0">
            <w:pPr>
              <w:widowControl w:val="0"/>
              <w:spacing w:line="276" w:lineRule="auto"/>
              <w:rPr>
                <w:rFonts w:ascii="David" w:hAnsi="David"/>
                <w:rtl/>
              </w:rPr>
            </w:pPr>
            <w:r w:rsidRPr="0091292D">
              <w:rPr>
                <w:rFonts w:ascii="David" w:hAnsi="David"/>
                <w:rtl/>
              </w:rPr>
              <w:t xml:space="preserve">נבקש להשמיט את המילים "מספר מקבלי השירות שיפרט המציע לא יפחת מ - 3" – אין מדדי איכות במכרז ואין חובה שהמציע יציג בתנאי הסף 3 פרויקטים עם 3 ממליצים. אנא תיקונכם. </w:t>
            </w:r>
          </w:p>
        </w:tc>
        <w:tc>
          <w:tcPr>
            <w:tcW w:w="4535" w:type="dxa"/>
            <w:vAlign w:val="center"/>
          </w:tcPr>
          <w:p w14:paraId="48EAB4F0"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חוברת מכרז מתוקנת.</w:t>
            </w:r>
          </w:p>
        </w:tc>
      </w:tr>
      <w:tr w:rsidR="004346A6" w:rsidRPr="0091292D" w14:paraId="698561D5" w14:textId="77777777" w:rsidTr="007F52F0">
        <w:tc>
          <w:tcPr>
            <w:tcW w:w="850" w:type="dxa"/>
            <w:vAlign w:val="center"/>
          </w:tcPr>
          <w:p w14:paraId="10E0C951"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1A97DE74"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15.13</w:t>
            </w:r>
          </w:p>
        </w:tc>
        <w:tc>
          <w:tcPr>
            <w:tcW w:w="1134" w:type="dxa"/>
          </w:tcPr>
          <w:p w14:paraId="4F3DBA31"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30</w:t>
            </w:r>
          </w:p>
        </w:tc>
        <w:tc>
          <w:tcPr>
            <w:tcW w:w="7143" w:type="dxa"/>
          </w:tcPr>
          <w:p w14:paraId="0E1CD088" w14:textId="77777777" w:rsidR="004346A6" w:rsidRPr="0091292D" w:rsidRDefault="004346A6" w:rsidP="007F52F0">
            <w:pPr>
              <w:widowControl w:val="0"/>
              <w:spacing w:line="276" w:lineRule="auto"/>
              <w:rPr>
                <w:rFonts w:ascii="David" w:hAnsi="David"/>
                <w:rtl/>
              </w:rPr>
            </w:pPr>
            <w:r w:rsidRPr="0091292D">
              <w:rPr>
                <w:rFonts w:ascii="David" w:hAnsi="David"/>
                <w:rtl/>
              </w:rPr>
              <w:t>נבקש להשמיט סעיף זה. המציע אינו נדרש להציג בעלי תפקידים בהצעתו.</w:t>
            </w:r>
          </w:p>
        </w:tc>
        <w:tc>
          <w:tcPr>
            <w:tcW w:w="4535" w:type="dxa"/>
            <w:vAlign w:val="center"/>
          </w:tcPr>
          <w:p w14:paraId="0278A603"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חוברת מכרז מתוקנת.</w:t>
            </w:r>
          </w:p>
        </w:tc>
      </w:tr>
      <w:tr w:rsidR="004346A6" w:rsidRPr="0091292D" w14:paraId="37AED9CD" w14:textId="77777777" w:rsidTr="007F52F0">
        <w:tc>
          <w:tcPr>
            <w:tcW w:w="850" w:type="dxa"/>
            <w:vAlign w:val="center"/>
          </w:tcPr>
          <w:p w14:paraId="3D0710AF"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5317CE0F"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16.5.3</w:t>
            </w:r>
          </w:p>
        </w:tc>
        <w:tc>
          <w:tcPr>
            <w:tcW w:w="1134" w:type="dxa"/>
          </w:tcPr>
          <w:p w14:paraId="5348F009"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31</w:t>
            </w:r>
          </w:p>
        </w:tc>
        <w:tc>
          <w:tcPr>
            <w:tcW w:w="7143" w:type="dxa"/>
          </w:tcPr>
          <w:p w14:paraId="302D7A43" w14:textId="77777777" w:rsidR="004346A6" w:rsidRPr="0091292D" w:rsidRDefault="004346A6" w:rsidP="007F52F0">
            <w:pPr>
              <w:widowControl w:val="0"/>
              <w:spacing w:line="276" w:lineRule="auto"/>
              <w:rPr>
                <w:rFonts w:ascii="David" w:hAnsi="David"/>
                <w:rtl/>
              </w:rPr>
            </w:pPr>
            <w:r w:rsidRPr="0091292D">
              <w:rPr>
                <w:rFonts w:ascii="David" w:hAnsi="David"/>
                <w:rtl/>
              </w:rPr>
              <w:t xml:space="preserve">נבקש לתקן את הנוסחא - מדובר על תקורה באחוזים </w:t>
            </w:r>
          </w:p>
        </w:tc>
        <w:tc>
          <w:tcPr>
            <w:tcW w:w="4535" w:type="dxa"/>
            <w:vAlign w:val="center"/>
          </w:tcPr>
          <w:p w14:paraId="5BB832E1"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הסעיף יתוקן כאמור להלן:</w:t>
            </w:r>
          </w:p>
          <w:p w14:paraId="4484DA13"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rtl/>
                <w:lang w:eastAsia="en-US"/>
              </w:rPr>
              <w:t>המציע שיציע את אחוז התוספת הנמוך ביותר ידורג במקום הראשון ויזכה במכרז ויתר המציעים ידורגו בהתאם לאחוז התוספת שהציעו.</w:t>
            </w:r>
          </w:p>
        </w:tc>
      </w:tr>
      <w:tr w:rsidR="004346A6" w:rsidRPr="0091292D" w14:paraId="42A22840" w14:textId="77777777" w:rsidTr="007F52F0">
        <w:tc>
          <w:tcPr>
            <w:tcW w:w="850" w:type="dxa"/>
            <w:vAlign w:val="center"/>
          </w:tcPr>
          <w:p w14:paraId="49E67194"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28A00805"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16.6</w:t>
            </w:r>
          </w:p>
        </w:tc>
        <w:tc>
          <w:tcPr>
            <w:tcW w:w="1134" w:type="dxa"/>
          </w:tcPr>
          <w:p w14:paraId="1E6065B6"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31</w:t>
            </w:r>
          </w:p>
        </w:tc>
        <w:tc>
          <w:tcPr>
            <w:tcW w:w="7143" w:type="dxa"/>
          </w:tcPr>
          <w:p w14:paraId="732AABF0" w14:textId="77777777" w:rsidR="004346A6" w:rsidRPr="0091292D" w:rsidRDefault="004346A6" w:rsidP="007F52F0">
            <w:pPr>
              <w:widowControl w:val="0"/>
              <w:spacing w:line="276" w:lineRule="auto"/>
              <w:rPr>
                <w:rFonts w:ascii="David" w:hAnsi="David"/>
                <w:rtl/>
              </w:rPr>
            </w:pPr>
            <w:r w:rsidRPr="0091292D">
              <w:rPr>
                <w:rFonts w:ascii="David" w:hAnsi="David"/>
                <w:rtl/>
              </w:rPr>
              <w:t>נבקש להשמיט סעיף זה שאינו רלבנטי למכרז</w:t>
            </w:r>
          </w:p>
        </w:tc>
        <w:tc>
          <w:tcPr>
            <w:tcW w:w="4535" w:type="dxa"/>
            <w:vAlign w:val="center"/>
          </w:tcPr>
          <w:p w14:paraId="47131890"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חוברת מכרז מתוקנת.</w:t>
            </w:r>
          </w:p>
        </w:tc>
      </w:tr>
      <w:tr w:rsidR="004346A6" w:rsidRPr="0091292D" w14:paraId="49335653" w14:textId="77777777" w:rsidTr="007F52F0">
        <w:tc>
          <w:tcPr>
            <w:tcW w:w="850" w:type="dxa"/>
            <w:vAlign w:val="center"/>
          </w:tcPr>
          <w:p w14:paraId="61EEF438"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271BE16F"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19.7</w:t>
            </w:r>
          </w:p>
        </w:tc>
        <w:tc>
          <w:tcPr>
            <w:tcW w:w="1134" w:type="dxa"/>
          </w:tcPr>
          <w:p w14:paraId="73A43809"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33</w:t>
            </w:r>
          </w:p>
        </w:tc>
        <w:tc>
          <w:tcPr>
            <w:tcW w:w="7143" w:type="dxa"/>
          </w:tcPr>
          <w:p w14:paraId="7E06B3DE" w14:textId="77777777" w:rsidR="004346A6" w:rsidRPr="0091292D" w:rsidRDefault="004346A6" w:rsidP="007F52F0">
            <w:pPr>
              <w:widowControl w:val="0"/>
              <w:spacing w:line="276" w:lineRule="auto"/>
              <w:rPr>
                <w:rFonts w:ascii="David" w:hAnsi="David"/>
                <w:rtl/>
              </w:rPr>
            </w:pPr>
            <w:r w:rsidRPr="0091292D">
              <w:rPr>
                <w:rFonts w:ascii="David" w:hAnsi="David"/>
                <w:rtl/>
              </w:rPr>
              <w:t>נבקש להסיר סעיף זה אשר אינו רלבנטי למכרז בו אין מדדי איכות</w:t>
            </w:r>
          </w:p>
        </w:tc>
        <w:tc>
          <w:tcPr>
            <w:tcW w:w="4535" w:type="dxa"/>
            <w:vAlign w:val="center"/>
          </w:tcPr>
          <w:p w14:paraId="622F3C90"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חוברת מכרז מתוקנת.</w:t>
            </w:r>
          </w:p>
        </w:tc>
      </w:tr>
      <w:tr w:rsidR="004346A6" w:rsidRPr="0091292D" w14:paraId="01D0A022" w14:textId="77777777" w:rsidTr="007F52F0">
        <w:tc>
          <w:tcPr>
            <w:tcW w:w="850" w:type="dxa"/>
            <w:vAlign w:val="center"/>
          </w:tcPr>
          <w:p w14:paraId="51838B36"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3E808762"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24.10</w:t>
            </w:r>
          </w:p>
        </w:tc>
        <w:tc>
          <w:tcPr>
            <w:tcW w:w="1134" w:type="dxa"/>
          </w:tcPr>
          <w:p w14:paraId="63D6A29A"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36</w:t>
            </w:r>
          </w:p>
        </w:tc>
        <w:tc>
          <w:tcPr>
            <w:tcW w:w="7143" w:type="dxa"/>
          </w:tcPr>
          <w:p w14:paraId="3C28CC48" w14:textId="77777777" w:rsidR="004346A6" w:rsidRPr="0091292D" w:rsidRDefault="004346A6" w:rsidP="007F52F0">
            <w:pPr>
              <w:widowControl w:val="0"/>
              <w:spacing w:line="276" w:lineRule="auto"/>
              <w:rPr>
                <w:rFonts w:ascii="David" w:hAnsi="David"/>
                <w:rtl/>
              </w:rPr>
            </w:pPr>
            <w:r w:rsidRPr="0091292D">
              <w:rPr>
                <w:rFonts w:ascii="David" w:hAnsi="David"/>
                <w:rtl/>
              </w:rPr>
              <w:t>נודה על ביטול סעיף זה שאינו רלבנטי למכרז זה</w:t>
            </w:r>
          </w:p>
        </w:tc>
        <w:tc>
          <w:tcPr>
            <w:tcW w:w="4535" w:type="dxa"/>
            <w:vAlign w:val="center"/>
          </w:tcPr>
          <w:p w14:paraId="0431B3F0"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הבקשה נדחית. הסעיף יחול רק במידה וקיימת הגשה משותפת.</w:t>
            </w:r>
          </w:p>
        </w:tc>
      </w:tr>
      <w:tr w:rsidR="004346A6" w:rsidRPr="0091292D" w14:paraId="226D0BF5" w14:textId="77777777" w:rsidTr="007F52F0">
        <w:tc>
          <w:tcPr>
            <w:tcW w:w="850" w:type="dxa"/>
            <w:vAlign w:val="center"/>
          </w:tcPr>
          <w:p w14:paraId="3B9BF6B1"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6953C2EF"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11.1</w:t>
            </w:r>
          </w:p>
        </w:tc>
        <w:tc>
          <w:tcPr>
            <w:tcW w:w="1134" w:type="dxa"/>
          </w:tcPr>
          <w:p w14:paraId="4D6A4B7A"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26</w:t>
            </w:r>
          </w:p>
        </w:tc>
        <w:tc>
          <w:tcPr>
            <w:tcW w:w="7143" w:type="dxa"/>
          </w:tcPr>
          <w:p w14:paraId="01DE5C71" w14:textId="77777777" w:rsidR="004346A6" w:rsidRPr="0091292D" w:rsidRDefault="004346A6" w:rsidP="007F52F0">
            <w:pPr>
              <w:widowControl w:val="0"/>
              <w:spacing w:line="276" w:lineRule="auto"/>
              <w:rPr>
                <w:rFonts w:ascii="David" w:hAnsi="David"/>
                <w:rtl/>
              </w:rPr>
            </w:pPr>
            <w:r w:rsidRPr="0091292D">
              <w:rPr>
                <w:rFonts w:ascii="David" w:hAnsi="David"/>
                <w:rtl/>
              </w:rPr>
              <w:t>"הדרישות לאבטחת מידע מופיעות בנספח 5 למכרז זה" - נראה כי חלה טעות סופר נספח אבטחת מידע הינו נספח מס' 3. אנא תיקונכם.</w:t>
            </w:r>
          </w:p>
        </w:tc>
        <w:tc>
          <w:tcPr>
            <w:tcW w:w="4535" w:type="dxa"/>
            <w:vAlign w:val="center"/>
          </w:tcPr>
          <w:p w14:paraId="4A8D1BB7"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חוברת מכרז מתוקנת.</w:t>
            </w:r>
          </w:p>
        </w:tc>
      </w:tr>
      <w:tr w:rsidR="004346A6" w:rsidRPr="0091292D" w14:paraId="4EE72639" w14:textId="77777777" w:rsidTr="007F52F0">
        <w:tc>
          <w:tcPr>
            <w:tcW w:w="850" w:type="dxa"/>
            <w:vAlign w:val="center"/>
          </w:tcPr>
          <w:p w14:paraId="4C7083A1"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13769839"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25.4</w:t>
            </w:r>
          </w:p>
        </w:tc>
        <w:tc>
          <w:tcPr>
            <w:tcW w:w="1134" w:type="dxa"/>
          </w:tcPr>
          <w:p w14:paraId="47BA894A"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37</w:t>
            </w:r>
          </w:p>
        </w:tc>
        <w:tc>
          <w:tcPr>
            <w:tcW w:w="7143" w:type="dxa"/>
          </w:tcPr>
          <w:p w14:paraId="5A31B9C4" w14:textId="77777777" w:rsidR="004346A6" w:rsidRPr="0091292D" w:rsidRDefault="004346A6" w:rsidP="007F52F0">
            <w:pPr>
              <w:widowControl w:val="0"/>
              <w:spacing w:line="276" w:lineRule="auto"/>
              <w:rPr>
                <w:rFonts w:ascii="David" w:hAnsi="David"/>
                <w:rtl/>
              </w:rPr>
            </w:pPr>
            <w:r w:rsidRPr="0091292D">
              <w:rPr>
                <w:rFonts w:ascii="David" w:hAnsi="David"/>
                <w:rtl/>
              </w:rPr>
              <w:t xml:space="preserve">"הצעת המחיר בצירוף דפי העזר לחישוב...." נראה שחלה טעות. נבקש להסיר את </w:t>
            </w:r>
            <w:r w:rsidRPr="0091292D">
              <w:rPr>
                <w:rFonts w:ascii="David" w:hAnsi="David"/>
                <w:rtl/>
              </w:rPr>
              <w:lastRenderedPageBreak/>
              <w:t xml:space="preserve">הבקשה לדפי עזר. </w:t>
            </w:r>
          </w:p>
        </w:tc>
        <w:tc>
          <w:tcPr>
            <w:tcW w:w="4535" w:type="dxa"/>
            <w:vAlign w:val="center"/>
          </w:tcPr>
          <w:p w14:paraId="40B084E5"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lastRenderedPageBreak/>
              <w:t>ראו חוברת מכרז מתוקנת.</w:t>
            </w:r>
          </w:p>
        </w:tc>
      </w:tr>
      <w:tr w:rsidR="004346A6" w:rsidRPr="0091292D" w14:paraId="508B9EDB" w14:textId="77777777" w:rsidTr="007F52F0">
        <w:tc>
          <w:tcPr>
            <w:tcW w:w="850" w:type="dxa"/>
            <w:vAlign w:val="center"/>
          </w:tcPr>
          <w:p w14:paraId="14B23B2A"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149487A9"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25.7</w:t>
            </w:r>
          </w:p>
        </w:tc>
        <w:tc>
          <w:tcPr>
            <w:tcW w:w="1134" w:type="dxa"/>
          </w:tcPr>
          <w:p w14:paraId="21252A39"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37</w:t>
            </w:r>
          </w:p>
        </w:tc>
        <w:tc>
          <w:tcPr>
            <w:tcW w:w="7143" w:type="dxa"/>
          </w:tcPr>
          <w:p w14:paraId="29D19FA8" w14:textId="77777777" w:rsidR="004346A6" w:rsidRPr="0091292D" w:rsidRDefault="004346A6" w:rsidP="007F52F0">
            <w:pPr>
              <w:widowControl w:val="0"/>
              <w:spacing w:line="276" w:lineRule="auto"/>
              <w:rPr>
                <w:rFonts w:ascii="David" w:hAnsi="David"/>
                <w:rtl/>
              </w:rPr>
            </w:pPr>
            <w:r w:rsidRPr="0091292D">
              <w:rPr>
                <w:rFonts w:ascii="David" w:hAnsi="David"/>
                <w:rtl/>
              </w:rPr>
              <w:t>"... הגוף המוביל יהיה המקשר היחיד..." במכרז זה אין אפשרות לגוף מוביל וגוף מתקשר, לכן נודה על תיקון הסעיף בהתאם.</w:t>
            </w:r>
          </w:p>
        </w:tc>
        <w:tc>
          <w:tcPr>
            <w:tcW w:w="4535" w:type="dxa"/>
            <w:vAlign w:val="center"/>
          </w:tcPr>
          <w:p w14:paraId="69E6A66D"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אין שינוי במסמכי המכרז. סעיף זה לא יחול במידה ולא קיים גוף מוביל.</w:t>
            </w:r>
          </w:p>
        </w:tc>
      </w:tr>
      <w:tr w:rsidR="004346A6" w:rsidRPr="0091292D" w14:paraId="1540E101" w14:textId="77777777" w:rsidTr="007F52F0">
        <w:tc>
          <w:tcPr>
            <w:tcW w:w="850" w:type="dxa"/>
            <w:vAlign w:val="center"/>
          </w:tcPr>
          <w:p w14:paraId="175A09AF"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7432350B"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25.9.6.1</w:t>
            </w:r>
          </w:p>
        </w:tc>
        <w:tc>
          <w:tcPr>
            <w:tcW w:w="1134" w:type="dxa"/>
          </w:tcPr>
          <w:p w14:paraId="4529E939"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38</w:t>
            </w:r>
          </w:p>
        </w:tc>
        <w:tc>
          <w:tcPr>
            <w:tcW w:w="7143" w:type="dxa"/>
          </w:tcPr>
          <w:p w14:paraId="73E4FDDB" w14:textId="77777777" w:rsidR="004346A6" w:rsidRPr="0091292D" w:rsidRDefault="004346A6" w:rsidP="007F52F0">
            <w:pPr>
              <w:widowControl w:val="0"/>
              <w:spacing w:line="276" w:lineRule="auto"/>
              <w:rPr>
                <w:rFonts w:ascii="David" w:hAnsi="David"/>
                <w:rtl/>
              </w:rPr>
            </w:pPr>
            <w:r w:rsidRPr="0091292D">
              <w:rPr>
                <w:rFonts w:ascii="David" w:hAnsi="David"/>
                <w:rtl/>
              </w:rPr>
              <w:t>"על המציע (הגוף המוביל)..." במכרז זה אין אפשרות לגוף מוביל וגוף מתקשר לכן נודה על תיקון הסעיף בהתאם.</w:t>
            </w:r>
          </w:p>
        </w:tc>
        <w:tc>
          <w:tcPr>
            <w:tcW w:w="4535" w:type="dxa"/>
            <w:vAlign w:val="center"/>
          </w:tcPr>
          <w:p w14:paraId="32EBA5B5"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אין שינוי במסמכי המכרז. סעיף זה לא יחול במידה ולא קיים גוף מוביל.</w:t>
            </w:r>
          </w:p>
        </w:tc>
      </w:tr>
      <w:tr w:rsidR="004346A6" w:rsidRPr="0091292D" w14:paraId="77A9AD85" w14:textId="77777777" w:rsidTr="007F52F0">
        <w:tc>
          <w:tcPr>
            <w:tcW w:w="850" w:type="dxa"/>
            <w:vAlign w:val="center"/>
          </w:tcPr>
          <w:p w14:paraId="7504AB71"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4F320436"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25.9.10</w:t>
            </w:r>
          </w:p>
        </w:tc>
        <w:tc>
          <w:tcPr>
            <w:tcW w:w="1134" w:type="dxa"/>
          </w:tcPr>
          <w:p w14:paraId="4CD876B0"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38</w:t>
            </w:r>
          </w:p>
        </w:tc>
        <w:tc>
          <w:tcPr>
            <w:tcW w:w="7143" w:type="dxa"/>
          </w:tcPr>
          <w:p w14:paraId="274E2D6F" w14:textId="77777777" w:rsidR="004346A6" w:rsidRPr="0091292D" w:rsidRDefault="004346A6" w:rsidP="007F52F0">
            <w:pPr>
              <w:widowControl w:val="0"/>
              <w:spacing w:line="276" w:lineRule="auto"/>
              <w:rPr>
                <w:rFonts w:ascii="David" w:hAnsi="David"/>
                <w:rtl/>
              </w:rPr>
            </w:pPr>
            <w:r w:rsidRPr="0091292D">
              <w:rPr>
                <w:rFonts w:ascii="David" w:hAnsi="David"/>
                <w:rtl/>
              </w:rPr>
              <w:t>"קורות חיים ומסמכים המעידים על הכשרתו ונסיונו של מנהל הפרוייקט ובעלי התפקידים הנוספים הנדרשים במכרז" - נודה על הסרת הסעיף הנ"ל מאחר והמציע אינו נדרש להציג במסגרת המענה מנהל פרויקט או בעלי תפקידים.</w:t>
            </w:r>
          </w:p>
        </w:tc>
        <w:tc>
          <w:tcPr>
            <w:tcW w:w="4535" w:type="dxa"/>
            <w:vAlign w:val="center"/>
          </w:tcPr>
          <w:p w14:paraId="7D31B996"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חוברת מכרז מתוקנת.</w:t>
            </w:r>
          </w:p>
        </w:tc>
      </w:tr>
      <w:tr w:rsidR="004346A6" w:rsidRPr="0091292D" w14:paraId="7FB36954" w14:textId="77777777" w:rsidTr="007F52F0">
        <w:tc>
          <w:tcPr>
            <w:tcW w:w="850" w:type="dxa"/>
            <w:vAlign w:val="center"/>
          </w:tcPr>
          <w:p w14:paraId="4372B53D"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229FAA9F"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25.9.15.2</w:t>
            </w:r>
          </w:p>
        </w:tc>
        <w:tc>
          <w:tcPr>
            <w:tcW w:w="1134" w:type="dxa"/>
          </w:tcPr>
          <w:p w14:paraId="626157D9"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39</w:t>
            </w:r>
          </w:p>
        </w:tc>
        <w:tc>
          <w:tcPr>
            <w:tcW w:w="7143" w:type="dxa"/>
          </w:tcPr>
          <w:p w14:paraId="4B74019D" w14:textId="77777777" w:rsidR="004346A6" w:rsidRPr="0091292D" w:rsidRDefault="004346A6" w:rsidP="007F52F0">
            <w:pPr>
              <w:widowControl w:val="0"/>
              <w:spacing w:line="276" w:lineRule="auto"/>
              <w:rPr>
                <w:rFonts w:ascii="David" w:hAnsi="David"/>
                <w:rtl/>
              </w:rPr>
            </w:pPr>
            <w:r w:rsidRPr="0091292D">
              <w:rPr>
                <w:rFonts w:ascii="David" w:hAnsi="David"/>
                <w:rtl/>
              </w:rPr>
              <w:t>"על המציעים למלא את המענה שלהם לדרישות שנכללו בנספח 5 למכרז...." נראה כי חלה טעות סופר והכוונה לנספח 3, אנא תיקונכם.</w:t>
            </w:r>
          </w:p>
        </w:tc>
        <w:tc>
          <w:tcPr>
            <w:tcW w:w="4535" w:type="dxa"/>
            <w:vAlign w:val="center"/>
          </w:tcPr>
          <w:p w14:paraId="3C6EBF73"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חוברת מכרז מתוקנת.</w:t>
            </w:r>
          </w:p>
        </w:tc>
      </w:tr>
      <w:tr w:rsidR="004346A6" w:rsidRPr="0091292D" w14:paraId="0128BEE8" w14:textId="77777777" w:rsidTr="007F52F0">
        <w:tc>
          <w:tcPr>
            <w:tcW w:w="850" w:type="dxa"/>
            <w:vAlign w:val="center"/>
          </w:tcPr>
          <w:p w14:paraId="20DCB174"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4D908562" w14:textId="77777777" w:rsidR="004346A6" w:rsidRPr="0091292D" w:rsidRDefault="004346A6" w:rsidP="007F52F0">
            <w:pPr>
              <w:widowControl w:val="0"/>
              <w:spacing w:line="276" w:lineRule="auto"/>
              <w:jc w:val="center"/>
              <w:rPr>
                <w:rFonts w:ascii="David" w:hAnsi="David"/>
                <w:rtl/>
              </w:rPr>
            </w:pPr>
            <w:r w:rsidRPr="0091292D">
              <w:rPr>
                <w:rFonts w:ascii="David" w:hAnsi="David"/>
                <w:color w:val="000000" w:themeColor="text1"/>
                <w:rtl/>
              </w:rPr>
              <w:t>נספח אבטחת מידע - 3.1.2</w:t>
            </w:r>
          </w:p>
        </w:tc>
        <w:tc>
          <w:tcPr>
            <w:tcW w:w="1134" w:type="dxa"/>
          </w:tcPr>
          <w:p w14:paraId="3C59DD10" w14:textId="77777777" w:rsidR="004346A6" w:rsidRPr="0091292D" w:rsidRDefault="004346A6" w:rsidP="007F52F0">
            <w:pPr>
              <w:widowControl w:val="0"/>
              <w:spacing w:line="276" w:lineRule="auto"/>
              <w:jc w:val="center"/>
              <w:rPr>
                <w:rFonts w:ascii="David" w:hAnsi="David"/>
                <w:rtl/>
              </w:rPr>
            </w:pPr>
            <w:r w:rsidRPr="0091292D">
              <w:rPr>
                <w:rFonts w:ascii="David" w:hAnsi="David"/>
                <w:color w:val="000000" w:themeColor="text1"/>
                <w:rtl/>
              </w:rPr>
              <w:t xml:space="preserve">62 </w:t>
            </w:r>
          </w:p>
        </w:tc>
        <w:tc>
          <w:tcPr>
            <w:tcW w:w="7143" w:type="dxa"/>
          </w:tcPr>
          <w:p w14:paraId="5E828E32" w14:textId="77777777" w:rsidR="004346A6" w:rsidRPr="0091292D" w:rsidRDefault="004346A6" w:rsidP="007F52F0">
            <w:pPr>
              <w:widowControl w:val="0"/>
              <w:spacing w:line="276" w:lineRule="auto"/>
              <w:rPr>
                <w:rFonts w:ascii="David" w:hAnsi="David"/>
                <w:rtl/>
              </w:rPr>
            </w:pPr>
            <w:r w:rsidRPr="0091292D">
              <w:rPr>
                <w:rFonts w:ascii="David" w:hAnsi="David"/>
                <w:color w:val="000000" w:themeColor="text1"/>
                <w:rtl/>
              </w:rPr>
              <w:t xml:space="preserve">"על המציע לפרט ולהציג למשרד, </w:t>
            </w:r>
            <w:r w:rsidRPr="0091292D">
              <w:rPr>
                <w:rFonts w:ascii="David" w:hAnsi="David"/>
                <w:b/>
                <w:bCs/>
                <w:color w:val="000000" w:themeColor="text1"/>
                <w:rtl/>
              </w:rPr>
              <w:t>ככל שיידרש</w:t>
            </w:r>
            <w:r w:rsidRPr="0091292D">
              <w:rPr>
                <w:rFonts w:ascii="David" w:hAnsi="David"/>
                <w:color w:val="000000" w:themeColor="text1"/>
                <w:rtl/>
              </w:rPr>
              <w:t xml:space="preserve"> לעשות זאת, את האמצעים בהם הוא נוקט לשם שמירה על אבטחת המידע לרבות מסמכים רלונטיים", האם בשלב הגשת המכרז נדרש המציע לתת מענה ולהציג את האמצעים?</w:t>
            </w:r>
          </w:p>
        </w:tc>
        <w:tc>
          <w:tcPr>
            <w:tcW w:w="4535" w:type="dxa"/>
            <w:vAlign w:val="center"/>
          </w:tcPr>
          <w:p w14:paraId="5195F6C5"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לא בשלב זה, ככל ויידרש לאחר בחירת הזוכה.</w:t>
            </w:r>
          </w:p>
        </w:tc>
      </w:tr>
      <w:tr w:rsidR="004346A6" w:rsidRPr="0091292D" w14:paraId="4A7DAC69" w14:textId="77777777" w:rsidTr="007F52F0">
        <w:tc>
          <w:tcPr>
            <w:tcW w:w="850" w:type="dxa"/>
            <w:vAlign w:val="center"/>
          </w:tcPr>
          <w:p w14:paraId="13308DDF"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48BF5158" w14:textId="77777777" w:rsidR="004346A6" w:rsidRPr="0091292D" w:rsidRDefault="004346A6" w:rsidP="007F52F0">
            <w:pPr>
              <w:widowControl w:val="0"/>
              <w:spacing w:line="276" w:lineRule="auto"/>
              <w:jc w:val="center"/>
              <w:rPr>
                <w:rFonts w:ascii="David" w:hAnsi="David"/>
                <w:color w:val="000000" w:themeColor="text1"/>
                <w:rtl/>
              </w:rPr>
            </w:pPr>
            <w:r w:rsidRPr="0091292D">
              <w:rPr>
                <w:rFonts w:ascii="David" w:hAnsi="David"/>
                <w:color w:val="000000" w:themeColor="text1"/>
                <w:rtl/>
              </w:rPr>
              <w:t>נספח אבטחת מידע - 3.1.3</w:t>
            </w:r>
          </w:p>
        </w:tc>
        <w:tc>
          <w:tcPr>
            <w:tcW w:w="1134" w:type="dxa"/>
          </w:tcPr>
          <w:p w14:paraId="6EA07E30" w14:textId="77777777" w:rsidR="004346A6" w:rsidRPr="0091292D" w:rsidRDefault="004346A6" w:rsidP="007F52F0">
            <w:pPr>
              <w:widowControl w:val="0"/>
              <w:spacing w:line="276" w:lineRule="auto"/>
              <w:jc w:val="center"/>
              <w:rPr>
                <w:rFonts w:ascii="David" w:hAnsi="David"/>
                <w:color w:val="000000" w:themeColor="text1"/>
                <w:rtl/>
              </w:rPr>
            </w:pPr>
            <w:r w:rsidRPr="0091292D">
              <w:rPr>
                <w:rFonts w:ascii="David" w:hAnsi="David"/>
                <w:color w:val="000000" w:themeColor="text1"/>
                <w:rtl/>
              </w:rPr>
              <w:t>62</w:t>
            </w:r>
          </w:p>
        </w:tc>
        <w:tc>
          <w:tcPr>
            <w:tcW w:w="7143" w:type="dxa"/>
          </w:tcPr>
          <w:p w14:paraId="1E15D819" w14:textId="77777777" w:rsidR="004346A6" w:rsidRPr="0091292D" w:rsidRDefault="004346A6" w:rsidP="007F52F0">
            <w:pPr>
              <w:widowControl w:val="0"/>
              <w:spacing w:line="276" w:lineRule="auto"/>
              <w:rPr>
                <w:rFonts w:ascii="David" w:hAnsi="David"/>
                <w:color w:val="000000" w:themeColor="text1"/>
                <w:rtl/>
              </w:rPr>
            </w:pPr>
            <w:r w:rsidRPr="0091292D">
              <w:rPr>
                <w:rFonts w:ascii="David" w:hAnsi="David"/>
                <w:color w:val="000000" w:themeColor="text1"/>
                <w:rtl/>
              </w:rPr>
              <w:t xml:space="preserve">נבקש לוודא - האם כבר בעת הגשת המענה למכרז על המציעים לצרף תעודת הסמכה </w:t>
            </w:r>
            <w:r w:rsidRPr="0091292D">
              <w:rPr>
                <w:rFonts w:ascii="David" w:hAnsi="David"/>
                <w:color w:val="000000" w:themeColor="text1"/>
              </w:rPr>
              <w:t>ISO27001</w:t>
            </w:r>
            <w:r w:rsidRPr="0091292D">
              <w:rPr>
                <w:rFonts w:ascii="David" w:hAnsi="David"/>
                <w:color w:val="000000" w:themeColor="text1"/>
                <w:rtl/>
              </w:rPr>
              <w:t>?</w:t>
            </w:r>
          </w:p>
        </w:tc>
        <w:tc>
          <w:tcPr>
            <w:tcW w:w="4535" w:type="dxa"/>
            <w:vAlign w:val="center"/>
          </w:tcPr>
          <w:p w14:paraId="470FF6D9"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ככל וקיים אישור כזה, יש לצרפו.</w:t>
            </w:r>
          </w:p>
        </w:tc>
      </w:tr>
      <w:tr w:rsidR="004346A6" w:rsidRPr="0091292D" w14:paraId="5C2B5399" w14:textId="77777777" w:rsidTr="007F52F0">
        <w:tc>
          <w:tcPr>
            <w:tcW w:w="850" w:type="dxa"/>
            <w:vAlign w:val="center"/>
          </w:tcPr>
          <w:p w14:paraId="524C2038"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4D7CE9A5" w14:textId="77777777" w:rsidR="004346A6" w:rsidRPr="0091292D" w:rsidRDefault="004346A6" w:rsidP="007F52F0">
            <w:pPr>
              <w:widowControl w:val="0"/>
              <w:spacing w:line="276" w:lineRule="auto"/>
              <w:jc w:val="center"/>
              <w:rPr>
                <w:rFonts w:ascii="David" w:hAnsi="David"/>
                <w:color w:val="000000" w:themeColor="text1"/>
                <w:rtl/>
              </w:rPr>
            </w:pPr>
            <w:r w:rsidRPr="0091292D">
              <w:rPr>
                <w:rFonts w:ascii="David" w:hAnsi="David"/>
                <w:color w:val="000000" w:themeColor="text1"/>
                <w:rtl/>
              </w:rPr>
              <w:t>נספח אבטחת  מידע - 3.3.1</w:t>
            </w:r>
          </w:p>
        </w:tc>
        <w:tc>
          <w:tcPr>
            <w:tcW w:w="1134" w:type="dxa"/>
          </w:tcPr>
          <w:p w14:paraId="4C1C4EF5" w14:textId="77777777" w:rsidR="004346A6" w:rsidRPr="0091292D" w:rsidRDefault="004346A6" w:rsidP="007F52F0">
            <w:pPr>
              <w:widowControl w:val="0"/>
              <w:spacing w:line="276" w:lineRule="auto"/>
              <w:jc w:val="center"/>
              <w:rPr>
                <w:rFonts w:ascii="David" w:hAnsi="David"/>
                <w:color w:val="000000" w:themeColor="text1"/>
                <w:rtl/>
              </w:rPr>
            </w:pPr>
            <w:r w:rsidRPr="0091292D">
              <w:rPr>
                <w:rFonts w:ascii="David" w:hAnsi="David"/>
                <w:color w:val="000000" w:themeColor="text1"/>
                <w:rtl/>
              </w:rPr>
              <w:t>63</w:t>
            </w:r>
          </w:p>
        </w:tc>
        <w:tc>
          <w:tcPr>
            <w:tcW w:w="7143" w:type="dxa"/>
          </w:tcPr>
          <w:p w14:paraId="750DFC0B" w14:textId="77777777" w:rsidR="004346A6" w:rsidRPr="0091292D" w:rsidRDefault="004346A6" w:rsidP="007F52F0">
            <w:pPr>
              <w:widowControl w:val="0"/>
              <w:spacing w:line="276" w:lineRule="auto"/>
              <w:rPr>
                <w:rFonts w:ascii="David" w:hAnsi="David"/>
                <w:color w:val="000000" w:themeColor="text1"/>
                <w:rtl/>
              </w:rPr>
            </w:pPr>
            <w:r w:rsidRPr="0091292D">
              <w:rPr>
                <w:rFonts w:ascii="David" w:hAnsi="David"/>
                <w:color w:val="000000" w:themeColor="text1"/>
                <w:rtl/>
              </w:rPr>
              <w:t>"המציע יציג למשרד, ככל שיידרש, את האמצעים בהם הוא נוקט לשם אבטחת מידע" האם בשלב הגשת המכרז נדרש המציע לתת מענה ולהציג את האמצעים?</w:t>
            </w:r>
          </w:p>
        </w:tc>
        <w:tc>
          <w:tcPr>
            <w:tcW w:w="4535" w:type="dxa"/>
            <w:vAlign w:val="center"/>
          </w:tcPr>
          <w:p w14:paraId="348B398B"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לא בשלב זה, ככל ויידרש לאחר בחירת הזוכה.</w:t>
            </w:r>
          </w:p>
        </w:tc>
      </w:tr>
      <w:tr w:rsidR="004346A6" w:rsidRPr="0091292D" w14:paraId="196DFB36" w14:textId="77777777" w:rsidTr="007F52F0">
        <w:tc>
          <w:tcPr>
            <w:tcW w:w="850" w:type="dxa"/>
            <w:vAlign w:val="center"/>
          </w:tcPr>
          <w:p w14:paraId="05330714"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11A32C5C" w14:textId="77777777" w:rsidR="004346A6" w:rsidRPr="0091292D" w:rsidRDefault="004346A6" w:rsidP="007F52F0">
            <w:pPr>
              <w:widowControl w:val="0"/>
              <w:spacing w:line="276" w:lineRule="auto"/>
              <w:jc w:val="center"/>
              <w:rPr>
                <w:rFonts w:ascii="David" w:hAnsi="David"/>
                <w:color w:val="000000" w:themeColor="text1"/>
                <w:rtl/>
              </w:rPr>
            </w:pPr>
            <w:r w:rsidRPr="0091292D">
              <w:rPr>
                <w:rFonts w:ascii="David" w:hAnsi="David"/>
                <w:rtl/>
              </w:rPr>
              <w:t>חוברת הצעה – נספח ב9</w:t>
            </w:r>
          </w:p>
        </w:tc>
        <w:tc>
          <w:tcPr>
            <w:tcW w:w="1134" w:type="dxa"/>
          </w:tcPr>
          <w:p w14:paraId="3BE991B3" w14:textId="77777777" w:rsidR="004346A6" w:rsidRPr="0091292D" w:rsidRDefault="004346A6" w:rsidP="007F52F0">
            <w:pPr>
              <w:widowControl w:val="0"/>
              <w:spacing w:line="276" w:lineRule="auto"/>
              <w:jc w:val="center"/>
              <w:rPr>
                <w:rFonts w:ascii="David" w:hAnsi="David"/>
                <w:color w:val="000000" w:themeColor="text1"/>
                <w:rtl/>
              </w:rPr>
            </w:pPr>
            <w:r w:rsidRPr="0091292D">
              <w:rPr>
                <w:rFonts w:ascii="David" w:hAnsi="David"/>
                <w:rtl/>
              </w:rPr>
              <w:t>16</w:t>
            </w:r>
          </w:p>
        </w:tc>
        <w:tc>
          <w:tcPr>
            <w:tcW w:w="7143" w:type="dxa"/>
          </w:tcPr>
          <w:p w14:paraId="0A87566C" w14:textId="77777777" w:rsidR="004346A6" w:rsidRPr="0091292D" w:rsidRDefault="004346A6" w:rsidP="007F52F0">
            <w:pPr>
              <w:widowControl w:val="0"/>
              <w:spacing w:line="276" w:lineRule="auto"/>
              <w:rPr>
                <w:rFonts w:ascii="David" w:hAnsi="David"/>
                <w:color w:val="000000" w:themeColor="text1"/>
                <w:rtl/>
              </w:rPr>
            </w:pPr>
            <w:r w:rsidRPr="0091292D">
              <w:rPr>
                <w:rFonts w:ascii="David" w:hAnsi="David"/>
                <w:color w:val="000000" w:themeColor="text1"/>
                <w:rtl/>
              </w:rPr>
              <w:t xml:space="preserve">"אני מנוע מלבצע את הפעילות במכרז בהתאם להוראות סעיף 2 למכרז בשל היותי (יש לסמן אם רלוונטי):" נראה כי נפלה טעות בנוסח, מציע המנוע לא יגיש את המכרז. נודה לכם על תיקון נוסח הנספח.  </w:t>
            </w:r>
          </w:p>
        </w:tc>
        <w:tc>
          <w:tcPr>
            <w:tcW w:w="4535" w:type="dxa"/>
            <w:vAlign w:val="center"/>
          </w:tcPr>
          <w:p w14:paraId="050B3146"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אין טעות. על מציע שאינו מנוע, לא לסמן תשובה חיובית בתיבה.</w:t>
            </w:r>
          </w:p>
        </w:tc>
      </w:tr>
      <w:tr w:rsidR="004346A6" w:rsidRPr="0091292D" w14:paraId="007D2E37" w14:textId="77777777" w:rsidTr="007F52F0">
        <w:tc>
          <w:tcPr>
            <w:tcW w:w="850" w:type="dxa"/>
            <w:vAlign w:val="center"/>
          </w:tcPr>
          <w:p w14:paraId="2B4B039C"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77D64BF7"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חוברת הצעה  - נספח ב1 – הצעת מחיר</w:t>
            </w:r>
          </w:p>
        </w:tc>
        <w:tc>
          <w:tcPr>
            <w:tcW w:w="1134" w:type="dxa"/>
          </w:tcPr>
          <w:p w14:paraId="732D29D4"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8</w:t>
            </w:r>
          </w:p>
        </w:tc>
        <w:tc>
          <w:tcPr>
            <w:tcW w:w="7143" w:type="dxa"/>
          </w:tcPr>
          <w:p w14:paraId="26AAA7D2" w14:textId="77777777" w:rsidR="004346A6" w:rsidRPr="0091292D" w:rsidRDefault="004346A6" w:rsidP="007F52F0">
            <w:pPr>
              <w:widowControl w:val="0"/>
              <w:overflowPunct/>
              <w:autoSpaceDE/>
              <w:autoSpaceDN/>
              <w:adjustRightInd/>
              <w:spacing w:line="276" w:lineRule="auto"/>
              <w:contextualSpacing/>
              <w:jc w:val="left"/>
              <w:textAlignment w:val="auto"/>
              <w:rPr>
                <w:rFonts w:ascii="David" w:hAnsi="David"/>
                <w:color w:val="000000" w:themeColor="text1"/>
                <w:rtl/>
              </w:rPr>
            </w:pPr>
            <w:r w:rsidRPr="0091292D">
              <w:rPr>
                <w:rFonts w:ascii="David" w:hAnsi="David"/>
                <w:color w:val="000000" w:themeColor="text1"/>
                <w:rtl/>
              </w:rPr>
              <w:t>מאחר ומדובר על אחוז תקורה, אין רלבנטיות למחיר כולל ולא כולל מע"מ - נבקש לתקן את טופס ההצעה לאחוז תקורה בהתאם לתיקון זה נודה על תיקון המחוון - גם שם מצויין מחיר כולל מע"מ ומחיר ללא מע"מ</w:t>
            </w:r>
          </w:p>
        </w:tc>
        <w:tc>
          <w:tcPr>
            <w:tcW w:w="4535" w:type="dxa"/>
            <w:vAlign w:val="center"/>
          </w:tcPr>
          <w:p w14:paraId="7BF4FC3A"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ראו תשובה 62 לעיל.</w:t>
            </w:r>
          </w:p>
        </w:tc>
      </w:tr>
      <w:tr w:rsidR="004346A6" w:rsidRPr="0091292D" w14:paraId="7D5279DE" w14:textId="77777777" w:rsidTr="007F52F0">
        <w:tc>
          <w:tcPr>
            <w:tcW w:w="850" w:type="dxa"/>
            <w:vAlign w:val="center"/>
          </w:tcPr>
          <w:p w14:paraId="5D62B23F"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2E5CF28E"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13</w:t>
            </w:r>
          </w:p>
        </w:tc>
        <w:tc>
          <w:tcPr>
            <w:tcW w:w="1134" w:type="dxa"/>
          </w:tcPr>
          <w:p w14:paraId="3ED20475"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53</w:t>
            </w:r>
          </w:p>
        </w:tc>
        <w:tc>
          <w:tcPr>
            <w:tcW w:w="7143" w:type="dxa"/>
          </w:tcPr>
          <w:p w14:paraId="1A01D24D" w14:textId="77777777" w:rsidR="004346A6" w:rsidRPr="0091292D" w:rsidRDefault="004346A6" w:rsidP="007F52F0">
            <w:pPr>
              <w:pStyle w:val="ac"/>
              <w:widowControl w:val="0"/>
              <w:spacing w:line="276" w:lineRule="auto"/>
              <w:rPr>
                <w:rFonts w:ascii="David" w:hAnsi="David" w:cs="David"/>
                <w:color w:val="000000" w:themeColor="text1"/>
                <w:rtl/>
              </w:rPr>
            </w:pPr>
            <w:r w:rsidRPr="0091292D">
              <w:rPr>
                <w:rFonts w:ascii="David" w:hAnsi="David" w:cs="David"/>
                <w:color w:val="000000" w:themeColor="text1"/>
                <w:rtl/>
              </w:rPr>
              <w:t>נבקש לצרף אישור על קיום ביטוחים תואם לדרישות הביטוח שמפורטות.</w:t>
            </w:r>
          </w:p>
        </w:tc>
        <w:tc>
          <w:tcPr>
            <w:tcW w:w="4535" w:type="dxa"/>
            <w:vAlign w:val="center"/>
          </w:tcPr>
          <w:p w14:paraId="52ED86A0"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 xml:space="preserve">הבקשה נדחית. על הספק לעמוד במלוא דרישות </w:t>
            </w:r>
            <w:r w:rsidRPr="0091292D">
              <w:rPr>
                <w:rFonts w:ascii="David" w:hAnsi="David"/>
                <w:spacing w:val="-4"/>
                <w:rtl/>
                <w:lang w:eastAsia="en-US"/>
              </w:rPr>
              <w:lastRenderedPageBreak/>
              <w:t>הביטוח כאמור במכרז.</w:t>
            </w:r>
          </w:p>
        </w:tc>
      </w:tr>
      <w:tr w:rsidR="004346A6" w:rsidRPr="0091292D" w14:paraId="6C4E076C" w14:textId="77777777" w:rsidTr="007F52F0">
        <w:tc>
          <w:tcPr>
            <w:tcW w:w="850" w:type="dxa"/>
            <w:vAlign w:val="center"/>
          </w:tcPr>
          <w:p w14:paraId="601A405E"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6A2446C3"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13.5.8</w:t>
            </w:r>
          </w:p>
        </w:tc>
        <w:tc>
          <w:tcPr>
            <w:tcW w:w="1134" w:type="dxa"/>
          </w:tcPr>
          <w:p w14:paraId="0CBBA745"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54</w:t>
            </w:r>
          </w:p>
        </w:tc>
        <w:tc>
          <w:tcPr>
            <w:tcW w:w="7143" w:type="dxa"/>
          </w:tcPr>
          <w:p w14:paraId="160CC248" w14:textId="77777777" w:rsidR="004346A6" w:rsidRPr="0091292D" w:rsidRDefault="004346A6" w:rsidP="007F52F0">
            <w:pPr>
              <w:pStyle w:val="ac"/>
              <w:widowControl w:val="0"/>
              <w:spacing w:line="276" w:lineRule="auto"/>
              <w:rPr>
                <w:rFonts w:ascii="David" w:hAnsi="David" w:cs="David"/>
                <w:color w:val="000000" w:themeColor="text1"/>
                <w:rtl/>
              </w:rPr>
            </w:pPr>
            <w:r w:rsidRPr="0091292D">
              <w:rPr>
                <w:rFonts w:ascii="David" w:hAnsi="David" w:cs="David"/>
                <w:color w:val="000000" w:themeColor="text1"/>
                <w:rtl/>
              </w:rPr>
              <w:t>נבקש להוסיף בסיפא "אולם אין באמור בכדי לגרוע מחובת הזהירות של המבוטח ו/או מזכויות המבטח על פי הפוליסה ו/או על פי כל דין"</w:t>
            </w:r>
          </w:p>
        </w:tc>
        <w:tc>
          <w:tcPr>
            <w:tcW w:w="4535" w:type="dxa"/>
            <w:vAlign w:val="center"/>
          </w:tcPr>
          <w:p w14:paraId="02861130"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אין שינוי בדרישות הביטוח. אולם, מובהר כי ביטול הסייגים בפוליסה תוך ציון המלל שהתבקש מקובל ולא יהווה הפרה של ההסכם.</w:t>
            </w:r>
          </w:p>
        </w:tc>
      </w:tr>
      <w:tr w:rsidR="004346A6" w:rsidRPr="0091292D" w14:paraId="1EBCF020" w14:textId="77777777" w:rsidTr="007F52F0">
        <w:tc>
          <w:tcPr>
            <w:tcW w:w="850" w:type="dxa"/>
            <w:vAlign w:val="center"/>
          </w:tcPr>
          <w:p w14:paraId="087FA1CB"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236E8DFD"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13.9</w:t>
            </w:r>
          </w:p>
        </w:tc>
        <w:tc>
          <w:tcPr>
            <w:tcW w:w="1134" w:type="dxa"/>
          </w:tcPr>
          <w:p w14:paraId="6349E0F3"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55</w:t>
            </w:r>
          </w:p>
        </w:tc>
        <w:tc>
          <w:tcPr>
            <w:tcW w:w="7143" w:type="dxa"/>
          </w:tcPr>
          <w:p w14:paraId="2447B367" w14:textId="77777777" w:rsidR="004346A6" w:rsidRPr="0091292D" w:rsidRDefault="004346A6" w:rsidP="007F52F0">
            <w:pPr>
              <w:pStyle w:val="ac"/>
              <w:widowControl w:val="0"/>
              <w:spacing w:line="276" w:lineRule="auto"/>
              <w:rPr>
                <w:rFonts w:ascii="David" w:hAnsi="David" w:cs="David"/>
                <w:color w:val="000000" w:themeColor="text1"/>
                <w:rtl/>
              </w:rPr>
            </w:pPr>
            <w:r w:rsidRPr="0091292D">
              <w:rPr>
                <w:rFonts w:ascii="David" w:hAnsi="David" w:cs="David"/>
                <w:color w:val="000000" w:themeColor="text1"/>
                <w:rtl/>
              </w:rPr>
              <w:t xml:space="preserve">נבקש לבטל את הדרישה להמצאת העתק מפוליסות הביטוח. </w:t>
            </w:r>
          </w:p>
        </w:tc>
        <w:tc>
          <w:tcPr>
            <w:tcW w:w="4535" w:type="dxa"/>
            <w:vAlign w:val="center"/>
          </w:tcPr>
          <w:p w14:paraId="6DBA4A2F"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הבקשה נדחית.</w:t>
            </w:r>
          </w:p>
        </w:tc>
      </w:tr>
      <w:tr w:rsidR="004346A6" w:rsidRPr="0091292D" w14:paraId="146DACF5" w14:textId="77777777" w:rsidTr="007F52F0">
        <w:tc>
          <w:tcPr>
            <w:tcW w:w="850" w:type="dxa"/>
            <w:vAlign w:val="center"/>
          </w:tcPr>
          <w:p w14:paraId="5154C9A0"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3CC7DC56"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13.13</w:t>
            </w:r>
          </w:p>
        </w:tc>
        <w:tc>
          <w:tcPr>
            <w:tcW w:w="1134" w:type="dxa"/>
          </w:tcPr>
          <w:p w14:paraId="5A5CA795"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55</w:t>
            </w:r>
          </w:p>
        </w:tc>
        <w:tc>
          <w:tcPr>
            <w:tcW w:w="7143" w:type="dxa"/>
          </w:tcPr>
          <w:p w14:paraId="2F95DEE3" w14:textId="77777777" w:rsidR="004346A6" w:rsidRPr="0091292D" w:rsidRDefault="004346A6" w:rsidP="007F52F0">
            <w:pPr>
              <w:pStyle w:val="ac"/>
              <w:widowControl w:val="0"/>
              <w:spacing w:line="276" w:lineRule="auto"/>
              <w:rPr>
                <w:rFonts w:ascii="David" w:hAnsi="David" w:cs="David"/>
                <w:color w:val="000000" w:themeColor="text1"/>
                <w:rtl/>
              </w:rPr>
            </w:pPr>
            <w:r w:rsidRPr="0091292D">
              <w:rPr>
                <w:rFonts w:ascii="David" w:hAnsi="David" w:cs="David"/>
                <w:color w:val="000000" w:themeColor="text1"/>
                <w:rtl/>
              </w:rPr>
              <w:t>נבקש להוסיף בסיפא: "על אף האמור, מוסכם כי אי-המצאת אישור עריכת הביטוח במועד לא תהווה הפרה יסודית, אלא אם חלפו 14 ימים ממועד דרישת מדינת ישראל-משרד החינוך בכתב להמצאת אישור עריכת הביטוח כאמור ובלבד כי נשמר הרצף הביטוחי בהתאם להסכם זה".</w:t>
            </w:r>
          </w:p>
        </w:tc>
        <w:tc>
          <w:tcPr>
            <w:tcW w:w="4535" w:type="dxa"/>
            <w:vAlign w:val="center"/>
          </w:tcPr>
          <w:p w14:paraId="2394898D"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הבקשה נדחית.</w:t>
            </w:r>
          </w:p>
        </w:tc>
      </w:tr>
      <w:tr w:rsidR="004346A6" w:rsidRPr="0091292D" w14:paraId="453C626C" w14:textId="77777777" w:rsidTr="007F52F0">
        <w:tc>
          <w:tcPr>
            <w:tcW w:w="850" w:type="dxa"/>
            <w:vAlign w:val="center"/>
          </w:tcPr>
          <w:p w14:paraId="4E90F876"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tcPr>
          <w:p w14:paraId="2A98AF52"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כללי</w:t>
            </w:r>
          </w:p>
        </w:tc>
        <w:tc>
          <w:tcPr>
            <w:tcW w:w="1134" w:type="dxa"/>
          </w:tcPr>
          <w:p w14:paraId="3E8A9835" w14:textId="77777777" w:rsidR="004346A6" w:rsidRPr="0091292D" w:rsidRDefault="004346A6" w:rsidP="007F52F0">
            <w:pPr>
              <w:widowControl w:val="0"/>
              <w:spacing w:line="276" w:lineRule="auto"/>
              <w:jc w:val="center"/>
              <w:rPr>
                <w:rFonts w:ascii="David" w:hAnsi="David"/>
                <w:rtl/>
              </w:rPr>
            </w:pPr>
            <w:r w:rsidRPr="0091292D">
              <w:rPr>
                <w:rFonts w:ascii="David" w:hAnsi="David"/>
                <w:rtl/>
              </w:rPr>
              <w:t>כללי</w:t>
            </w:r>
          </w:p>
        </w:tc>
        <w:tc>
          <w:tcPr>
            <w:tcW w:w="7143" w:type="dxa"/>
          </w:tcPr>
          <w:p w14:paraId="65FE04AA" w14:textId="77777777" w:rsidR="004346A6" w:rsidRPr="0091292D" w:rsidRDefault="004346A6" w:rsidP="007F52F0">
            <w:pPr>
              <w:pStyle w:val="ac"/>
              <w:widowControl w:val="0"/>
              <w:spacing w:line="276" w:lineRule="auto"/>
              <w:rPr>
                <w:rFonts w:ascii="David" w:hAnsi="David" w:cs="David"/>
                <w:color w:val="000000" w:themeColor="text1"/>
                <w:rtl/>
              </w:rPr>
            </w:pPr>
            <w:r w:rsidRPr="0091292D">
              <w:rPr>
                <w:rFonts w:ascii="David" w:hAnsi="David" w:cs="David"/>
                <w:color w:val="000000" w:themeColor="text1"/>
                <w:rtl/>
              </w:rPr>
              <w:t xml:space="preserve">מי הספק המבצע את הפעילות כיום? </w:t>
            </w:r>
          </w:p>
        </w:tc>
        <w:tc>
          <w:tcPr>
            <w:tcW w:w="4535" w:type="dxa"/>
            <w:vAlign w:val="center"/>
          </w:tcPr>
          <w:p w14:paraId="5D05DEAC"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השירות ניתן עד לסוף שנת 2024 במתכונת שונה משמעותית על ידי חברת מרמנת.</w:t>
            </w:r>
          </w:p>
        </w:tc>
      </w:tr>
      <w:tr w:rsidR="004346A6" w:rsidRPr="0091292D" w14:paraId="60639003" w14:textId="77777777" w:rsidTr="007F52F0">
        <w:tc>
          <w:tcPr>
            <w:tcW w:w="850" w:type="dxa"/>
            <w:vAlign w:val="center"/>
          </w:tcPr>
          <w:p w14:paraId="38989F54"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5225280A" w14:textId="77777777" w:rsidR="004346A6" w:rsidRPr="0091292D" w:rsidRDefault="004346A6" w:rsidP="007F52F0">
            <w:pPr>
              <w:widowControl w:val="0"/>
              <w:spacing w:line="276" w:lineRule="auto"/>
              <w:jc w:val="center"/>
              <w:rPr>
                <w:rFonts w:ascii="David" w:hAnsi="David"/>
                <w:rtl/>
              </w:rPr>
            </w:pPr>
            <w:r w:rsidRPr="0091292D">
              <w:rPr>
                <w:rFonts w:ascii="David" w:hAnsi="David"/>
                <w:color w:val="000000"/>
                <w:rtl/>
              </w:rPr>
              <w:t xml:space="preserve">6.24.7 </w:t>
            </w:r>
          </w:p>
        </w:tc>
        <w:tc>
          <w:tcPr>
            <w:tcW w:w="1134" w:type="dxa"/>
            <w:vAlign w:val="center"/>
          </w:tcPr>
          <w:p w14:paraId="767DEF41" w14:textId="77777777" w:rsidR="004346A6" w:rsidRPr="0091292D" w:rsidRDefault="004346A6" w:rsidP="007F52F0">
            <w:pPr>
              <w:widowControl w:val="0"/>
              <w:spacing w:line="276" w:lineRule="auto"/>
              <w:jc w:val="center"/>
              <w:rPr>
                <w:rFonts w:ascii="David" w:hAnsi="David"/>
                <w:rtl/>
              </w:rPr>
            </w:pPr>
            <w:r w:rsidRPr="0091292D">
              <w:rPr>
                <w:rFonts w:ascii="David" w:hAnsi="David"/>
                <w:color w:val="000000"/>
                <w:rtl/>
              </w:rPr>
              <w:t>20</w:t>
            </w:r>
          </w:p>
        </w:tc>
        <w:tc>
          <w:tcPr>
            <w:tcW w:w="7143" w:type="dxa"/>
            <w:vAlign w:val="center"/>
          </w:tcPr>
          <w:p w14:paraId="585098D5"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 xml:space="preserve">"המשרד ישלם עלות כוללת לשעת בקר בסך 200 ₪. מתוך סכום זו, התשלום לבקר לא יפחת מ-140 ₪ ברוטו לשעה." , בהנחה שהסכום המדובר כולל מע"מ הרי שהסכום לספק בפועל הינו 200/1.18 = 169.49 ₪ . התשלום ברוטו לבקר 140 ₪ בתוספת עלות מעביד (8.33+6.5+1.5 = 16.33%) יוצא 162.86 ₪ כך שההפרש לשעה לפני מע"מ הינו 6.628 ₪ לפני עלויות תקורה של המפעיל </w:t>
            </w:r>
            <w:r w:rsidRPr="0091292D">
              <w:rPr>
                <w:rFonts w:ascii="David" w:hAnsi="David"/>
                <w:spacing w:val="-4"/>
                <w:rtl/>
                <w:lang w:eastAsia="en-US"/>
              </w:rPr>
              <w:br/>
              <w:t>האם זאת כוונתכם ?</w:t>
            </w:r>
            <w:r w:rsidRPr="0091292D">
              <w:rPr>
                <w:rFonts w:ascii="David" w:hAnsi="David"/>
                <w:spacing w:val="-4"/>
                <w:lang w:eastAsia="en-US"/>
              </w:rPr>
              <w:t xml:space="preserve"> </w:t>
            </w:r>
            <w:r w:rsidRPr="0091292D">
              <w:rPr>
                <w:rFonts w:ascii="David" w:hAnsi="David"/>
                <w:spacing w:val="-4"/>
                <w:rtl/>
                <w:lang w:eastAsia="en-US"/>
              </w:rPr>
              <w:t xml:space="preserve">והאם זה הגיוני ? והאם כוונתכם כי התקורה בהצעת מחיר הינה תוספת לשעת בקר בסך  200 ₪ ?  </w:t>
            </w:r>
          </w:p>
        </w:tc>
        <w:tc>
          <w:tcPr>
            <w:tcW w:w="4535" w:type="dxa"/>
            <w:vAlign w:val="center"/>
          </w:tcPr>
          <w:p w14:paraId="270405E9" w14:textId="77777777" w:rsidR="004346A6" w:rsidRPr="0091292D" w:rsidDel="002D2B7E"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ראה תשובה לשאלה 1 לעיל והתיקון לסעיפים 6.17.7 ו-6.17.8.</w:t>
            </w:r>
          </w:p>
        </w:tc>
      </w:tr>
      <w:tr w:rsidR="004346A6" w:rsidRPr="0091292D" w14:paraId="5F829614" w14:textId="77777777" w:rsidTr="007F52F0">
        <w:tc>
          <w:tcPr>
            <w:tcW w:w="850" w:type="dxa"/>
            <w:vAlign w:val="center"/>
          </w:tcPr>
          <w:p w14:paraId="6698B128"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0AD14538" w14:textId="77777777" w:rsidR="004346A6" w:rsidRPr="0091292D" w:rsidRDefault="004346A6" w:rsidP="007F52F0">
            <w:pPr>
              <w:widowControl w:val="0"/>
              <w:spacing w:line="276" w:lineRule="auto"/>
              <w:jc w:val="center"/>
              <w:rPr>
                <w:rFonts w:ascii="David" w:hAnsi="David"/>
                <w:rtl/>
              </w:rPr>
            </w:pPr>
            <w:r w:rsidRPr="0091292D">
              <w:rPr>
                <w:rFonts w:ascii="David" w:hAnsi="David"/>
                <w:color w:val="000000"/>
                <w:rtl/>
              </w:rPr>
              <w:t xml:space="preserve">6.24.7 </w:t>
            </w:r>
          </w:p>
        </w:tc>
        <w:tc>
          <w:tcPr>
            <w:tcW w:w="1134" w:type="dxa"/>
            <w:vAlign w:val="center"/>
          </w:tcPr>
          <w:p w14:paraId="19592839" w14:textId="77777777" w:rsidR="004346A6" w:rsidRPr="0091292D" w:rsidRDefault="004346A6" w:rsidP="007F52F0">
            <w:pPr>
              <w:widowControl w:val="0"/>
              <w:spacing w:line="276" w:lineRule="auto"/>
              <w:jc w:val="center"/>
              <w:rPr>
                <w:rFonts w:ascii="David" w:hAnsi="David"/>
                <w:rtl/>
              </w:rPr>
            </w:pPr>
            <w:r w:rsidRPr="0091292D">
              <w:rPr>
                <w:rFonts w:ascii="David" w:hAnsi="David"/>
                <w:color w:val="000000"/>
                <w:rtl/>
              </w:rPr>
              <w:t>20</w:t>
            </w:r>
          </w:p>
        </w:tc>
        <w:tc>
          <w:tcPr>
            <w:tcW w:w="7143" w:type="dxa"/>
            <w:vAlign w:val="center"/>
          </w:tcPr>
          <w:p w14:paraId="0C68D300"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במקרה שהספק מפעיל עובדים שכירים</w:t>
            </w:r>
            <w:r w:rsidRPr="0091292D">
              <w:rPr>
                <w:rFonts w:ascii="David" w:hAnsi="David"/>
                <w:spacing w:val="-4"/>
                <w:lang w:eastAsia="en-US"/>
              </w:rPr>
              <w:t xml:space="preserve"> </w:t>
            </w:r>
            <w:r w:rsidRPr="0091292D">
              <w:rPr>
                <w:rFonts w:ascii="David" w:hAnsi="David"/>
                <w:spacing w:val="-4"/>
                <w:rtl/>
                <w:lang w:eastAsia="en-US"/>
              </w:rPr>
              <w:t xml:space="preserve">האם הוא יכול לשלם פחות מ 140 ₪ ברוטו לשעה ?  </w:t>
            </w:r>
          </w:p>
        </w:tc>
        <w:tc>
          <w:tcPr>
            <w:tcW w:w="4535" w:type="dxa"/>
            <w:vAlign w:val="center"/>
          </w:tcPr>
          <w:p w14:paraId="2C7354A2" w14:textId="77777777" w:rsidR="004346A6" w:rsidRPr="0091292D" w:rsidDel="002D2B7E"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ראה תשובה לשאלה 1 לעיל והתיקון לסעיפים 6.17.7 ו-6.17.8.</w:t>
            </w:r>
          </w:p>
        </w:tc>
      </w:tr>
      <w:tr w:rsidR="004346A6" w:rsidRPr="0091292D" w14:paraId="008B8F6A" w14:textId="77777777" w:rsidTr="007F52F0">
        <w:tc>
          <w:tcPr>
            <w:tcW w:w="850" w:type="dxa"/>
            <w:vAlign w:val="center"/>
          </w:tcPr>
          <w:p w14:paraId="2FC46531"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1C6AE02B"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6.24.7</w:t>
            </w:r>
          </w:p>
        </w:tc>
        <w:tc>
          <w:tcPr>
            <w:tcW w:w="1134" w:type="dxa"/>
            <w:vAlign w:val="center"/>
          </w:tcPr>
          <w:p w14:paraId="4B26A384"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20</w:t>
            </w:r>
          </w:p>
        </w:tc>
        <w:tc>
          <w:tcPr>
            <w:tcW w:w="7143" w:type="dxa"/>
            <w:vAlign w:val="center"/>
          </w:tcPr>
          <w:p w14:paraId="245BED40"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 xml:space="preserve">נבקש להבהיר העלות הכוללת לשעת בקר בסך 200 ₪ אינה כוללת מע"מ, וכי ככל וחלה </w:t>
            </w:r>
            <w:r w:rsidRPr="0091292D">
              <w:rPr>
                <w:rFonts w:ascii="David" w:hAnsi="David"/>
                <w:spacing w:val="-4"/>
                <w:rtl/>
                <w:lang w:eastAsia="en-US"/>
              </w:rPr>
              <w:lastRenderedPageBreak/>
              <w:t xml:space="preserve">על הקבלן חובת תשלום מע"מ, המשרד ישלם תוספת מע"מ על סכום זה . </w:t>
            </w:r>
          </w:p>
        </w:tc>
        <w:tc>
          <w:tcPr>
            <w:tcW w:w="4535" w:type="dxa"/>
            <w:vAlign w:val="center"/>
          </w:tcPr>
          <w:p w14:paraId="75A9721C"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lastRenderedPageBreak/>
              <w:t xml:space="preserve">ראה תשובה לשאלה 1 לעיל והתיקון לסעיפים 6.17.7 </w:t>
            </w:r>
            <w:r w:rsidRPr="0091292D">
              <w:rPr>
                <w:rFonts w:ascii="David" w:hAnsi="David"/>
                <w:spacing w:val="-4"/>
                <w:rtl/>
                <w:lang w:eastAsia="en-US"/>
              </w:rPr>
              <w:lastRenderedPageBreak/>
              <w:t>ו-6.17.8.</w:t>
            </w:r>
          </w:p>
        </w:tc>
      </w:tr>
      <w:tr w:rsidR="004346A6" w:rsidRPr="0091292D" w14:paraId="3EB30BA8" w14:textId="77777777" w:rsidTr="007F52F0">
        <w:tc>
          <w:tcPr>
            <w:tcW w:w="850" w:type="dxa"/>
            <w:vAlign w:val="center"/>
          </w:tcPr>
          <w:p w14:paraId="05099713"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5BF564E8"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4.5.1.2</w:t>
            </w:r>
          </w:p>
        </w:tc>
        <w:tc>
          <w:tcPr>
            <w:tcW w:w="1134" w:type="dxa"/>
            <w:vAlign w:val="center"/>
          </w:tcPr>
          <w:p w14:paraId="702CF5AC"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9</w:t>
            </w:r>
          </w:p>
        </w:tc>
        <w:tc>
          <w:tcPr>
            <w:tcW w:w="7143" w:type="dxa"/>
            <w:vAlign w:val="center"/>
          </w:tcPr>
          <w:p w14:paraId="07D9BCD3"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נבקש להבהיר האם באחריות הקבלן לפתח ולהעמיד את מערכת הדיווח הדיגיטלית שתאושר ע"י המשרד או שהמשרד יעמיד את מערכת הדיווח הדיגטילית הנדרשת באמצעותה יבוצע הדיווח ?</w:t>
            </w:r>
          </w:p>
        </w:tc>
        <w:tc>
          <w:tcPr>
            <w:tcW w:w="4535" w:type="dxa"/>
            <w:vAlign w:val="center"/>
          </w:tcPr>
          <w:p w14:paraId="472DAF83"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ראה תשובה לשאלה 12 לעיל.</w:t>
            </w:r>
          </w:p>
        </w:tc>
      </w:tr>
      <w:tr w:rsidR="004346A6" w:rsidRPr="0091292D" w14:paraId="242F0B46" w14:textId="77777777" w:rsidTr="007F52F0">
        <w:tc>
          <w:tcPr>
            <w:tcW w:w="850" w:type="dxa"/>
            <w:vAlign w:val="center"/>
          </w:tcPr>
          <w:p w14:paraId="75D3086A" w14:textId="77777777" w:rsidR="004346A6" w:rsidRPr="0091292D" w:rsidRDefault="004346A6" w:rsidP="007F52F0">
            <w:pPr>
              <w:numPr>
                <w:ilvl w:val="0"/>
                <w:numId w:val="47"/>
              </w:numPr>
              <w:ind w:left="242" w:hanging="185"/>
              <w:contextualSpacing/>
              <w:jc w:val="center"/>
              <w:rPr>
                <w:rFonts w:ascii="David" w:hAnsi="David"/>
                <w:rtl/>
              </w:rPr>
            </w:pPr>
          </w:p>
        </w:tc>
        <w:tc>
          <w:tcPr>
            <w:tcW w:w="1531" w:type="dxa"/>
            <w:vAlign w:val="center"/>
          </w:tcPr>
          <w:p w14:paraId="3BF6C949"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4.5.3.1</w:t>
            </w:r>
          </w:p>
        </w:tc>
        <w:tc>
          <w:tcPr>
            <w:tcW w:w="1134" w:type="dxa"/>
            <w:vAlign w:val="center"/>
          </w:tcPr>
          <w:p w14:paraId="0594DC40"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10</w:t>
            </w:r>
          </w:p>
        </w:tc>
        <w:tc>
          <w:tcPr>
            <w:tcW w:w="7143" w:type="dxa"/>
            <w:vAlign w:val="center"/>
          </w:tcPr>
          <w:p w14:paraId="3AD237DA"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נבקש להבהיר האם בכוונת המשרד/המזמין להעמיד טאבלט/טלפון נייד לכל בקר או שבאחריות הקבלן לספק זאת ?</w:t>
            </w:r>
          </w:p>
        </w:tc>
        <w:tc>
          <w:tcPr>
            <w:tcW w:w="4535" w:type="dxa"/>
            <w:vAlign w:val="center"/>
          </w:tcPr>
          <w:p w14:paraId="2DB56D4E" w14:textId="77777777" w:rsidR="004346A6" w:rsidRPr="0091292D" w:rsidRDefault="004346A6" w:rsidP="007F52F0">
            <w:pPr>
              <w:pStyle w:val="aff5"/>
              <w:widowControl w:val="0"/>
              <w:overflowPunct/>
              <w:autoSpaceDE/>
              <w:autoSpaceDN/>
              <w:adjustRightInd/>
              <w:ind w:left="0"/>
              <w:contextualSpacing/>
              <w:textAlignment w:val="auto"/>
              <w:rPr>
                <w:rFonts w:ascii="David" w:hAnsi="David"/>
                <w:spacing w:val="-4"/>
                <w:rtl/>
                <w:lang w:eastAsia="en-US"/>
              </w:rPr>
            </w:pPr>
            <w:r w:rsidRPr="0091292D">
              <w:rPr>
                <w:rFonts w:ascii="David" w:hAnsi="David"/>
                <w:spacing w:val="-4"/>
                <w:rtl/>
                <w:lang w:eastAsia="en-US"/>
              </w:rPr>
              <w:t>ראה תשובה לשאלה 29 לעיל.</w:t>
            </w:r>
          </w:p>
        </w:tc>
      </w:tr>
    </w:tbl>
    <w:p w14:paraId="3BD05046" w14:textId="77777777" w:rsidR="004346A6" w:rsidRDefault="004346A6" w:rsidP="004346A6"/>
    <w:p w14:paraId="41A47116" w14:textId="77777777" w:rsidR="004346A6" w:rsidRDefault="004346A6" w:rsidP="004346A6"/>
    <w:p w14:paraId="5C9322CC" w14:textId="77777777" w:rsidR="004346A6" w:rsidRPr="00FB080A" w:rsidRDefault="004346A6" w:rsidP="004346A6">
      <w:pPr>
        <w:tabs>
          <w:tab w:val="center" w:pos="7259"/>
        </w:tabs>
        <w:jc w:val="center"/>
        <w:rPr>
          <w:rFonts w:ascii="David" w:hAnsi="David"/>
          <w:b/>
          <w:bCs/>
          <w:sz w:val="26"/>
          <w:szCs w:val="26"/>
          <w:rtl/>
        </w:rPr>
      </w:pPr>
      <w:r w:rsidRPr="00FB080A">
        <w:rPr>
          <w:rFonts w:ascii="David" w:hAnsi="David"/>
          <w:b/>
          <w:bCs/>
          <w:sz w:val="26"/>
          <w:szCs w:val="26"/>
          <w:rtl/>
        </w:rPr>
        <w:t>בכבוד רב,</w:t>
      </w:r>
    </w:p>
    <w:p w14:paraId="13AAC2BB" w14:textId="77777777" w:rsidR="004346A6" w:rsidRPr="00FB080A" w:rsidRDefault="004346A6" w:rsidP="004346A6">
      <w:pPr>
        <w:spacing w:line="300" w:lineRule="atLeast"/>
        <w:ind w:left="5874" w:hanging="5874"/>
        <w:jc w:val="center"/>
        <w:rPr>
          <w:rFonts w:ascii="David" w:hAnsi="David"/>
          <w:b/>
          <w:bCs/>
          <w:sz w:val="26"/>
          <w:szCs w:val="26"/>
          <w:rtl/>
        </w:rPr>
      </w:pPr>
      <w:r w:rsidRPr="00FB080A">
        <w:rPr>
          <w:rFonts w:ascii="David" w:hAnsi="David"/>
          <w:b/>
          <w:bCs/>
          <w:sz w:val="26"/>
          <w:szCs w:val="26"/>
          <w:rtl/>
        </w:rPr>
        <w:t>אורנה מיטמיגר</w:t>
      </w:r>
    </w:p>
    <w:p w14:paraId="18FD3283" w14:textId="77777777" w:rsidR="004346A6" w:rsidRPr="00FB080A" w:rsidRDefault="004346A6" w:rsidP="004346A6">
      <w:pPr>
        <w:spacing w:line="300" w:lineRule="atLeast"/>
        <w:ind w:left="5874" w:hanging="5874"/>
        <w:jc w:val="center"/>
        <w:rPr>
          <w:rFonts w:ascii="David" w:hAnsi="David"/>
          <w:b/>
          <w:bCs/>
          <w:sz w:val="26"/>
          <w:szCs w:val="26"/>
          <w:rtl/>
        </w:rPr>
      </w:pPr>
      <w:r w:rsidRPr="00FB080A">
        <w:rPr>
          <w:rFonts w:ascii="David" w:hAnsi="David"/>
          <w:b/>
          <w:bCs/>
          <w:sz w:val="26"/>
          <w:szCs w:val="26"/>
          <w:rtl/>
        </w:rPr>
        <w:t>מנהלת אגף רכש מכרזים והתקשרויות</w:t>
      </w:r>
    </w:p>
    <w:p w14:paraId="59A1D23B" w14:textId="77777777" w:rsidR="004346A6" w:rsidRDefault="004346A6" w:rsidP="003606D7">
      <w:pPr>
        <w:keepNext/>
        <w:keepLines/>
        <w:widowControl w:val="0"/>
        <w:jc w:val="center"/>
        <w:rPr>
          <w:b/>
          <w:bCs/>
          <w:sz w:val="22"/>
          <w:szCs w:val="32"/>
          <w:rtl/>
          <w:lang w:eastAsia="en-US"/>
        </w:rPr>
        <w:sectPr w:rsidR="004346A6" w:rsidSect="004346A6">
          <w:headerReference w:type="even" r:id="rId8"/>
          <w:headerReference w:type="default" r:id="rId9"/>
          <w:footerReference w:type="default" r:id="rId10"/>
          <w:footerReference w:type="first" r:id="rId11"/>
          <w:endnotePr>
            <w:numFmt w:val="lowerLetter"/>
          </w:endnotePr>
          <w:pgSz w:w="16840" w:h="11907" w:orient="landscape" w:code="9"/>
          <w:pgMar w:top="1797" w:right="1440" w:bottom="1797" w:left="1440" w:header="720" w:footer="482" w:gutter="0"/>
          <w:cols w:space="720"/>
          <w:titlePg/>
          <w:bidi/>
          <w:rtlGutter/>
          <w:docGrid w:linePitch="326"/>
        </w:sectPr>
      </w:pPr>
    </w:p>
    <w:p w14:paraId="04CBDB56" w14:textId="45C6307E" w:rsidR="00256DAC" w:rsidRDefault="006A32D8" w:rsidP="003606D7">
      <w:pPr>
        <w:keepNext/>
        <w:keepLines/>
        <w:widowControl w:val="0"/>
        <w:jc w:val="center"/>
        <w:rPr>
          <w:b/>
          <w:bCs/>
          <w:sz w:val="22"/>
          <w:szCs w:val="32"/>
          <w:rtl/>
          <w:lang w:eastAsia="en-US"/>
        </w:rPr>
      </w:pPr>
      <w:ins w:id="2" w:author="Ido Marinov" w:date="2026-06-13T22:25:00Z">
        <w:r w:rsidRPr="006B09FE">
          <w:rPr>
            <w:noProof/>
            <w:sz w:val="22"/>
            <w:rtl/>
            <w:lang w:eastAsia="en-US"/>
          </w:rPr>
          <w:lastRenderedPageBreak/>
          <mc:AlternateContent>
            <mc:Choice Requires="wps">
              <w:drawing>
                <wp:anchor distT="45720" distB="45720" distL="114300" distR="114300" simplePos="0" relativeHeight="251686912" behindDoc="0" locked="0" layoutInCell="1" allowOverlap="1" wp14:anchorId="7B42EE86" wp14:editId="4468A8B5">
                  <wp:simplePos x="0" y="0"/>
                  <wp:positionH relativeFrom="column">
                    <wp:posOffset>3700780</wp:posOffset>
                  </wp:positionH>
                  <wp:positionV relativeFrom="paragraph">
                    <wp:posOffset>7620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6B67707C" w14:textId="4E26CA7D" w:rsidR="006A32D8" w:rsidRPr="006B09FE" w:rsidRDefault="006A32D8" w:rsidP="006A32D8">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3</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14</w:t>
                              </w:r>
                              <w:r w:rsidRPr="006B09FE">
                                <w:rPr>
                                  <w:rFonts w:hint="cs"/>
                                  <w:b/>
                                  <w:bCs/>
                                  <w:sz w:val="36"/>
                                  <w:szCs w:val="36"/>
                                  <w:rtl/>
                                  <w:lang w:eastAsia="en-US"/>
                                </w:rPr>
                                <w:t>.</w:t>
                              </w:r>
                              <w:r>
                                <w:rPr>
                                  <w:rFonts w:hint="cs"/>
                                  <w:b/>
                                  <w:bCs/>
                                  <w:sz w:val="36"/>
                                  <w:szCs w:val="36"/>
                                  <w:rtl/>
                                  <w:lang w:eastAsia="en-US"/>
                                </w:rPr>
                                <w:t>6</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B42EE86" id="_x0000_t202" coordsize="21600,21600" o:spt="202" path="m,l,21600r21600,l21600,xe">
                  <v:stroke joinstyle="miter"/>
                  <v:path gradientshapeok="t" o:connecttype="rect"/>
                </v:shapetype>
                <v:shape id="תיבת טקסט 2" o:spid="_x0000_s1026" type="#_x0000_t202" style="position:absolute;left:0;text-align:left;margin-left:291.4pt;margin-top:.6pt;width:185.9pt;height:110.6pt;flip:x;z-index:2516869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">
                  <v:textbox style="mso-fit-shape-to-text:t">
                    <w:txbxContent>
                      <w:p w14:paraId="6B67707C" w14:textId="4E26CA7D" w:rsidR="006A32D8" w:rsidRPr="006B09FE" w:rsidRDefault="006A32D8" w:rsidP="006A32D8">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3</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14</w:t>
                        </w:r>
                        <w:r w:rsidRPr="006B09FE">
                          <w:rPr>
                            <w:rFonts w:hint="cs"/>
                            <w:b/>
                            <w:bCs/>
                            <w:sz w:val="36"/>
                            <w:szCs w:val="36"/>
                            <w:rtl/>
                            <w:lang w:eastAsia="en-US"/>
                          </w:rPr>
                          <w:t>.</w:t>
                        </w:r>
                        <w:r>
                          <w:rPr>
                            <w:rFonts w:hint="cs"/>
                            <w:b/>
                            <w:bCs/>
                            <w:sz w:val="36"/>
                            <w:szCs w:val="36"/>
                            <w:rtl/>
                            <w:lang w:eastAsia="en-US"/>
                          </w:rPr>
                          <w:t>6</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r w:rsidR="00256DAC">
        <w:rPr>
          <w:b/>
          <w:bCs/>
          <w:sz w:val="22"/>
          <w:szCs w:val="32"/>
          <w:rtl/>
          <w:lang w:eastAsia="en-US"/>
        </w:rPr>
        <w:t>מדינת ישראל</w:t>
      </w:r>
    </w:p>
    <w:p w14:paraId="1BAA2EB6" w14:textId="77777777" w:rsidR="00256DAC" w:rsidRDefault="00256DAC" w:rsidP="003606D7">
      <w:pPr>
        <w:keepNext/>
        <w:keepLines/>
        <w:widowControl w:val="0"/>
        <w:jc w:val="center"/>
        <w:rPr>
          <w:b/>
          <w:bCs/>
          <w:sz w:val="22"/>
          <w:szCs w:val="32"/>
          <w:rtl/>
          <w:lang w:eastAsia="en-US"/>
        </w:rPr>
      </w:pPr>
      <w:r w:rsidRPr="0003676B">
        <w:rPr>
          <w:rFonts w:hint="cs"/>
          <w:b/>
          <w:bCs/>
          <w:sz w:val="18"/>
          <w:szCs w:val="28"/>
          <w:rtl/>
          <w:lang w:eastAsia="en-US"/>
        </w:rPr>
        <w:t xml:space="preserve">משרד החינוך </w:t>
      </w:r>
    </w:p>
    <w:p w14:paraId="6ACEC5FF" w14:textId="320E3B68" w:rsidR="00741F6B" w:rsidRPr="00741F6B" w:rsidRDefault="00741F6B" w:rsidP="003606D7">
      <w:pPr>
        <w:keepNext/>
        <w:keepLines/>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98EA53A" w14:textId="0A2E4AF8" w:rsidR="00256DAC" w:rsidRDefault="00DC2EB3" w:rsidP="003606D7">
      <w:pPr>
        <w:keepNext/>
        <w:keepLines/>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065509B" w14:textId="77D96E50" w:rsidR="00F45B9E" w:rsidRDefault="003575B4" w:rsidP="003606D7">
      <w:pPr>
        <w:keepNext/>
        <w:keepLines/>
        <w:widowControl w:val="0"/>
        <w:jc w:val="right"/>
        <w:rPr>
          <w:noProof/>
          <w:sz w:val="22"/>
          <w:rtl/>
          <w:lang w:eastAsia="en-US"/>
        </w:rPr>
      </w:pPr>
      <w:del w:id="3" w:author="Ido Marinov" w:date="2026-06-13T22:25:00Z">
        <w:r w:rsidDel="006A32D8">
          <w:rPr>
            <w:rFonts w:hint="cs"/>
            <w:noProof/>
            <w:sz w:val="22"/>
            <w:rtl/>
            <w:lang w:eastAsia="en-US"/>
          </w:rPr>
          <w:delText xml:space="preserve">10 </w:delText>
        </w:r>
      </w:del>
      <w:ins w:id="4" w:author="Ido Marinov" w:date="2026-06-13T22:25:00Z">
        <w:r w:rsidR="006A32D8">
          <w:rPr>
            <w:rFonts w:hint="cs"/>
            <w:noProof/>
            <w:sz w:val="22"/>
            <w:rtl/>
            <w:lang w:eastAsia="en-US"/>
          </w:rPr>
          <w:t xml:space="preserve">14 </w:t>
        </w:r>
      </w:ins>
      <w:del w:id="5" w:author="Ido Marinov" w:date="2026-06-13T22:25:00Z">
        <w:r w:rsidR="00885172" w:rsidDel="006A32D8">
          <w:rPr>
            <w:rFonts w:hint="cs"/>
            <w:noProof/>
            <w:sz w:val="22"/>
            <w:rtl/>
            <w:lang w:eastAsia="en-US"/>
          </w:rPr>
          <w:delText>ב</w:delText>
        </w:r>
        <w:r w:rsidDel="006A32D8">
          <w:rPr>
            <w:rFonts w:hint="cs"/>
            <w:noProof/>
            <w:sz w:val="22"/>
            <w:rtl/>
            <w:lang w:eastAsia="en-US"/>
          </w:rPr>
          <w:delText xml:space="preserve">מרץ </w:delText>
        </w:r>
      </w:del>
      <w:ins w:id="6" w:author="Ido Marinov" w:date="2026-06-13T22:25:00Z">
        <w:r w:rsidR="006A32D8">
          <w:rPr>
            <w:rFonts w:hint="cs"/>
            <w:noProof/>
            <w:sz w:val="22"/>
            <w:rtl/>
            <w:lang w:eastAsia="en-US"/>
          </w:rPr>
          <w:t xml:space="preserve">ביוני </w:t>
        </w:r>
      </w:ins>
      <w:r>
        <w:rPr>
          <w:rFonts w:hint="cs"/>
          <w:noProof/>
          <w:sz w:val="22"/>
          <w:rtl/>
          <w:lang w:eastAsia="en-US"/>
        </w:rPr>
        <w:t>2026</w:t>
      </w:r>
    </w:p>
    <w:p w14:paraId="19D1F612" w14:textId="77777777" w:rsidR="003606D7" w:rsidRDefault="003606D7" w:rsidP="003606D7">
      <w:pPr>
        <w:keepNext/>
        <w:keepLines/>
        <w:widowControl w:val="0"/>
        <w:jc w:val="center"/>
        <w:rPr>
          <w:b/>
          <w:bCs/>
          <w:sz w:val="32"/>
          <w:szCs w:val="32"/>
          <w:rtl/>
          <w:lang w:eastAsia="en-US"/>
        </w:rPr>
      </w:pPr>
    </w:p>
    <w:p w14:paraId="4AE1BFF9" w14:textId="66BB52A1" w:rsidR="00431BD6" w:rsidRDefault="00F45B9E" w:rsidP="00982D8C">
      <w:pPr>
        <w:widowControl w:val="0"/>
        <w:spacing w:line="300" w:lineRule="atLeast"/>
        <w:jc w:val="center"/>
        <w:rPr>
          <w:b/>
          <w:bCs/>
          <w:sz w:val="32"/>
          <w:szCs w:val="32"/>
          <w:u w:val="single"/>
          <w:rtl/>
          <w:lang w:eastAsia="en-US"/>
        </w:rPr>
      </w:pPr>
      <w:bookmarkStart w:id="7" w:name="_Hlk202364795"/>
      <w:r w:rsidRPr="008A262C">
        <w:rPr>
          <w:b/>
          <w:bCs/>
          <w:sz w:val="32"/>
          <w:szCs w:val="32"/>
          <w:u w:val="single"/>
          <w:rtl/>
          <w:lang w:eastAsia="en-US"/>
        </w:rPr>
        <w:t>מכרז</w:t>
      </w:r>
      <w:r w:rsidRPr="008A262C">
        <w:rPr>
          <w:rFonts w:hint="cs"/>
          <w:b/>
          <w:bCs/>
          <w:sz w:val="32"/>
          <w:szCs w:val="32"/>
          <w:u w:val="single"/>
          <w:rtl/>
          <w:lang w:eastAsia="en-US"/>
        </w:rPr>
        <w:t xml:space="preserve"> </w:t>
      </w:r>
      <w:r w:rsidR="0076238C" w:rsidRPr="008A262C">
        <w:rPr>
          <w:b/>
          <w:bCs/>
          <w:sz w:val="32"/>
          <w:szCs w:val="32"/>
          <w:u w:val="single"/>
          <w:rtl/>
          <w:lang w:eastAsia="en-US"/>
        </w:rPr>
        <w:t>מס</w:t>
      </w:r>
      <w:r w:rsidR="0076238C" w:rsidRPr="008A262C">
        <w:rPr>
          <w:rFonts w:hint="cs"/>
          <w:b/>
          <w:bCs/>
          <w:sz w:val="32"/>
          <w:szCs w:val="32"/>
          <w:u w:val="single"/>
          <w:rtl/>
          <w:lang w:eastAsia="en-US"/>
        </w:rPr>
        <w:t xml:space="preserve">' </w:t>
      </w:r>
      <w:bookmarkStart w:id="8" w:name="_Hlk162442824"/>
      <w:r w:rsidR="003575B4" w:rsidRPr="003575B4">
        <w:rPr>
          <w:b/>
          <w:bCs/>
          <w:sz w:val="32"/>
          <w:szCs w:val="32"/>
          <w:u w:val="single"/>
          <w:rtl/>
          <w:lang w:eastAsia="en-US"/>
        </w:rPr>
        <w:t>7/3.2026</w:t>
      </w:r>
      <w:bookmarkEnd w:id="8"/>
      <w:r w:rsidR="0076238C" w:rsidRPr="008A262C">
        <w:rPr>
          <w:b/>
          <w:bCs/>
          <w:sz w:val="32"/>
          <w:szCs w:val="32"/>
          <w:u w:val="single"/>
          <w:rtl/>
          <w:lang w:eastAsia="en-US"/>
        </w:rPr>
        <w:t xml:space="preserve">: </w:t>
      </w:r>
      <w:r w:rsidR="00982D8C" w:rsidRPr="00982D8C">
        <w:rPr>
          <w:rFonts w:hint="cs"/>
          <w:b/>
          <w:bCs/>
          <w:sz w:val="32"/>
          <w:szCs w:val="32"/>
          <w:u w:val="single"/>
          <w:rtl/>
          <w:lang w:eastAsia="en-US"/>
        </w:rPr>
        <w:t>הפעלת מערך בקרה על טוהר הבחינות</w:t>
      </w:r>
    </w:p>
    <w:p w14:paraId="4A615938" w14:textId="2448594F" w:rsidR="00BD6019" w:rsidRPr="00BD6019" w:rsidDel="005B1F0E" w:rsidRDefault="00BD6019" w:rsidP="00BD6019">
      <w:pPr>
        <w:widowControl w:val="0"/>
        <w:spacing w:line="300" w:lineRule="atLeast"/>
        <w:jc w:val="center"/>
        <w:rPr>
          <w:b/>
          <w:bCs/>
          <w:sz w:val="32"/>
          <w:szCs w:val="32"/>
          <w:u w:val="single"/>
          <w:rtl/>
          <w:lang w:eastAsia="en-US"/>
        </w:rPr>
      </w:pPr>
    </w:p>
    <w:bookmarkEnd w:id="7"/>
    <w:p w14:paraId="0BB499F5" w14:textId="13A88DDE" w:rsidR="00AD07F6" w:rsidRPr="008A262C" w:rsidRDefault="00AD07F6" w:rsidP="00BD6019">
      <w:pPr>
        <w:widowControl w:val="0"/>
        <w:spacing w:line="300" w:lineRule="atLeast"/>
        <w:jc w:val="center"/>
        <w:rPr>
          <w:b/>
          <w:bCs/>
          <w:sz w:val="32"/>
          <w:szCs w:val="32"/>
          <w:u w:val="single"/>
          <w:rtl/>
          <w:lang w:eastAsia="en-US"/>
        </w:rPr>
      </w:pPr>
    </w:p>
    <w:p w14:paraId="2A82F3A5" w14:textId="77777777" w:rsidR="003606D7" w:rsidRDefault="003606D7" w:rsidP="003606D7">
      <w:pPr>
        <w:keepNext/>
        <w:keepLines/>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9C98B9" w14:textId="77777777" w:rsidTr="003A2516">
        <w:trPr>
          <w:trHeight w:val="289"/>
          <w:jc w:val="center"/>
        </w:trPr>
        <w:tc>
          <w:tcPr>
            <w:tcW w:w="9639" w:type="dxa"/>
            <w:gridSpan w:val="2"/>
            <w:tcBorders>
              <w:top w:val="nil"/>
              <w:left w:val="nil"/>
              <w:bottom w:val="nil"/>
              <w:right w:val="nil"/>
            </w:tcBorders>
          </w:tcPr>
          <w:p w14:paraId="7CC9B7C9" w14:textId="77777777" w:rsidR="00AD07F6" w:rsidRPr="00BD41FC" w:rsidRDefault="00AD07F6" w:rsidP="003606D7">
            <w:pPr>
              <w:keepNext/>
              <w:keepLines/>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0C03EC8D" w14:textId="77777777" w:rsidTr="003A2516">
        <w:trPr>
          <w:jc w:val="center"/>
        </w:trPr>
        <w:tc>
          <w:tcPr>
            <w:tcW w:w="8930" w:type="dxa"/>
            <w:tcBorders>
              <w:top w:val="nil"/>
              <w:left w:val="nil"/>
              <w:bottom w:val="nil"/>
              <w:right w:val="nil"/>
            </w:tcBorders>
          </w:tcPr>
          <w:p w14:paraId="4F9BD10A"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7AF52B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27D0A7A2" w14:textId="77777777" w:rsidTr="003A2516">
        <w:trPr>
          <w:jc w:val="center"/>
        </w:trPr>
        <w:tc>
          <w:tcPr>
            <w:tcW w:w="8930" w:type="dxa"/>
            <w:tcBorders>
              <w:top w:val="nil"/>
              <w:left w:val="nil"/>
              <w:bottom w:val="nil"/>
              <w:right w:val="nil"/>
            </w:tcBorders>
          </w:tcPr>
          <w:p w14:paraId="0D96A30F"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6FA3503"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1A8B66CD" w14:textId="77777777" w:rsidTr="003A2516">
        <w:trPr>
          <w:jc w:val="center"/>
        </w:trPr>
        <w:tc>
          <w:tcPr>
            <w:tcW w:w="8930" w:type="dxa"/>
            <w:tcBorders>
              <w:top w:val="nil"/>
              <w:left w:val="nil"/>
              <w:bottom w:val="nil"/>
              <w:right w:val="nil"/>
            </w:tcBorders>
          </w:tcPr>
          <w:p w14:paraId="0ABBA8C7"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5C46933D"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4FF5B98A" w14:textId="77777777" w:rsidTr="003A2516">
        <w:trPr>
          <w:jc w:val="center"/>
        </w:trPr>
        <w:tc>
          <w:tcPr>
            <w:tcW w:w="8930" w:type="dxa"/>
            <w:tcBorders>
              <w:top w:val="nil"/>
              <w:left w:val="nil"/>
              <w:bottom w:val="nil"/>
              <w:right w:val="nil"/>
            </w:tcBorders>
          </w:tcPr>
          <w:p w14:paraId="70F37F91"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4871C74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0BBE3929" w14:textId="77777777" w:rsidTr="003A2516">
        <w:trPr>
          <w:jc w:val="center"/>
        </w:trPr>
        <w:tc>
          <w:tcPr>
            <w:tcW w:w="8930" w:type="dxa"/>
            <w:tcBorders>
              <w:top w:val="nil"/>
              <w:left w:val="nil"/>
              <w:bottom w:val="nil"/>
              <w:right w:val="nil"/>
            </w:tcBorders>
          </w:tcPr>
          <w:p w14:paraId="20DBD46D"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2C7125A7"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56D6913D" w14:textId="77777777" w:rsidTr="003A2516">
        <w:trPr>
          <w:jc w:val="center"/>
        </w:trPr>
        <w:tc>
          <w:tcPr>
            <w:tcW w:w="8930" w:type="dxa"/>
            <w:tcBorders>
              <w:top w:val="nil"/>
              <w:left w:val="nil"/>
              <w:bottom w:val="nil"/>
              <w:right w:val="nil"/>
            </w:tcBorders>
          </w:tcPr>
          <w:p w14:paraId="1BA383EF" w14:textId="77777777" w:rsidR="00AD07F6" w:rsidRPr="00D4650B"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6B09177A" w14:textId="77777777" w:rsidR="00AD07F6" w:rsidRPr="00A40358" w:rsidRDefault="00AD07F6" w:rsidP="003606D7">
            <w:pPr>
              <w:keepNext/>
              <w:keepLines/>
              <w:widowControl w:val="0"/>
              <w:tabs>
                <w:tab w:val="decimal" w:pos="176"/>
              </w:tabs>
              <w:jc w:val="left"/>
              <w:rPr>
                <w:sz w:val="23"/>
                <w:szCs w:val="23"/>
                <w:rtl/>
                <w:lang w:eastAsia="en-US"/>
              </w:rPr>
            </w:pPr>
          </w:p>
        </w:tc>
      </w:tr>
      <w:tr w:rsidR="00AD07F6" w:rsidRPr="00BD41FC" w14:paraId="111B15A3" w14:textId="77777777" w:rsidTr="003A2516">
        <w:trPr>
          <w:jc w:val="center"/>
        </w:trPr>
        <w:tc>
          <w:tcPr>
            <w:tcW w:w="8930" w:type="dxa"/>
            <w:tcBorders>
              <w:top w:val="nil"/>
              <w:left w:val="nil"/>
              <w:bottom w:val="nil"/>
              <w:right w:val="nil"/>
            </w:tcBorders>
          </w:tcPr>
          <w:p w14:paraId="008EBCFC"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EF4D1A1" w14:textId="77777777" w:rsidR="00AD07F6" w:rsidRPr="00AE56E1" w:rsidRDefault="00AD07F6" w:rsidP="003606D7">
            <w:pPr>
              <w:keepNext/>
              <w:keepLines/>
              <w:widowControl w:val="0"/>
              <w:tabs>
                <w:tab w:val="decimal" w:pos="176"/>
              </w:tabs>
              <w:jc w:val="left"/>
              <w:rPr>
                <w:sz w:val="23"/>
                <w:szCs w:val="23"/>
                <w:rtl/>
                <w:lang w:eastAsia="en-US"/>
              </w:rPr>
            </w:pPr>
          </w:p>
        </w:tc>
      </w:tr>
      <w:tr w:rsidR="00D0224F" w:rsidRPr="00BD41FC" w14:paraId="05851A9B" w14:textId="77777777" w:rsidTr="003A2516">
        <w:trPr>
          <w:jc w:val="center"/>
        </w:trPr>
        <w:tc>
          <w:tcPr>
            <w:tcW w:w="8930" w:type="dxa"/>
            <w:tcBorders>
              <w:top w:val="nil"/>
              <w:left w:val="nil"/>
              <w:bottom w:val="nil"/>
              <w:right w:val="nil"/>
            </w:tcBorders>
          </w:tcPr>
          <w:p w14:paraId="5719CEE0"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14225E37" w14:textId="77777777" w:rsidR="00D0224F" w:rsidRPr="00AE56E1" w:rsidRDefault="00D0224F" w:rsidP="003606D7">
            <w:pPr>
              <w:keepNext/>
              <w:keepLines/>
              <w:widowControl w:val="0"/>
              <w:tabs>
                <w:tab w:val="decimal" w:pos="176"/>
              </w:tabs>
              <w:jc w:val="left"/>
              <w:rPr>
                <w:sz w:val="23"/>
                <w:szCs w:val="23"/>
                <w:rtl/>
                <w:lang w:eastAsia="en-US"/>
              </w:rPr>
            </w:pPr>
          </w:p>
        </w:tc>
      </w:tr>
      <w:tr w:rsidR="004D34B9" w:rsidRPr="00BD41FC" w14:paraId="480E4167" w14:textId="77777777" w:rsidTr="003A2516">
        <w:trPr>
          <w:jc w:val="center"/>
        </w:trPr>
        <w:tc>
          <w:tcPr>
            <w:tcW w:w="8930" w:type="dxa"/>
            <w:tcBorders>
              <w:top w:val="nil"/>
              <w:left w:val="nil"/>
              <w:bottom w:val="nil"/>
              <w:right w:val="nil"/>
            </w:tcBorders>
          </w:tcPr>
          <w:p w14:paraId="5E5A6FBE" w14:textId="77777777" w:rsidR="004D34B9" w:rsidRPr="00BD41FC" w:rsidRDefault="0091390E"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4E7DB825" w14:textId="77777777" w:rsidR="004D34B9" w:rsidRPr="00AE56E1" w:rsidRDefault="004D34B9" w:rsidP="003606D7">
            <w:pPr>
              <w:keepNext/>
              <w:keepLines/>
              <w:widowControl w:val="0"/>
              <w:tabs>
                <w:tab w:val="decimal" w:pos="176"/>
              </w:tabs>
              <w:jc w:val="left"/>
              <w:rPr>
                <w:sz w:val="23"/>
                <w:szCs w:val="23"/>
                <w:rtl/>
                <w:lang w:eastAsia="en-US"/>
              </w:rPr>
            </w:pPr>
          </w:p>
        </w:tc>
      </w:tr>
      <w:tr w:rsidR="00D0224F" w:rsidRPr="00BD41FC" w14:paraId="7611E928" w14:textId="77777777" w:rsidTr="003A2516">
        <w:trPr>
          <w:jc w:val="center"/>
        </w:trPr>
        <w:tc>
          <w:tcPr>
            <w:tcW w:w="8930" w:type="dxa"/>
            <w:tcBorders>
              <w:top w:val="nil"/>
              <w:left w:val="nil"/>
              <w:bottom w:val="nil"/>
              <w:right w:val="nil"/>
            </w:tcBorders>
          </w:tcPr>
          <w:p w14:paraId="65EFDDB7"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3E199264" w14:textId="77777777" w:rsidR="00D0224F" w:rsidRPr="00AE56E1" w:rsidRDefault="00D0224F" w:rsidP="003606D7">
            <w:pPr>
              <w:keepNext/>
              <w:keepLines/>
              <w:widowControl w:val="0"/>
              <w:tabs>
                <w:tab w:val="decimal" w:pos="176"/>
              </w:tabs>
              <w:jc w:val="left"/>
              <w:rPr>
                <w:sz w:val="23"/>
                <w:szCs w:val="23"/>
                <w:rtl/>
                <w:lang w:eastAsia="en-US"/>
              </w:rPr>
            </w:pPr>
          </w:p>
        </w:tc>
      </w:tr>
      <w:tr w:rsidR="00705F5A" w:rsidRPr="00BD41FC" w14:paraId="6EE48C83" w14:textId="77777777" w:rsidTr="003A2516">
        <w:trPr>
          <w:jc w:val="center"/>
        </w:trPr>
        <w:tc>
          <w:tcPr>
            <w:tcW w:w="8930" w:type="dxa"/>
            <w:tcBorders>
              <w:top w:val="nil"/>
              <w:left w:val="nil"/>
              <w:bottom w:val="nil"/>
              <w:right w:val="nil"/>
            </w:tcBorders>
          </w:tcPr>
          <w:p w14:paraId="282A93C7" w14:textId="77777777" w:rsidR="00705F5A" w:rsidRPr="00BD41FC" w:rsidRDefault="00705F5A"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0473F0AB" w14:textId="77777777" w:rsidR="00705F5A" w:rsidRPr="00AE56E1" w:rsidRDefault="00705F5A" w:rsidP="003606D7">
            <w:pPr>
              <w:keepNext/>
              <w:keepLines/>
              <w:widowControl w:val="0"/>
              <w:tabs>
                <w:tab w:val="decimal" w:pos="176"/>
              </w:tabs>
              <w:jc w:val="left"/>
              <w:rPr>
                <w:sz w:val="23"/>
                <w:szCs w:val="23"/>
                <w:rtl/>
                <w:lang w:eastAsia="en-US"/>
              </w:rPr>
            </w:pPr>
          </w:p>
        </w:tc>
      </w:tr>
      <w:tr w:rsidR="00D10405" w:rsidRPr="00BD41FC" w14:paraId="330A7D97" w14:textId="77777777" w:rsidTr="003A2516">
        <w:trPr>
          <w:jc w:val="center"/>
        </w:trPr>
        <w:tc>
          <w:tcPr>
            <w:tcW w:w="8930" w:type="dxa"/>
            <w:tcBorders>
              <w:top w:val="nil"/>
              <w:left w:val="nil"/>
              <w:bottom w:val="nil"/>
              <w:right w:val="nil"/>
            </w:tcBorders>
          </w:tcPr>
          <w:p w14:paraId="50EF66DD" w14:textId="77777777" w:rsidR="00D10405" w:rsidRPr="00BD41FC" w:rsidRDefault="00D10405"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0B4A0E12" w14:textId="77777777" w:rsidR="00D10405" w:rsidRPr="00AE56E1" w:rsidRDefault="00D10405" w:rsidP="003606D7">
            <w:pPr>
              <w:keepNext/>
              <w:keepLines/>
              <w:widowControl w:val="0"/>
              <w:tabs>
                <w:tab w:val="decimal" w:pos="176"/>
              </w:tabs>
              <w:jc w:val="left"/>
              <w:rPr>
                <w:sz w:val="23"/>
                <w:szCs w:val="23"/>
                <w:rtl/>
                <w:lang w:eastAsia="en-US"/>
              </w:rPr>
            </w:pPr>
          </w:p>
        </w:tc>
      </w:tr>
      <w:tr w:rsidR="00D0224F" w:rsidRPr="00BD41FC" w14:paraId="32D35BF0" w14:textId="77777777" w:rsidTr="003A2516">
        <w:trPr>
          <w:jc w:val="center"/>
        </w:trPr>
        <w:tc>
          <w:tcPr>
            <w:tcW w:w="8930" w:type="dxa"/>
            <w:tcBorders>
              <w:top w:val="nil"/>
              <w:left w:val="nil"/>
              <w:bottom w:val="nil"/>
              <w:right w:val="nil"/>
            </w:tcBorders>
          </w:tcPr>
          <w:p w14:paraId="3480D46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4D618FB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636427F4" w14:textId="77777777" w:rsidTr="003A2516">
        <w:trPr>
          <w:jc w:val="center"/>
        </w:trPr>
        <w:tc>
          <w:tcPr>
            <w:tcW w:w="8930" w:type="dxa"/>
            <w:tcBorders>
              <w:top w:val="nil"/>
              <w:left w:val="nil"/>
              <w:bottom w:val="nil"/>
              <w:right w:val="nil"/>
            </w:tcBorders>
          </w:tcPr>
          <w:p w14:paraId="717AD4B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103F31B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35F58D2" w14:textId="77777777" w:rsidTr="003A2516">
        <w:trPr>
          <w:jc w:val="center"/>
        </w:trPr>
        <w:tc>
          <w:tcPr>
            <w:tcW w:w="8930" w:type="dxa"/>
            <w:tcBorders>
              <w:top w:val="nil"/>
              <w:left w:val="nil"/>
              <w:bottom w:val="nil"/>
              <w:right w:val="nil"/>
            </w:tcBorders>
          </w:tcPr>
          <w:p w14:paraId="145DA4FE"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78F6695"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10FC5A8" w14:textId="77777777" w:rsidTr="003A2516">
        <w:trPr>
          <w:jc w:val="center"/>
        </w:trPr>
        <w:tc>
          <w:tcPr>
            <w:tcW w:w="8930" w:type="dxa"/>
            <w:tcBorders>
              <w:top w:val="nil"/>
              <w:left w:val="nil"/>
              <w:bottom w:val="nil"/>
              <w:right w:val="nil"/>
            </w:tcBorders>
          </w:tcPr>
          <w:p w14:paraId="7BDF18F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38CDFA8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97EFF56" w14:textId="77777777" w:rsidTr="003A2516">
        <w:trPr>
          <w:jc w:val="center"/>
        </w:trPr>
        <w:tc>
          <w:tcPr>
            <w:tcW w:w="8930" w:type="dxa"/>
            <w:tcBorders>
              <w:top w:val="nil"/>
              <w:left w:val="nil"/>
              <w:bottom w:val="nil"/>
              <w:right w:val="nil"/>
            </w:tcBorders>
          </w:tcPr>
          <w:p w14:paraId="651EB0F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5780C5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899E01D" w14:textId="77777777" w:rsidTr="003A2516">
        <w:trPr>
          <w:jc w:val="center"/>
        </w:trPr>
        <w:tc>
          <w:tcPr>
            <w:tcW w:w="8930" w:type="dxa"/>
            <w:tcBorders>
              <w:top w:val="nil"/>
              <w:left w:val="nil"/>
              <w:bottom w:val="nil"/>
              <w:right w:val="nil"/>
            </w:tcBorders>
          </w:tcPr>
          <w:p w14:paraId="28165EE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D42D95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3CA8FD5" w14:textId="77777777" w:rsidTr="003A2516">
        <w:trPr>
          <w:jc w:val="center"/>
        </w:trPr>
        <w:tc>
          <w:tcPr>
            <w:tcW w:w="8930" w:type="dxa"/>
            <w:tcBorders>
              <w:top w:val="nil"/>
              <w:left w:val="nil"/>
              <w:bottom w:val="nil"/>
              <w:right w:val="nil"/>
            </w:tcBorders>
          </w:tcPr>
          <w:p w14:paraId="123780D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6569CC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85D1989" w14:textId="77777777" w:rsidTr="003A2516">
        <w:trPr>
          <w:jc w:val="center"/>
        </w:trPr>
        <w:tc>
          <w:tcPr>
            <w:tcW w:w="8930" w:type="dxa"/>
            <w:tcBorders>
              <w:top w:val="nil"/>
              <w:left w:val="nil"/>
              <w:bottom w:val="nil"/>
              <w:right w:val="nil"/>
            </w:tcBorders>
          </w:tcPr>
          <w:p w14:paraId="3CFCC81A"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489572A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3FBE062" w14:textId="77777777" w:rsidTr="003A2516">
        <w:trPr>
          <w:jc w:val="center"/>
        </w:trPr>
        <w:tc>
          <w:tcPr>
            <w:tcW w:w="8930" w:type="dxa"/>
            <w:tcBorders>
              <w:top w:val="nil"/>
              <w:left w:val="nil"/>
              <w:bottom w:val="nil"/>
              <w:right w:val="nil"/>
            </w:tcBorders>
          </w:tcPr>
          <w:p w14:paraId="16A96993"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7C43E6D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E264399" w14:textId="77777777" w:rsidTr="003A2516">
        <w:trPr>
          <w:jc w:val="center"/>
        </w:trPr>
        <w:tc>
          <w:tcPr>
            <w:tcW w:w="8930" w:type="dxa"/>
            <w:tcBorders>
              <w:top w:val="nil"/>
              <w:left w:val="nil"/>
              <w:bottom w:val="nil"/>
              <w:right w:val="nil"/>
            </w:tcBorders>
          </w:tcPr>
          <w:p w14:paraId="00DBE97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0F9765BA"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3671CE7" w14:textId="77777777" w:rsidTr="003A2516">
        <w:trPr>
          <w:jc w:val="center"/>
        </w:trPr>
        <w:tc>
          <w:tcPr>
            <w:tcW w:w="8930" w:type="dxa"/>
            <w:tcBorders>
              <w:top w:val="nil"/>
              <w:left w:val="nil"/>
              <w:bottom w:val="nil"/>
              <w:right w:val="nil"/>
            </w:tcBorders>
          </w:tcPr>
          <w:p w14:paraId="5CFC1E4F"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4F23971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2999EF2" w14:textId="77777777" w:rsidTr="003A2516">
        <w:trPr>
          <w:jc w:val="center"/>
        </w:trPr>
        <w:tc>
          <w:tcPr>
            <w:tcW w:w="8930" w:type="dxa"/>
            <w:tcBorders>
              <w:top w:val="nil"/>
              <w:left w:val="nil"/>
              <w:bottom w:val="nil"/>
              <w:right w:val="nil"/>
            </w:tcBorders>
          </w:tcPr>
          <w:p w14:paraId="45CC867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524F2DB7"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FBDD730" w14:textId="77777777" w:rsidTr="003A2516">
        <w:trPr>
          <w:jc w:val="center"/>
        </w:trPr>
        <w:tc>
          <w:tcPr>
            <w:tcW w:w="8930" w:type="dxa"/>
            <w:tcBorders>
              <w:top w:val="nil"/>
              <w:left w:val="nil"/>
              <w:bottom w:val="nil"/>
              <w:right w:val="nil"/>
            </w:tcBorders>
          </w:tcPr>
          <w:p w14:paraId="1A737F1C"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5BE01CCD" w14:textId="77777777" w:rsidR="00D0224F" w:rsidRPr="00AE56E1" w:rsidRDefault="00D0224F" w:rsidP="003606D7">
            <w:pPr>
              <w:keepNext/>
              <w:keepLines/>
              <w:widowControl w:val="0"/>
              <w:tabs>
                <w:tab w:val="decimal" w:pos="176"/>
              </w:tabs>
              <w:jc w:val="left"/>
              <w:rPr>
                <w:sz w:val="23"/>
                <w:szCs w:val="23"/>
                <w:rtl/>
                <w:lang w:eastAsia="en-US"/>
              </w:rPr>
            </w:pPr>
          </w:p>
        </w:tc>
      </w:tr>
    </w:tbl>
    <w:p w14:paraId="70F529CC" w14:textId="77777777" w:rsidR="003606D7" w:rsidRDefault="003606D7"/>
    <w:tbl>
      <w:tblPr>
        <w:bidiVisual/>
        <w:tblW w:w="9639" w:type="dxa"/>
        <w:jc w:val="center"/>
        <w:tblLayout w:type="fixed"/>
        <w:tblLook w:val="0000" w:firstRow="0" w:lastRow="0" w:firstColumn="0" w:lastColumn="0" w:noHBand="0" w:noVBand="0"/>
      </w:tblPr>
      <w:tblGrid>
        <w:gridCol w:w="8930"/>
        <w:gridCol w:w="709"/>
      </w:tblGrid>
      <w:tr w:rsidR="00D0224F" w:rsidRPr="00BD41FC" w14:paraId="0C690C64" w14:textId="77777777" w:rsidTr="003A2516">
        <w:trPr>
          <w:jc w:val="center"/>
        </w:trPr>
        <w:tc>
          <w:tcPr>
            <w:tcW w:w="8930" w:type="dxa"/>
            <w:tcBorders>
              <w:top w:val="nil"/>
              <w:left w:val="nil"/>
              <w:bottom w:val="nil"/>
              <w:right w:val="nil"/>
            </w:tcBorders>
          </w:tcPr>
          <w:p w14:paraId="08515D64" w14:textId="77777777" w:rsidR="00D0224F" w:rsidRPr="00BD41FC" w:rsidRDefault="00D0224F" w:rsidP="003606D7">
            <w:pPr>
              <w:keepNext/>
              <w:keepLines/>
              <w:widowControl w:val="0"/>
              <w:spacing w:line="160" w:lineRule="exact"/>
              <w:jc w:val="left"/>
              <w:rPr>
                <w:b/>
                <w:bCs/>
                <w:sz w:val="23"/>
                <w:szCs w:val="23"/>
                <w:rtl/>
                <w:lang w:eastAsia="en-US"/>
              </w:rPr>
            </w:pPr>
            <w:r w:rsidRPr="00BD41FC">
              <w:rPr>
                <w:b/>
                <w:bCs/>
                <w:sz w:val="23"/>
                <w:szCs w:val="23"/>
                <w:u w:val="single"/>
                <w:rtl/>
                <w:lang w:eastAsia="en-US"/>
              </w:rPr>
              <w:lastRenderedPageBreak/>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478768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93093CE" w14:textId="77777777" w:rsidTr="003A2516">
        <w:trPr>
          <w:jc w:val="center"/>
        </w:trPr>
        <w:tc>
          <w:tcPr>
            <w:tcW w:w="8930" w:type="dxa"/>
            <w:tcBorders>
              <w:top w:val="nil"/>
              <w:left w:val="nil"/>
              <w:bottom w:val="nil"/>
              <w:right w:val="nil"/>
            </w:tcBorders>
          </w:tcPr>
          <w:p w14:paraId="350D13E6" w14:textId="77777777" w:rsidR="00D0224F" w:rsidRPr="00BD41FC" w:rsidRDefault="00D0224F" w:rsidP="003606D7">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51C1218A" w14:textId="77777777" w:rsidR="00D0224F" w:rsidRPr="00AE56E1" w:rsidRDefault="00D0224F" w:rsidP="003606D7">
            <w:pPr>
              <w:keepNext/>
              <w:keepLines/>
              <w:widowControl w:val="0"/>
              <w:tabs>
                <w:tab w:val="decimal" w:pos="176"/>
              </w:tabs>
              <w:jc w:val="left"/>
              <w:rPr>
                <w:sz w:val="23"/>
                <w:szCs w:val="23"/>
                <w:rtl/>
                <w:lang w:eastAsia="en-US"/>
              </w:rPr>
            </w:pPr>
          </w:p>
        </w:tc>
      </w:tr>
      <w:tr w:rsidR="004940B7" w:rsidRPr="00BD41FC" w14:paraId="6E43649C" w14:textId="77777777" w:rsidTr="00A40358">
        <w:trPr>
          <w:jc w:val="center"/>
        </w:trPr>
        <w:tc>
          <w:tcPr>
            <w:tcW w:w="8930" w:type="dxa"/>
            <w:tcBorders>
              <w:top w:val="nil"/>
              <w:left w:val="nil"/>
              <w:bottom w:val="nil"/>
              <w:right w:val="nil"/>
            </w:tcBorders>
          </w:tcPr>
          <w:p w14:paraId="57A33C85" w14:textId="77777777" w:rsidR="004940B7" w:rsidRPr="00BD41FC" w:rsidRDefault="004940B7" w:rsidP="003606D7">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C55AFBB" w14:textId="77777777" w:rsidR="00201A69" w:rsidRPr="00AE56E1" w:rsidRDefault="00201A69" w:rsidP="003606D7">
            <w:pPr>
              <w:keepNext/>
              <w:keepLines/>
              <w:widowControl w:val="0"/>
              <w:tabs>
                <w:tab w:val="decimal" w:pos="176"/>
              </w:tabs>
              <w:jc w:val="left"/>
              <w:rPr>
                <w:sz w:val="23"/>
                <w:szCs w:val="23"/>
                <w:rtl/>
                <w:lang w:eastAsia="en-US"/>
              </w:rPr>
            </w:pPr>
          </w:p>
        </w:tc>
      </w:tr>
      <w:tr w:rsidR="003204FE" w:rsidRPr="00BD41FC" w14:paraId="5260E785" w14:textId="77777777" w:rsidTr="00A40358">
        <w:trPr>
          <w:jc w:val="center"/>
        </w:trPr>
        <w:tc>
          <w:tcPr>
            <w:tcW w:w="8930" w:type="dxa"/>
            <w:tcBorders>
              <w:top w:val="nil"/>
              <w:left w:val="nil"/>
              <w:bottom w:val="nil"/>
              <w:right w:val="nil"/>
            </w:tcBorders>
          </w:tcPr>
          <w:p w14:paraId="5FD305D2" w14:textId="0F8B4BD2" w:rsidR="003204FE" w:rsidRDefault="000D20F7" w:rsidP="003606D7">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 xml:space="preserve">דרישות </w:t>
            </w:r>
            <w:r w:rsidRPr="001E42FC">
              <w:rPr>
                <w:rFonts w:hint="eastAsia"/>
                <w:sz w:val="23"/>
                <w:szCs w:val="23"/>
                <w:rtl/>
                <w:lang w:eastAsia="en-US"/>
              </w:rPr>
              <w:t>אבטחת</w:t>
            </w:r>
            <w:r w:rsidRPr="001E42FC">
              <w:rPr>
                <w:sz w:val="23"/>
                <w:szCs w:val="23"/>
                <w:rtl/>
                <w:lang w:eastAsia="en-US"/>
              </w:rPr>
              <w:t xml:space="preserve"> </w:t>
            </w:r>
            <w:r w:rsidRPr="001E42FC">
              <w:rPr>
                <w:rFonts w:hint="eastAsia"/>
                <w:sz w:val="23"/>
                <w:szCs w:val="23"/>
                <w:rtl/>
                <w:lang w:eastAsia="en-US"/>
              </w:rPr>
              <w:t>מידע</w:t>
            </w:r>
            <w:r w:rsidR="003204FE">
              <w:rPr>
                <w:rFonts w:hint="cs"/>
                <w:sz w:val="23"/>
                <w:szCs w:val="23"/>
                <w:rtl/>
                <w:lang w:eastAsia="en-US"/>
              </w:rPr>
              <w:t>.....</w:t>
            </w:r>
            <w:r w:rsidR="003204FE">
              <w:rPr>
                <w:sz w:val="23"/>
                <w:szCs w:val="23"/>
                <w:rtl/>
                <w:lang w:eastAsia="en-US"/>
              </w:rPr>
              <w:tab/>
            </w:r>
            <w:r w:rsidR="003204FE">
              <w:rPr>
                <w:rFonts w:hint="cs"/>
                <w:sz w:val="23"/>
                <w:szCs w:val="23"/>
                <w:rtl/>
                <w:lang w:eastAsia="en-US"/>
              </w:rPr>
              <w:t>.</w:t>
            </w:r>
          </w:p>
        </w:tc>
        <w:tc>
          <w:tcPr>
            <w:tcW w:w="709" w:type="dxa"/>
            <w:tcBorders>
              <w:top w:val="nil"/>
              <w:left w:val="nil"/>
              <w:bottom w:val="nil"/>
              <w:right w:val="nil"/>
            </w:tcBorders>
          </w:tcPr>
          <w:p w14:paraId="3D932E38" w14:textId="77777777" w:rsidR="003204FE" w:rsidRPr="00AE56E1" w:rsidRDefault="003204FE" w:rsidP="003606D7">
            <w:pPr>
              <w:keepNext/>
              <w:keepLines/>
              <w:widowControl w:val="0"/>
              <w:tabs>
                <w:tab w:val="decimal" w:pos="176"/>
              </w:tabs>
              <w:jc w:val="left"/>
              <w:rPr>
                <w:sz w:val="23"/>
                <w:szCs w:val="23"/>
                <w:rtl/>
                <w:lang w:eastAsia="en-US"/>
              </w:rPr>
            </w:pPr>
          </w:p>
        </w:tc>
      </w:tr>
      <w:tr w:rsidR="00F93EDA" w:rsidRPr="00BD41FC" w14:paraId="5F7AD280" w14:textId="77777777" w:rsidTr="00A40358">
        <w:trPr>
          <w:jc w:val="center"/>
        </w:trPr>
        <w:tc>
          <w:tcPr>
            <w:tcW w:w="8930" w:type="dxa"/>
            <w:tcBorders>
              <w:top w:val="nil"/>
              <w:left w:val="nil"/>
              <w:bottom w:val="nil"/>
              <w:right w:val="nil"/>
            </w:tcBorders>
          </w:tcPr>
          <w:p w14:paraId="6DCE09C7" w14:textId="3E2A7D37" w:rsidR="00F93EDA" w:rsidRDefault="00F93EDA" w:rsidP="00F93EDA">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sz w:val="23"/>
                <w:szCs w:val="23"/>
                <w:rtl/>
                <w:lang w:eastAsia="en-US"/>
              </w:rPr>
              <w:t>תקנות למניעת העסקה של עברייני מין</w:t>
            </w:r>
            <w:r w:rsidRPr="00BD41FC">
              <w:rPr>
                <w:rFonts w:hint="cs"/>
                <w:sz w:val="23"/>
                <w:szCs w:val="23"/>
                <w:rtl/>
                <w:lang w:eastAsia="en-US"/>
              </w:rPr>
              <w:t xml:space="preserve"> </w:t>
            </w:r>
            <w:r w:rsidRPr="00BD41FC">
              <w:rPr>
                <w:sz w:val="23"/>
                <w:szCs w:val="23"/>
                <w:rtl/>
                <w:lang w:eastAsia="en-US"/>
              </w:rPr>
              <w:tab/>
            </w:r>
          </w:p>
        </w:tc>
        <w:tc>
          <w:tcPr>
            <w:tcW w:w="709" w:type="dxa"/>
            <w:tcBorders>
              <w:top w:val="nil"/>
              <w:left w:val="nil"/>
              <w:bottom w:val="nil"/>
              <w:right w:val="nil"/>
            </w:tcBorders>
          </w:tcPr>
          <w:p w14:paraId="145A18EC" w14:textId="77777777" w:rsidR="00F93EDA" w:rsidRPr="00AE56E1" w:rsidRDefault="00F93EDA" w:rsidP="00F93EDA">
            <w:pPr>
              <w:keepNext/>
              <w:keepLines/>
              <w:widowControl w:val="0"/>
              <w:tabs>
                <w:tab w:val="decimal" w:pos="176"/>
              </w:tabs>
              <w:jc w:val="left"/>
              <w:rPr>
                <w:sz w:val="23"/>
                <w:szCs w:val="23"/>
                <w:rtl/>
                <w:lang w:eastAsia="en-US"/>
              </w:rPr>
            </w:pPr>
          </w:p>
        </w:tc>
      </w:tr>
      <w:tr w:rsidR="00F93EDA" w:rsidRPr="00BD41FC" w14:paraId="237D570E" w14:textId="77777777" w:rsidTr="00A40358">
        <w:trPr>
          <w:jc w:val="center"/>
        </w:trPr>
        <w:tc>
          <w:tcPr>
            <w:tcW w:w="8930" w:type="dxa"/>
            <w:tcBorders>
              <w:top w:val="nil"/>
              <w:left w:val="nil"/>
              <w:bottom w:val="nil"/>
              <w:right w:val="nil"/>
            </w:tcBorders>
          </w:tcPr>
          <w:p w14:paraId="6A0E7D03" w14:textId="7463D2A5" w:rsidR="00F93EDA" w:rsidRPr="00BD41FC" w:rsidRDefault="00F93EDA" w:rsidP="00F93EDA">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rtl/>
              </w:rPr>
              <w:t>רשימת בתי ספר ומרכזי בחינה...............................................................................................</w:t>
            </w:r>
          </w:p>
        </w:tc>
        <w:tc>
          <w:tcPr>
            <w:tcW w:w="709" w:type="dxa"/>
            <w:tcBorders>
              <w:top w:val="nil"/>
              <w:left w:val="nil"/>
              <w:bottom w:val="nil"/>
              <w:right w:val="nil"/>
            </w:tcBorders>
          </w:tcPr>
          <w:p w14:paraId="48DEB973" w14:textId="77777777" w:rsidR="00F93EDA" w:rsidRPr="00AE56E1" w:rsidRDefault="00F93EDA" w:rsidP="00F93EDA">
            <w:pPr>
              <w:keepNext/>
              <w:keepLines/>
              <w:widowControl w:val="0"/>
              <w:tabs>
                <w:tab w:val="decimal" w:pos="176"/>
              </w:tabs>
              <w:jc w:val="left"/>
              <w:rPr>
                <w:sz w:val="23"/>
                <w:szCs w:val="23"/>
                <w:rtl/>
                <w:lang w:eastAsia="en-US"/>
              </w:rPr>
            </w:pPr>
          </w:p>
        </w:tc>
      </w:tr>
      <w:tr w:rsidR="00F93EDA" w:rsidRPr="00BD41FC" w14:paraId="5C41027A" w14:textId="77777777" w:rsidTr="00A40358">
        <w:trPr>
          <w:jc w:val="center"/>
        </w:trPr>
        <w:tc>
          <w:tcPr>
            <w:tcW w:w="8930" w:type="dxa"/>
            <w:tcBorders>
              <w:top w:val="nil"/>
              <w:left w:val="nil"/>
              <w:bottom w:val="nil"/>
              <w:right w:val="nil"/>
            </w:tcBorders>
          </w:tcPr>
          <w:p w14:paraId="73437FAF" w14:textId="77777777" w:rsidR="00F93EDA" w:rsidRPr="00BD41FC" w:rsidRDefault="00F93EDA" w:rsidP="00F93EDA">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7F863F8D" w14:textId="77777777" w:rsidR="00F93EDA" w:rsidRPr="00AE56E1" w:rsidRDefault="00F93EDA" w:rsidP="00F93EDA">
            <w:pPr>
              <w:keepNext/>
              <w:keepLines/>
              <w:widowControl w:val="0"/>
              <w:tabs>
                <w:tab w:val="decimal" w:pos="176"/>
              </w:tabs>
              <w:jc w:val="left"/>
              <w:rPr>
                <w:sz w:val="23"/>
                <w:szCs w:val="23"/>
                <w:rtl/>
                <w:lang w:eastAsia="en-US"/>
              </w:rPr>
            </w:pPr>
          </w:p>
        </w:tc>
      </w:tr>
      <w:tr w:rsidR="00F93EDA" w:rsidRPr="00BD41FC" w14:paraId="4944BE59" w14:textId="77777777" w:rsidTr="00A40358">
        <w:trPr>
          <w:jc w:val="center"/>
        </w:trPr>
        <w:tc>
          <w:tcPr>
            <w:tcW w:w="8930" w:type="dxa"/>
            <w:tcBorders>
              <w:top w:val="nil"/>
              <w:left w:val="nil"/>
              <w:bottom w:val="nil"/>
              <w:right w:val="nil"/>
            </w:tcBorders>
          </w:tcPr>
          <w:p w14:paraId="4508DEB5" w14:textId="77777777" w:rsidR="00F93EDA" w:rsidRPr="00BD41FC" w:rsidRDefault="00F93EDA" w:rsidP="00F93EDA">
            <w:pPr>
              <w:keepNext/>
              <w:keepLines/>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00549E2C" w14:textId="77777777" w:rsidR="00F93EDA" w:rsidRPr="00AE56E1" w:rsidRDefault="00F93EDA" w:rsidP="00F93EDA">
            <w:pPr>
              <w:keepNext/>
              <w:keepLines/>
              <w:widowControl w:val="0"/>
              <w:tabs>
                <w:tab w:val="decimal" w:pos="176"/>
              </w:tabs>
              <w:jc w:val="left"/>
              <w:rPr>
                <w:sz w:val="23"/>
                <w:szCs w:val="23"/>
                <w:rtl/>
                <w:lang w:eastAsia="en-US"/>
              </w:rPr>
            </w:pPr>
          </w:p>
        </w:tc>
      </w:tr>
    </w:tbl>
    <w:p w14:paraId="6D47374B" w14:textId="77777777" w:rsidR="00342675" w:rsidRDefault="00342675" w:rsidP="003606D7">
      <w:pPr>
        <w:keepNext/>
        <w:keepLines/>
        <w:widowControl w:val="0"/>
        <w:rPr>
          <w:sz w:val="10"/>
          <w:szCs w:val="10"/>
          <w:rtl/>
          <w:lang w:eastAsia="en-US"/>
        </w:rPr>
      </w:pPr>
    </w:p>
    <w:p w14:paraId="6021341A" w14:textId="77777777" w:rsidR="007D62A2" w:rsidRPr="00803E5E" w:rsidRDefault="003606D7" w:rsidP="003606D7">
      <w:pPr>
        <w:keepNext/>
        <w:keepLines/>
        <w:widowControl w:val="0"/>
        <w:rPr>
          <w:b/>
          <w:bCs/>
          <w:sz w:val="28"/>
          <w:szCs w:val="28"/>
          <w:u w:val="single"/>
        </w:rPr>
      </w:pPr>
      <w:r w:rsidDel="006308EE">
        <w:rPr>
          <w:noProof/>
          <w:lang w:eastAsia="en-US"/>
        </w:rPr>
        <mc:AlternateContent>
          <mc:Choice Requires="wps">
            <w:drawing>
              <wp:anchor distT="0" distB="0" distL="114300" distR="114300" simplePos="0" relativeHeight="251623424" behindDoc="0" locked="0" layoutInCell="1" allowOverlap="1" wp14:anchorId="59FE1F9E" wp14:editId="050FD435">
                <wp:simplePos x="0" y="0"/>
                <wp:positionH relativeFrom="column">
                  <wp:posOffset>65736</wp:posOffset>
                </wp:positionH>
                <wp:positionV relativeFrom="paragraph">
                  <wp:posOffset>292294</wp:posOffset>
                </wp:positionV>
                <wp:extent cx="6134100" cy="1176793"/>
                <wp:effectExtent l="0" t="0" r="19050" b="23495"/>
                <wp:wrapNone/>
                <wp:docPr id="1992665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767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E1F9E" id="Text Box 121" o:spid="_x0000_s1027" type="#_x0000_t202" style="position:absolute;left:0;text-align:left;margin-left:5.2pt;margin-top:23pt;width:483pt;height:92.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" filled="f">
                <v:textbo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4D8AD06" w14:textId="77777777" w:rsidR="00F45B9E" w:rsidRPr="009779BD" w:rsidRDefault="007D62A2" w:rsidP="00723098">
      <w:pPr>
        <w:keepNext/>
        <w:keepLines/>
        <w:widowControl w:val="0"/>
        <w:numPr>
          <w:ilvl w:val="0"/>
          <w:numId w:val="14"/>
        </w:numPr>
        <w:rPr>
          <w:b/>
          <w:bCs/>
          <w:u w:val="single"/>
          <w:rtl/>
        </w:rPr>
      </w:pPr>
      <w:r>
        <w:rPr>
          <w:b/>
          <w:bCs/>
          <w:sz w:val="28"/>
          <w:szCs w:val="28"/>
          <w:u w:val="single"/>
          <w:rtl/>
        </w:rPr>
        <w:br w:type="page"/>
      </w:r>
      <w:r w:rsidR="00F45B9E" w:rsidRPr="009779BD">
        <w:rPr>
          <w:b/>
          <w:bCs/>
          <w:u w:val="single"/>
          <w:rtl/>
        </w:rPr>
        <w:lastRenderedPageBreak/>
        <w:t>מבוא</w:t>
      </w:r>
    </w:p>
    <w:p w14:paraId="3772A861" w14:textId="557C92C3" w:rsidR="00F45B9E" w:rsidRPr="00C65087" w:rsidRDefault="00487549" w:rsidP="00723098">
      <w:pPr>
        <w:keepNext/>
        <w:keepLines/>
        <w:widowControl w:val="0"/>
        <w:ind w:left="720"/>
        <w:rPr>
          <w:sz w:val="22"/>
          <w:rtl/>
          <w:lang w:eastAsia="en-US"/>
        </w:rPr>
      </w:pPr>
      <w:r w:rsidRPr="00C65087">
        <w:rPr>
          <w:rFonts w:hint="cs"/>
          <w:sz w:val="22"/>
          <w:rtl/>
          <w:lang w:eastAsia="en-US"/>
        </w:rPr>
        <w:t>משרד החינוך</w:t>
      </w:r>
      <w:r w:rsidR="00F45B9E" w:rsidRPr="00C65087">
        <w:rPr>
          <w:rFonts w:hint="cs"/>
          <w:sz w:val="22"/>
          <w:rtl/>
          <w:lang w:eastAsia="en-US"/>
        </w:rPr>
        <w:t xml:space="preserve"> </w:t>
      </w:r>
      <w:r w:rsidR="00F45B9E" w:rsidRPr="00C65087">
        <w:rPr>
          <w:sz w:val="22"/>
          <w:rtl/>
          <w:lang w:eastAsia="en-US"/>
        </w:rPr>
        <w:t xml:space="preserve">(שייקרא להלן "המשרד"), באמצעות </w:t>
      </w:r>
      <w:r w:rsidR="00DA4A44" w:rsidRPr="00816022">
        <w:rPr>
          <w:rFonts w:hint="cs"/>
          <w:sz w:val="22"/>
          <w:rtl/>
          <w:lang w:eastAsia="en-US"/>
        </w:rPr>
        <w:t xml:space="preserve">אגף </w:t>
      </w:r>
      <w:r w:rsidR="00982D8C">
        <w:rPr>
          <w:rFonts w:hint="cs"/>
          <w:sz w:val="22"/>
          <w:rtl/>
          <w:lang w:eastAsia="en-US"/>
        </w:rPr>
        <w:t>בכיר בחינות</w:t>
      </w:r>
      <w:r w:rsidR="00F45B9E" w:rsidRPr="00C65087">
        <w:rPr>
          <w:sz w:val="22"/>
          <w:rtl/>
          <w:lang w:eastAsia="en-US"/>
        </w:rPr>
        <w:t>, פונה בזאת לקבלת הצעות ל:</w:t>
      </w:r>
    </w:p>
    <w:p w14:paraId="4846CDB6" w14:textId="77777777" w:rsidR="00982D8C" w:rsidRDefault="00982D8C" w:rsidP="00723098">
      <w:pPr>
        <w:keepNext/>
        <w:keepLines/>
        <w:widowControl w:val="0"/>
        <w:ind w:left="720"/>
        <w:rPr>
          <w:b/>
          <w:bCs/>
          <w:sz w:val="32"/>
          <w:szCs w:val="32"/>
          <w:u w:val="single"/>
          <w:rtl/>
          <w:lang w:eastAsia="en-US"/>
        </w:rPr>
      </w:pPr>
      <w:r w:rsidRPr="00982D8C">
        <w:rPr>
          <w:rFonts w:hint="cs"/>
          <w:b/>
          <w:bCs/>
          <w:sz w:val="32"/>
          <w:szCs w:val="32"/>
          <w:u w:val="single"/>
          <w:rtl/>
          <w:lang w:eastAsia="en-US"/>
        </w:rPr>
        <w:t>הפעלת מערך בקרה על טוהר הבחינות</w:t>
      </w:r>
      <w:r w:rsidRPr="00982D8C">
        <w:rPr>
          <w:b/>
          <w:bCs/>
          <w:sz w:val="32"/>
          <w:szCs w:val="32"/>
          <w:u w:val="single"/>
          <w:rtl/>
          <w:lang w:eastAsia="en-US"/>
        </w:rPr>
        <w:t xml:space="preserve"> </w:t>
      </w:r>
    </w:p>
    <w:p w14:paraId="72315A43" w14:textId="2EBDF402" w:rsidR="0095795A" w:rsidRPr="0095795A" w:rsidRDefault="00F45B9E" w:rsidP="00723098">
      <w:pPr>
        <w:keepNext/>
        <w:keepLines/>
        <w:widowControl w:val="0"/>
        <w:ind w:left="720"/>
        <w:rPr>
          <w:sz w:val="22"/>
          <w:lang w:eastAsia="en-US"/>
        </w:rPr>
      </w:pPr>
      <w:r>
        <w:rPr>
          <w:sz w:val="22"/>
          <w:rtl/>
          <w:lang w:eastAsia="en-US"/>
        </w:rPr>
        <w:t>וזאת בהיקף ובגבולות אחריות כפי שיפורטו בהמשך.</w:t>
      </w:r>
    </w:p>
    <w:p w14:paraId="6A60B56C" w14:textId="77777777" w:rsidR="003A2AFA" w:rsidRDefault="003A2AFA" w:rsidP="00723098">
      <w:pPr>
        <w:keepNext/>
        <w:keepLines/>
        <w:widowControl w:val="0"/>
        <w:numPr>
          <w:ilvl w:val="1"/>
          <w:numId w:val="14"/>
        </w:numPr>
        <w:rPr>
          <w:rtl/>
        </w:rPr>
      </w:pPr>
      <w:r w:rsidRPr="009779BD">
        <w:rPr>
          <w:rFonts w:hint="cs"/>
          <w:rtl/>
        </w:rPr>
        <w:t>שאלות ובירורים</w:t>
      </w:r>
    </w:p>
    <w:p w14:paraId="1B1CDE75" w14:textId="58091CBD" w:rsidR="00BE55BA" w:rsidRPr="0076238C" w:rsidRDefault="00BE55BA" w:rsidP="00723098">
      <w:pPr>
        <w:keepNext/>
        <w:keepLines/>
        <w:widowControl w:val="0"/>
        <w:numPr>
          <w:ilvl w:val="2"/>
          <w:numId w:val="14"/>
        </w:numPr>
        <w:tabs>
          <w:tab w:val="num" w:pos="1842"/>
        </w:tabs>
        <w:rPr>
          <w:rtl/>
        </w:rPr>
      </w:pPr>
      <w:r w:rsidRPr="0076238C">
        <w:rPr>
          <w:rFonts w:hint="cs"/>
          <w:rtl/>
        </w:rPr>
        <w:t>כל הפונים מתבקשים לקרוא את חוברת המכרז על כל</w:t>
      </w:r>
      <w:r w:rsidRPr="0076238C">
        <w:t xml:space="preserve"> </w:t>
      </w:r>
      <w:r w:rsidRPr="0076238C">
        <w:rPr>
          <w:rFonts w:hint="cs"/>
          <w:rtl/>
        </w:rPr>
        <w:t>נספחיה בטרם משלוח שאלות/הערות.</w:t>
      </w:r>
      <w:r w:rsidR="004E7304">
        <w:rPr>
          <w:rFonts w:hint="cs"/>
          <w:rtl/>
        </w:rPr>
        <w:t xml:space="preserve"> </w:t>
      </w:r>
    </w:p>
    <w:p w14:paraId="3D8EE966" w14:textId="0F3D4619" w:rsidR="00BE55BA" w:rsidRPr="009779BD" w:rsidRDefault="00BE55BA" w:rsidP="00723098">
      <w:pPr>
        <w:keepNext/>
        <w:keepLines/>
        <w:widowControl w:val="0"/>
        <w:numPr>
          <w:ilvl w:val="2"/>
          <w:numId w:val="14"/>
        </w:numPr>
        <w:tabs>
          <w:tab w:val="num" w:pos="1842"/>
        </w:tabs>
        <w:rPr>
          <w:rtl/>
        </w:rPr>
      </w:pPr>
      <w:r w:rsidRPr="0076238C">
        <w:rPr>
          <w:rFonts w:hint="cs"/>
          <w:rtl/>
        </w:rPr>
        <w:t xml:space="preserve">יש לשלוח קובץ וורד/אקסל הכולל את השאלות עד ל- </w:t>
      </w:r>
      <w:del w:id="9" w:author="Ido Marinov" w:date="2026-06-13T22:32:00Z">
        <w:r w:rsidR="003575B4" w:rsidDel="003214F8">
          <w:rPr>
            <w:rFonts w:hint="cs"/>
            <w:rtl/>
          </w:rPr>
          <w:delText>15</w:delText>
        </w:r>
      </w:del>
      <w:ins w:id="10" w:author="Ido Marinov" w:date="2026-06-13T22:32:00Z">
        <w:r w:rsidR="003214F8">
          <w:rPr>
            <w:rFonts w:hint="cs"/>
            <w:rtl/>
          </w:rPr>
          <w:t>25</w:t>
        </w:r>
      </w:ins>
      <w:r w:rsidR="009B74C6">
        <w:rPr>
          <w:rFonts w:hint="cs"/>
          <w:rtl/>
        </w:rPr>
        <w:t>/</w:t>
      </w:r>
      <w:del w:id="11" w:author="Ido Marinov" w:date="2026-06-13T22:33:00Z">
        <w:r w:rsidR="003575B4" w:rsidDel="003214F8">
          <w:rPr>
            <w:rFonts w:hint="cs"/>
            <w:rtl/>
          </w:rPr>
          <w:delText>4</w:delText>
        </w:r>
      </w:del>
      <w:ins w:id="12" w:author="Ido Marinov" w:date="2026-06-13T22:33:00Z">
        <w:r w:rsidR="003214F8">
          <w:rPr>
            <w:rFonts w:hint="cs"/>
            <w:rtl/>
          </w:rPr>
          <w:t>6</w:t>
        </w:r>
      </w:ins>
      <w:r w:rsidR="009B74C6">
        <w:rPr>
          <w:rFonts w:hint="cs"/>
          <w:rtl/>
        </w:rPr>
        <w:t>/</w:t>
      </w:r>
      <w:r w:rsidR="003575B4">
        <w:rPr>
          <w:rFonts w:hint="cs"/>
          <w:rtl/>
        </w:rPr>
        <w:t>2026</w:t>
      </w:r>
      <w:r w:rsidR="003575B4" w:rsidRPr="0076238C">
        <w:rPr>
          <w:rFonts w:hint="cs"/>
          <w:rtl/>
        </w:rPr>
        <w:t xml:space="preserve"> </w:t>
      </w:r>
      <w:r w:rsidRPr="0076238C">
        <w:rPr>
          <w:rFonts w:hint="cs"/>
          <w:rtl/>
        </w:rPr>
        <w:t xml:space="preserve">בשעה 14:00 לכתובת המייל </w:t>
      </w:r>
      <w:r w:rsidRPr="0076238C">
        <w:t>michrazimedu@education.gov.il</w:t>
      </w:r>
      <w:r w:rsidRPr="0076238C">
        <w:rPr>
          <w:rFonts w:hint="cs"/>
          <w:rtl/>
        </w:rPr>
        <w:t xml:space="preserve">, כאשר בשורת הנושא בדוא"ל חובה לציין: </w:t>
      </w:r>
      <w:r w:rsidR="00BD6019" w:rsidRPr="00982D8C">
        <w:rPr>
          <w:b/>
          <w:bCs/>
          <w:u w:val="single"/>
          <w:rtl/>
        </w:rPr>
        <w:t>מכרז</w:t>
      </w:r>
      <w:r w:rsidR="00BD6019" w:rsidRPr="00982D8C">
        <w:rPr>
          <w:rFonts w:hint="cs"/>
          <w:b/>
          <w:bCs/>
          <w:u w:val="single"/>
          <w:rtl/>
        </w:rPr>
        <w:t xml:space="preserve"> </w:t>
      </w:r>
      <w:r w:rsidR="00BD6019" w:rsidRPr="00982D8C">
        <w:rPr>
          <w:b/>
          <w:bCs/>
          <w:u w:val="single"/>
          <w:rtl/>
        </w:rPr>
        <w:t>מס</w:t>
      </w:r>
      <w:r w:rsidR="00BD6019" w:rsidRPr="00982D8C">
        <w:rPr>
          <w:rFonts w:hint="cs"/>
          <w:b/>
          <w:bCs/>
          <w:u w:val="single"/>
          <w:rtl/>
        </w:rPr>
        <w:t xml:space="preserve">' </w:t>
      </w:r>
      <w:r w:rsidR="003575B4" w:rsidRPr="003575B4">
        <w:rPr>
          <w:b/>
          <w:bCs/>
          <w:u w:val="single"/>
          <w:rtl/>
        </w:rPr>
        <w:t>7/3.2026</w:t>
      </w:r>
      <w:r w:rsidR="00BD6019" w:rsidRPr="00982D8C">
        <w:rPr>
          <w:rFonts w:hint="cs"/>
          <w:b/>
          <w:bCs/>
          <w:u w:val="single"/>
          <w:rtl/>
        </w:rPr>
        <w:t xml:space="preserve"> </w:t>
      </w:r>
      <w:r w:rsidR="00BD6019" w:rsidRPr="00982D8C">
        <w:rPr>
          <w:b/>
          <w:bCs/>
          <w:u w:val="single"/>
          <w:rtl/>
        </w:rPr>
        <w:t xml:space="preserve">: </w:t>
      </w:r>
      <w:r w:rsidR="00982D8C" w:rsidRPr="00982D8C">
        <w:rPr>
          <w:rFonts w:hint="cs"/>
          <w:b/>
          <w:bCs/>
          <w:u w:val="single"/>
          <w:rtl/>
        </w:rPr>
        <w:t>הפעלת מערך בקרה על טוהר הבחינות</w:t>
      </w:r>
      <w:r w:rsidRPr="0076238C">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342675" w:rsidRPr="00586BD0" w14:paraId="4E5A3D20" w14:textId="77777777" w:rsidTr="00A40358">
        <w:trPr>
          <w:trHeight w:val="450"/>
        </w:trPr>
        <w:tc>
          <w:tcPr>
            <w:tcW w:w="8222" w:type="dxa"/>
            <w:gridSpan w:val="4"/>
            <w:shd w:val="clear" w:color="000000" w:fill="D9D9D9"/>
            <w:vAlign w:val="center"/>
          </w:tcPr>
          <w:p w14:paraId="2E9CBF0E" w14:textId="142BA210" w:rsidR="00342675" w:rsidRPr="00BD6019" w:rsidRDefault="00BD6019" w:rsidP="00723098">
            <w:pPr>
              <w:keepNext/>
              <w:keepLines/>
              <w:widowControl w:val="0"/>
              <w:overflowPunct/>
              <w:autoSpaceDE/>
              <w:autoSpaceDN/>
              <w:adjustRightInd/>
              <w:jc w:val="center"/>
              <w:textAlignment w:val="auto"/>
              <w:rPr>
                <w:rFonts w:ascii="David" w:hAnsi="David"/>
                <w:b/>
                <w:bCs/>
                <w:color w:val="002060"/>
                <w:sz w:val="22"/>
                <w:szCs w:val="22"/>
                <w:u w:val="single"/>
                <w:rtl/>
                <w:lang w:eastAsia="en-US"/>
              </w:rPr>
            </w:pPr>
            <w:r w:rsidRPr="00BD6019">
              <w:rPr>
                <w:rFonts w:ascii="David" w:hAnsi="David"/>
                <w:b/>
                <w:bCs/>
                <w:color w:val="002060"/>
                <w:sz w:val="22"/>
                <w:szCs w:val="22"/>
                <w:u w:val="single"/>
                <w:rtl/>
                <w:lang w:eastAsia="en-US"/>
              </w:rPr>
              <w:t>מכרז</w:t>
            </w:r>
            <w:r w:rsidRPr="00BD6019">
              <w:rPr>
                <w:rFonts w:ascii="David" w:hAnsi="David" w:hint="cs"/>
                <w:b/>
                <w:bCs/>
                <w:color w:val="002060"/>
                <w:sz w:val="22"/>
                <w:szCs w:val="22"/>
                <w:u w:val="single"/>
                <w:rtl/>
                <w:lang w:eastAsia="en-US"/>
              </w:rPr>
              <w:t xml:space="preserve"> </w:t>
            </w:r>
            <w:r w:rsidRPr="00BD6019">
              <w:rPr>
                <w:rFonts w:ascii="David" w:hAnsi="David"/>
                <w:b/>
                <w:bCs/>
                <w:color w:val="002060"/>
                <w:sz w:val="22"/>
                <w:szCs w:val="22"/>
                <w:u w:val="single"/>
                <w:rtl/>
                <w:lang w:eastAsia="en-US"/>
              </w:rPr>
              <w:t>מס</w:t>
            </w:r>
            <w:r w:rsidRPr="00BD6019">
              <w:rPr>
                <w:rFonts w:ascii="David" w:hAnsi="David" w:hint="cs"/>
                <w:b/>
                <w:bCs/>
                <w:color w:val="002060"/>
                <w:sz w:val="22"/>
                <w:szCs w:val="22"/>
                <w:u w:val="single"/>
                <w:rtl/>
                <w:lang w:eastAsia="en-US"/>
              </w:rPr>
              <w:t xml:space="preserve">' </w:t>
            </w:r>
            <w:r w:rsidR="003575B4" w:rsidRPr="003575B4">
              <w:rPr>
                <w:rFonts w:ascii="David" w:hAnsi="David"/>
                <w:b/>
                <w:bCs/>
                <w:color w:val="002060"/>
                <w:sz w:val="22"/>
                <w:szCs w:val="22"/>
                <w:u w:val="single"/>
                <w:rtl/>
                <w:lang w:eastAsia="en-US"/>
              </w:rPr>
              <w:t>7/3.2026</w:t>
            </w:r>
            <w:r w:rsidRPr="00BD6019">
              <w:rPr>
                <w:rFonts w:ascii="David" w:hAnsi="David" w:hint="cs"/>
                <w:b/>
                <w:bCs/>
                <w:color w:val="002060"/>
                <w:sz w:val="22"/>
                <w:szCs w:val="22"/>
                <w:u w:val="single"/>
                <w:rtl/>
                <w:lang w:eastAsia="en-US"/>
              </w:rPr>
              <w:t xml:space="preserve"> </w:t>
            </w:r>
            <w:r w:rsidRPr="00BD6019">
              <w:rPr>
                <w:rFonts w:ascii="David" w:hAnsi="David"/>
                <w:b/>
                <w:bCs/>
                <w:color w:val="002060"/>
                <w:sz w:val="22"/>
                <w:szCs w:val="22"/>
                <w:u w:val="single"/>
                <w:rtl/>
                <w:lang w:eastAsia="en-US"/>
              </w:rPr>
              <w:t xml:space="preserve">: </w:t>
            </w:r>
            <w:r w:rsidR="00982D8C" w:rsidRPr="00982D8C">
              <w:rPr>
                <w:rFonts w:ascii="David" w:hAnsi="David" w:hint="cs"/>
                <w:b/>
                <w:bCs/>
                <w:color w:val="002060"/>
                <w:sz w:val="22"/>
                <w:szCs w:val="22"/>
                <w:u w:val="single"/>
                <w:rtl/>
                <w:lang w:eastAsia="en-US"/>
              </w:rPr>
              <w:t>הפעלת מערך בקרה על טוהר הבחינות</w:t>
            </w:r>
          </w:p>
        </w:tc>
      </w:tr>
      <w:tr w:rsidR="00342675" w:rsidRPr="00586BD0" w14:paraId="1281DF2B" w14:textId="77777777" w:rsidTr="00A40358">
        <w:trPr>
          <w:trHeight w:val="450"/>
        </w:trPr>
        <w:tc>
          <w:tcPr>
            <w:tcW w:w="947" w:type="dxa"/>
            <w:shd w:val="clear" w:color="000000" w:fill="D9D9D9"/>
            <w:vAlign w:val="center"/>
            <w:hideMark/>
          </w:tcPr>
          <w:p w14:paraId="76E7C193" w14:textId="77777777" w:rsidR="00342675" w:rsidRPr="00586BD0" w:rsidRDefault="00342675" w:rsidP="00723098">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33FA1326" w14:textId="77777777" w:rsidR="00342675" w:rsidRPr="00586BD0" w:rsidRDefault="00342675" w:rsidP="00723098">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sidR="00EB1163">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1BBD5E44" w14:textId="77777777" w:rsidR="00342675" w:rsidRDefault="00342675" w:rsidP="00723098">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4AD618CA" w14:textId="77777777" w:rsidR="00342675" w:rsidRPr="00586BD0" w:rsidRDefault="00342675" w:rsidP="00723098">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342675" w:rsidRPr="00586BD0" w14:paraId="15B3C4DC" w14:textId="77777777" w:rsidTr="00A40358">
        <w:trPr>
          <w:trHeight w:val="300"/>
        </w:trPr>
        <w:tc>
          <w:tcPr>
            <w:tcW w:w="947" w:type="dxa"/>
            <w:vAlign w:val="center"/>
            <w:hideMark/>
          </w:tcPr>
          <w:p w14:paraId="1B5B29AC"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135A760B"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06F2D36"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4262059"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774A86DD" w14:textId="77777777" w:rsidTr="00A40358">
        <w:trPr>
          <w:trHeight w:val="300"/>
        </w:trPr>
        <w:tc>
          <w:tcPr>
            <w:tcW w:w="947" w:type="dxa"/>
            <w:vAlign w:val="center"/>
            <w:hideMark/>
          </w:tcPr>
          <w:p w14:paraId="2C93ED30"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41FF05EE"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F935DD7"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0383EDE8"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69273D71" w14:textId="77777777" w:rsidTr="00A40358">
        <w:trPr>
          <w:trHeight w:val="300"/>
        </w:trPr>
        <w:tc>
          <w:tcPr>
            <w:tcW w:w="947" w:type="dxa"/>
            <w:vAlign w:val="center"/>
            <w:hideMark/>
          </w:tcPr>
          <w:p w14:paraId="0124C539"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7AAED5C6"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04C045E"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F505DB2"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378F2EDA" w14:textId="77777777" w:rsidTr="00A40358">
        <w:trPr>
          <w:trHeight w:val="300"/>
        </w:trPr>
        <w:tc>
          <w:tcPr>
            <w:tcW w:w="947" w:type="dxa"/>
            <w:vAlign w:val="center"/>
            <w:hideMark/>
          </w:tcPr>
          <w:p w14:paraId="216D18B4"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71598682"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28A1042"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559E5E29"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r>
    </w:tbl>
    <w:p w14:paraId="0B052083" w14:textId="77777777" w:rsidR="00342675" w:rsidRPr="00927566" w:rsidRDefault="00342675" w:rsidP="00723098">
      <w:pPr>
        <w:keepNext/>
        <w:keepLines/>
        <w:widowControl w:val="0"/>
        <w:numPr>
          <w:ilvl w:val="2"/>
          <w:numId w:val="14"/>
        </w:numPr>
        <w:tabs>
          <w:tab w:val="num" w:pos="1842"/>
        </w:tabs>
      </w:pPr>
      <w:r w:rsidRPr="00927566">
        <w:rPr>
          <w:rFonts w:hint="cs"/>
          <w:rtl/>
        </w:rPr>
        <w:t xml:space="preserve">המשרד ישיב על השאלות עד שבוע לפני המועד האחרון להגשת הצעות. </w:t>
      </w:r>
    </w:p>
    <w:p w14:paraId="5EBD07B9" w14:textId="77777777" w:rsidR="00342675" w:rsidRPr="0076238C" w:rsidRDefault="00342675" w:rsidP="00723098">
      <w:pPr>
        <w:keepNext/>
        <w:keepLines/>
        <w:widowControl w:val="0"/>
        <w:numPr>
          <w:ilvl w:val="2"/>
          <w:numId w:val="14"/>
        </w:numPr>
        <w:tabs>
          <w:tab w:val="num" w:pos="1842"/>
        </w:tabs>
        <w:rPr>
          <w:rtl/>
        </w:rPr>
      </w:pPr>
      <w:r w:rsidRPr="00927566">
        <w:rPr>
          <w:rFonts w:hint="cs"/>
          <w:rtl/>
        </w:rPr>
        <w:t xml:space="preserve">מסמכי ההבהרות אשר כוללים תשובות לשאלות שהתקבלו, יפורסמו באתר מינהל הרכש הממשלתי בכתובת: </w:t>
      </w:r>
      <w:hyperlink r:id="rId12" w:history="1">
        <w:r w:rsidR="00927566" w:rsidRPr="0076238C">
          <w:t>HTTP://WWW.MR.GOV.IL</w:t>
        </w:r>
      </w:hyperlink>
    </w:p>
    <w:p w14:paraId="14DE1EA6" w14:textId="77777777" w:rsidR="00342675" w:rsidRDefault="00342675" w:rsidP="00723098">
      <w:pPr>
        <w:keepNext/>
        <w:keepLines/>
        <w:widowControl w:val="0"/>
        <w:numPr>
          <w:ilvl w:val="2"/>
          <w:numId w:val="14"/>
        </w:numPr>
        <w:tabs>
          <w:tab w:val="num" w:pos="1842"/>
        </w:tabs>
        <w:rPr>
          <w:rtl/>
        </w:rPr>
      </w:pPr>
      <w:r w:rsidRPr="00927566">
        <w:rPr>
          <w:rFonts w:hint="cs"/>
          <w:rtl/>
        </w:rPr>
        <w:t>באחריות המציעים לעקוב באופן שוטף  אחר פרסום הודעות והבהרות באתר כאמור.</w:t>
      </w:r>
    </w:p>
    <w:p w14:paraId="284A8300" w14:textId="77777777" w:rsidR="00342675" w:rsidRPr="00927566" w:rsidRDefault="00342675" w:rsidP="00723098">
      <w:pPr>
        <w:keepNext/>
        <w:keepLines/>
        <w:widowControl w:val="0"/>
        <w:numPr>
          <w:ilvl w:val="2"/>
          <w:numId w:val="14"/>
        </w:numPr>
        <w:tabs>
          <w:tab w:val="num" w:pos="1842"/>
        </w:tabs>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4D904F6C" w14:textId="77777777" w:rsidR="00342675" w:rsidRPr="0076238C" w:rsidRDefault="00342675" w:rsidP="00723098">
      <w:pPr>
        <w:keepNext/>
        <w:keepLines/>
        <w:widowControl w:val="0"/>
        <w:numPr>
          <w:ilvl w:val="2"/>
          <w:numId w:val="14"/>
        </w:numPr>
        <w:tabs>
          <w:tab w:val="num" w:pos="1842"/>
        </w:tabs>
        <w:rPr>
          <w:rtl/>
        </w:rPr>
      </w:pPr>
      <w:r w:rsidRPr="0076238C">
        <w:rPr>
          <w:rFonts w:hint="cs"/>
          <w:rtl/>
        </w:rPr>
        <w:t>כל תשובה אשר לא קיבלה את ביטויה במסגרת המסמכים וההודעות כאמור, אינה מחייבת את המשרד.</w:t>
      </w:r>
    </w:p>
    <w:p w14:paraId="3443B375" w14:textId="77777777" w:rsidR="00342675" w:rsidRPr="00927566" w:rsidRDefault="00342675" w:rsidP="00723098">
      <w:pPr>
        <w:keepNext/>
        <w:keepLines/>
        <w:widowControl w:val="0"/>
        <w:numPr>
          <w:ilvl w:val="2"/>
          <w:numId w:val="14"/>
        </w:numPr>
        <w:tabs>
          <w:tab w:val="num" w:pos="1842"/>
        </w:tabs>
        <w:rPr>
          <w:rtl/>
        </w:rPr>
      </w:pPr>
      <w:r w:rsidRPr="00927566">
        <w:rPr>
          <w:rFonts w:hint="cs"/>
          <w:rtl/>
        </w:rPr>
        <w:t xml:space="preserve">אם המציע יתקל בשאלה בעלת חשיבות, במהלך הכנת הצעתו, </w:t>
      </w:r>
      <w:r w:rsidRPr="0076238C">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76238C">
        <w:rPr>
          <w:rFonts w:hint="cs"/>
          <w:rtl/>
        </w:rPr>
        <w:t xml:space="preserve"> </w:t>
      </w:r>
    </w:p>
    <w:p w14:paraId="24486573" w14:textId="77777777" w:rsidR="00342675" w:rsidRPr="00927566" w:rsidRDefault="00342675" w:rsidP="00723098">
      <w:pPr>
        <w:keepNext/>
        <w:keepLines/>
        <w:widowControl w:val="0"/>
        <w:numPr>
          <w:ilvl w:val="2"/>
          <w:numId w:val="14"/>
        </w:numPr>
        <w:tabs>
          <w:tab w:val="num" w:pos="1842"/>
        </w:tabs>
        <w:ind w:left="1077" w:hanging="652"/>
        <w:rPr>
          <w:rtl/>
        </w:rPr>
      </w:pPr>
      <w:r w:rsidRPr="00927566">
        <w:rPr>
          <w:rtl/>
        </w:rPr>
        <w:t>אגף רכש מכרזים והתקשרויות</w:t>
      </w:r>
      <w:r w:rsidRPr="00927566">
        <w:rPr>
          <w:rFonts w:hint="cs"/>
          <w:rtl/>
        </w:rPr>
        <w:t xml:space="preserve"> יבחן את השאלה ויחליט באם לתת תשובה.</w:t>
      </w:r>
    </w:p>
    <w:p w14:paraId="0868AD5F" w14:textId="77777777" w:rsidR="00342675" w:rsidRPr="00927566" w:rsidRDefault="00342675" w:rsidP="00723098">
      <w:pPr>
        <w:keepNext/>
        <w:keepLines/>
        <w:widowControl w:val="0"/>
        <w:numPr>
          <w:ilvl w:val="2"/>
          <w:numId w:val="14"/>
        </w:numPr>
        <w:tabs>
          <w:tab w:val="num" w:pos="1842"/>
        </w:tabs>
        <w:ind w:left="1077" w:hanging="652"/>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32CFB8A7" w14:textId="77777777" w:rsidR="00710608" w:rsidRPr="009779BD" w:rsidRDefault="00710608" w:rsidP="00723098">
      <w:pPr>
        <w:keepNext/>
        <w:keepLines/>
        <w:widowControl w:val="0"/>
        <w:numPr>
          <w:ilvl w:val="1"/>
          <w:numId w:val="14"/>
        </w:numPr>
      </w:pPr>
      <w:r w:rsidRPr="009779BD">
        <w:rPr>
          <w:rFonts w:hint="cs"/>
          <w:rtl/>
        </w:rPr>
        <w:t>התקשרות עם מציע שזכה בדירוג נמוך יותר</w:t>
      </w:r>
    </w:p>
    <w:p w14:paraId="65EBBFC6" w14:textId="77777777" w:rsidR="00DC5374" w:rsidRPr="00F4042E" w:rsidRDefault="00DC5374" w:rsidP="00723098">
      <w:pPr>
        <w:keepNext/>
        <w:keepLines/>
        <w:widowControl w:val="0"/>
        <w:ind w:left="1418"/>
        <w:rPr>
          <w:b/>
          <w:bCs/>
          <w:sz w:val="22"/>
          <w:rtl/>
        </w:rPr>
      </w:pPr>
      <w:r w:rsidRPr="00F4042E">
        <w:rPr>
          <w:rFonts w:hint="cs"/>
          <w:b/>
          <w:bCs/>
          <w:sz w:val="22"/>
          <w:rtl/>
        </w:rPr>
        <w:lastRenderedPageBreak/>
        <w:t>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2028F85B" w14:textId="77777777" w:rsidR="00DC5374" w:rsidRPr="009779BD" w:rsidRDefault="003A4FF7" w:rsidP="00723098">
      <w:pPr>
        <w:keepNext/>
        <w:keepLines/>
        <w:widowControl w:val="0"/>
        <w:numPr>
          <w:ilvl w:val="1"/>
          <w:numId w:val="14"/>
        </w:numPr>
        <w:rPr>
          <w:b/>
          <w:bCs/>
          <w:rtl/>
        </w:rPr>
      </w:pPr>
      <w:r w:rsidRPr="003A2AFA">
        <w:rPr>
          <w:rFonts w:hint="cs"/>
          <w:noProof/>
          <w:rtl/>
          <w:lang w:eastAsia="en-US"/>
        </w:rPr>
        <mc:AlternateContent>
          <mc:Choice Requires="wps">
            <w:drawing>
              <wp:anchor distT="0" distB="0" distL="114300" distR="114300" simplePos="0" relativeHeight="251680768" behindDoc="1" locked="0" layoutInCell="1" allowOverlap="1" wp14:anchorId="4B4CA6A2" wp14:editId="56A1633A">
                <wp:simplePos x="0" y="0"/>
                <wp:positionH relativeFrom="margin">
                  <wp:align>center</wp:align>
                </wp:positionH>
                <wp:positionV relativeFrom="paragraph">
                  <wp:posOffset>-40412</wp:posOffset>
                </wp:positionV>
                <wp:extent cx="5955030" cy="923925"/>
                <wp:effectExtent l="0" t="38100" r="64770" b="28575"/>
                <wp:wrapNone/>
                <wp:docPr id="165650315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2392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E7FD473" id="Rectangle 320" o:spid="_x0000_s1026" style="position:absolute;margin-left:0;margin-top:-3.2pt;width:468.9pt;height:72.75pt;z-index:-251635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">
                <v:shadow on="t" opacity=".5" offset="3pt,-3pt"/>
                <w10:wrap anchorx="margin"/>
              </v:rect>
            </w:pict>
          </mc:Fallback>
        </mc:AlternateContent>
      </w:r>
      <w:r w:rsidR="00DC5374" w:rsidRPr="009779BD">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5ECC8456" w14:textId="77777777" w:rsidR="00DC5374" w:rsidRDefault="00DC5374" w:rsidP="00723098">
      <w:pPr>
        <w:keepNext/>
        <w:keepLines/>
        <w:widowControl w:val="0"/>
        <w:numPr>
          <w:ilvl w:val="1"/>
          <w:numId w:val="14"/>
        </w:numPr>
      </w:pPr>
      <w:r w:rsidRPr="009779BD">
        <w:rPr>
          <w:rFonts w:hint="cs"/>
          <w:rtl/>
        </w:rPr>
        <w:t>בכל מקום בו נכתב במסמך זה לשון זכר או לשון נקבה המשמעות הינה זכר ו/או נקבה.</w:t>
      </w:r>
    </w:p>
    <w:p w14:paraId="66FDC9CE" w14:textId="77777777" w:rsidR="00F45B9E" w:rsidRPr="009779BD" w:rsidRDefault="00F45B9E" w:rsidP="00723098">
      <w:pPr>
        <w:keepNext/>
        <w:keepLines/>
        <w:widowControl w:val="0"/>
        <w:numPr>
          <w:ilvl w:val="0"/>
          <w:numId w:val="14"/>
        </w:numPr>
        <w:rPr>
          <w:b/>
          <w:bCs/>
          <w:u w:val="single"/>
          <w:rtl/>
        </w:rPr>
      </w:pPr>
      <w:bookmarkStart w:id="13" w:name="_Ref154658993"/>
      <w:r w:rsidRPr="009779BD">
        <w:rPr>
          <w:b/>
          <w:bCs/>
          <w:u w:val="single"/>
          <w:rtl/>
        </w:rPr>
        <w:t>הגורמים</w:t>
      </w:r>
      <w:r w:rsidR="006A20FD" w:rsidRPr="009779BD">
        <w:rPr>
          <w:b/>
          <w:bCs/>
          <w:u w:val="single"/>
          <w:rtl/>
        </w:rPr>
        <w:t xml:space="preserve"> אליהם מופנה המכרז</w:t>
      </w:r>
      <w:bookmarkEnd w:id="13"/>
    </w:p>
    <w:p w14:paraId="3133D9A0" w14:textId="77777777" w:rsidR="00DB6986" w:rsidRDefault="00DB6986" w:rsidP="00723098">
      <w:pPr>
        <w:keepNext/>
        <w:keepLines/>
        <w:widowControl w:val="0"/>
        <w:numPr>
          <w:ilvl w:val="1"/>
          <w:numId w:val="14"/>
        </w:numPr>
      </w:pPr>
      <w:r>
        <w:rPr>
          <w:rFonts w:hint="cs"/>
          <w:b/>
          <w:bCs/>
          <w:rtl/>
        </w:rPr>
        <w:t>המשרד יבחר זוכה אחד לאספקת השירותים במסגרת מכרז זה.</w:t>
      </w:r>
    </w:p>
    <w:p w14:paraId="2621FAA3" w14:textId="77777777" w:rsidR="00982D8C" w:rsidRPr="00982D8C" w:rsidRDefault="00982D8C" w:rsidP="00723098">
      <w:pPr>
        <w:keepNext/>
        <w:keepLines/>
        <w:widowControl w:val="0"/>
        <w:numPr>
          <w:ilvl w:val="1"/>
          <w:numId w:val="14"/>
        </w:numPr>
      </w:pPr>
      <w:bookmarkStart w:id="14" w:name="_Ref395530125"/>
      <w:bookmarkStart w:id="15" w:name="_Ref170306490"/>
      <w:r w:rsidRPr="00982D8C">
        <w:rPr>
          <w:rFonts w:hint="cs"/>
          <w:rtl/>
        </w:rPr>
        <w:t>מציע אשר מספק את השרותים המפורטים להלן, לא יוכל להיקבע כזוכה במכרז זה:</w:t>
      </w:r>
      <w:bookmarkEnd w:id="14"/>
    </w:p>
    <w:p w14:paraId="084CAED6" w14:textId="77777777" w:rsidR="00982D8C" w:rsidRDefault="00982D8C" w:rsidP="00723098">
      <w:pPr>
        <w:keepNext/>
        <w:keepLines/>
        <w:widowControl w:val="0"/>
        <w:numPr>
          <w:ilvl w:val="2"/>
          <w:numId w:val="14"/>
        </w:numPr>
      </w:pPr>
      <w:bookmarkStart w:id="16" w:name="_Hlk217465649"/>
      <w:r>
        <w:rPr>
          <w:rFonts w:hint="cs"/>
          <w:rtl/>
        </w:rPr>
        <w:t xml:space="preserve">מכרז </w:t>
      </w:r>
      <w:r w:rsidRPr="00982D8C">
        <w:rPr>
          <w:rFonts w:hint="cs"/>
          <w:rtl/>
        </w:rPr>
        <w:t>5/6.2020</w:t>
      </w:r>
      <w:r w:rsidRPr="00982D8C">
        <w:rPr>
          <w:rtl/>
        </w:rPr>
        <w:t>–</w:t>
      </w:r>
      <w:r w:rsidRPr="00982D8C">
        <w:rPr>
          <w:rFonts w:hint="cs"/>
          <w:rtl/>
        </w:rPr>
        <w:t xml:space="preserve"> </w:t>
      </w:r>
      <w:r>
        <w:rPr>
          <w:rFonts w:hint="cs"/>
          <w:rtl/>
        </w:rPr>
        <w:t>"</w:t>
      </w:r>
      <w:r w:rsidRPr="00576D6F">
        <w:rPr>
          <w:rFonts w:hint="cs"/>
          <w:rtl/>
        </w:rPr>
        <w:t>מתן שרותי השגחה על נבחנים בבחינות הבגרות והגמר</w:t>
      </w:r>
      <w:r>
        <w:rPr>
          <w:rFonts w:hint="cs"/>
          <w:rtl/>
        </w:rPr>
        <w:t>" או כל מכרז שיחליפו.</w:t>
      </w:r>
    </w:p>
    <w:p w14:paraId="00DBFEAC" w14:textId="77777777" w:rsidR="00982D8C" w:rsidRDefault="00982D8C" w:rsidP="00723098">
      <w:pPr>
        <w:keepNext/>
        <w:keepLines/>
        <w:widowControl w:val="0"/>
        <w:numPr>
          <w:ilvl w:val="2"/>
          <w:numId w:val="14"/>
        </w:numPr>
        <w:rPr>
          <w:rtl/>
        </w:rPr>
      </w:pPr>
      <w:r>
        <w:rPr>
          <w:rFonts w:hint="cs"/>
          <w:rtl/>
        </w:rPr>
        <w:t xml:space="preserve">מכרז </w:t>
      </w:r>
      <w:r w:rsidRPr="00982D8C">
        <w:rPr>
          <w:rFonts w:hint="cs"/>
          <w:rtl/>
        </w:rPr>
        <w:t>11/7.2021</w:t>
      </w:r>
      <w:r w:rsidRPr="00982D8C">
        <w:rPr>
          <w:rtl/>
        </w:rPr>
        <w:t>–</w:t>
      </w:r>
      <w:r w:rsidRPr="00982D8C">
        <w:rPr>
          <w:rFonts w:hint="cs"/>
          <w:rtl/>
        </w:rPr>
        <w:t xml:space="preserve"> </w:t>
      </w:r>
      <w:r>
        <w:rPr>
          <w:rFonts w:hint="cs"/>
          <w:rtl/>
        </w:rPr>
        <w:t>"</w:t>
      </w:r>
      <w:r w:rsidRPr="00576D6F">
        <w:rPr>
          <w:rFonts w:hint="cs"/>
          <w:rtl/>
        </w:rPr>
        <w:t>ארגון והפעלה של מרכז בדיקה לבחינות (מרב"ד)"</w:t>
      </w:r>
      <w:r>
        <w:rPr>
          <w:rFonts w:hint="cs"/>
          <w:rtl/>
        </w:rPr>
        <w:t xml:space="preserve"> או כל מכרז שיחליפו.</w:t>
      </w:r>
    </w:p>
    <w:p w14:paraId="12C5AA92" w14:textId="6EBE8627" w:rsidR="00982D8C" w:rsidRDefault="00982D8C" w:rsidP="00723098">
      <w:pPr>
        <w:keepNext/>
        <w:keepLines/>
        <w:widowControl w:val="0"/>
        <w:numPr>
          <w:ilvl w:val="2"/>
          <w:numId w:val="14"/>
        </w:numPr>
      </w:pPr>
      <w:r>
        <w:rPr>
          <w:rFonts w:hint="cs"/>
          <w:rtl/>
        </w:rPr>
        <w:t>מכרז</w:t>
      </w:r>
      <w:r w:rsidRPr="00982D8C">
        <w:rPr>
          <w:rFonts w:hint="cs"/>
          <w:rtl/>
        </w:rPr>
        <w:t xml:space="preserve"> </w:t>
      </w:r>
      <w:r w:rsidR="00533B0E">
        <w:rPr>
          <w:rFonts w:hint="cs"/>
          <w:rtl/>
        </w:rPr>
        <w:t>15</w:t>
      </w:r>
      <w:r w:rsidRPr="00982D8C">
        <w:rPr>
          <w:rFonts w:hint="cs"/>
          <w:rtl/>
        </w:rPr>
        <w:t>/</w:t>
      </w:r>
      <w:r w:rsidR="00533B0E">
        <w:rPr>
          <w:rFonts w:hint="cs"/>
          <w:rtl/>
        </w:rPr>
        <w:t>3</w:t>
      </w:r>
      <w:r w:rsidRPr="00982D8C">
        <w:rPr>
          <w:rFonts w:hint="cs"/>
          <w:rtl/>
        </w:rPr>
        <w:t>.</w:t>
      </w:r>
      <w:r w:rsidR="00533B0E" w:rsidRPr="00982D8C">
        <w:rPr>
          <w:rFonts w:hint="cs"/>
          <w:rtl/>
        </w:rPr>
        <w:t>20</w:t>
      </w:r>
      <w:r w:rsidR="00533B0E">
        <w:rPr>
          <w:rFonts w:hint="cs"/>
          <w:rtl/>
        </w:rPr>
        <w:t>22</w:t>
      </w:r>
      <w:r w:rsidRPr="00982D8C">
        <w:rPr>
          <w:rtl/>
        </w:rPr>
        <w:t>–</w:t>
      </w:r>
      <w:r w:rsidRPr="00982D8C">
        <w:rPr>
          <w:rFonts w:hint="cs"/>
          <w:rtl/>
        </w:rPr>
        <w:t xml:space="preserve"> </w:t>
      </w:r>
      <w:r>
        <w:rPr>
          <w:rFonts w:hint="cs"/>
          <w:rtl/>
        </w:rPr>
        <w:t>"</w:t>
      </w:r>
      <w:r w:rsidRPr="00576D6F">
        <w:rPr>
          <w:rFonts w:hint="cs"/>
          <w:rtl/>
        </w:rPr>
        <w:t xml:space="preserve">ארגון והפעלת מערך בחינות הבגרות האקסטרניות באמצעות </w:t>
      </w:r>
      <w:r w:rsidR="00533B0E">
        <w:rPr>
          <w:rFonts w:hint="cs"/>
          <w:rtl/>
        </w:rPr>
        <w:t>המנהלת ו</w:t>
      </w:r>
      <w:r w:rsidRPr="00576D6F">
        <w:rPr>
          <w:rFonts w:hint="cs"/>
          <w:rtl/>
        </w:rPr>
        <w:t>מרכזי בחינה הפרוסים ברחבי הארץ</w:t>
      </w:r>
      <w:r>
        <w:rPr>
          <w:rFonts w:hint="cs"/>
          <w:rtl/>
        </w:rPr>
        <w:t>" או כל מכרז שיחליפו.</w:t>
      </w:r>
    </w:p>
    <w:p w14:paraId="442D66F6" w14:textId="363DF87F" w:rsidR="00982D8C" w:rsidRDefault="00982D8C" w:rsidP="00723098">
      <w:pPr>
        <w:keepNext/>
        <w:keepLines/>
        <w:widowControl w:val="0"/>
        <w:numPr>
          <w:ilvl w:val="2"/>
          <w:numId w:val="14"/>
        </w:numPr>
      </w:pPr>
      <w:r w:rsidRPr="00376B9E">
        <w:rPr>
          <w:rtl/>
        </w:rPr>
        <w:t>מכרז</w:t>
      </w:r>
      <w:r w:rsidRPr="00376B9E">
        <w:rPr>
          <w:rFonts w:hint="cs"/>
          <w:rtl/>
        </w:rPr>
        <w:t xml:space="preserve"> מס' </w:t>
      </w:r>
      <w:r w:rsidR="00533B0E">
        <w:rPr>
          <w:rFonts w:hint="cs"/>
          <w:rtl/>
        </w:rPr>
        <w:t>7</w:t>
      </w:r>
      <w:r w:rsidRPr="00982D8C">
        <w:rPr>
          <w:rFonts w:hint="cs"/>
          <w:rtl/>
        </w:rPr>
        <w:t>/1.</w:t>
      </w:r>
      <w:r w:rsidR="00533B0E" w:rsidRPr="00982D8C">
        <w:rPr>
          <w:rFonts w:hint="cs"/>
          <w:rtl/>
        </w:rPr>
        <w:t>20</w:t>
      </w:r>
      <w:r w:rsidR="00533B0E">
        <w:rPr>
          <w:rFonts w:hint="cs"/>
          <w:rtl/>
        </w:rPr>
        <w:t>22</w:t>
      </w:r>
      <w:r w:rsidRPr="00982D8C">
        <w:rPr>
          <w:rFonts w:hint="cs"/>
          <w:rtl/>
        </w:rPr>
        <w:t>:</w:t>
      </w:r>
      <w:r w:rsidRPr="00376B9E">
        <w:rPr>
          <w:rtl/>
        </w:rPr>
        <w:t xml:space="preserve"> </w:t>
      </w:r>
      <w:r>
        <w:rPr>
          <w:rFonts w:hint="cs"/>
          <w:rtl/>
        </w:rPr>
        <w:t>"</w:t>
      </w:r>
      <w:r w:rsidRPr="00376B9E">
        <w:rPr>
          <w:rFonts w:hint="cs"/>
          <w:rtl/>
        </w:rPr>
        <w:t>מתן שירותי דיוור מאובטחים של מעטפות המכילות שאלוני בחינות הבגרות לבתי הספר ברחבי הארץ</w:t>
      </w:r>
      <w:r>
        <w:rPr>
          <w:rFonts w:hint="cs"/>
          <w:rtl/>
        </w:rPr>
        <w:t>"</w:t>
      </w:r>
      <w:r w:rsidRPr="005D6791">
        <w:rPr>
          <w:rFonts w:hint="cs"/>
          <w:rtl/>
        </w:rPr>
        <w:t xml:space="preserve"> </w:t>
      </w:r>
      <w:r w:rsidRPr="00432157">
        <w:rPr>
          <w:rFonts w:hint="cs"/>
          <w:rtl/>
        </w:rPr>
        <w:t>או כל מכרז שיחליפו.</w:t>
      </w:r>
    </w:p>
    <w:p w14:paraId="7EDB8246" w14:textId="570A9A11" w:rsidR="002F4D98" w:rsidRPr="005D6791" w:rsidRDefault="00620A93" w:rsidP="00723098">
      <w:pPr>
        <w:keepNext/>
        <w:keepLines/>
        <w:widowControl w:val="0"/>
        <w:numPr>
          <w:ilvl w:val="2"/>
          <w:numId w:val="14"/>
        </w:numPr>
        <w:rPr>
          <w:rtl/>
        </w:rPr>
      </w:pPr>
      <w:r>
        <w:rPr>
          <w:rtl/>
        </w:rPr>
        <w:t>מכרז מספר: 18/6.2023</w:t>
      </w:r>
      <w:r>
        <w:t xml:space="preserve"> </w:t>
      </w:r>
      <w:r>
        <w:rPr>
          <w:rtl/>
        </w:rPr>
        <w:t>הפעלת שירותי חינוך והשכלה לנוער מנותק (תוכנית היל"ה)</w:t>
      </w:r>
    </w:p>
    <w:p w14:paraId="1CD3D6BE" w14:textId="77777777" w:rsidR="00982D8C" w:rsidRDefault="00982D8C" w:rsidP="00723098">
      <w:pPr>
        <w:keepNext/>
        <w:keepLines/>
        <w:widowControl w:val="0"/>
        <w:numPr>
          <w:ilvl w:val="2"/>
          <w:numId w:val="14"/>
        </w:numPr>
      </w:pPr>
      <w:r>
        <w:rPr>
          <w:rFonts w:hint="cs"/>
          <w:rtl/>
        </w:rPr>
        <w:t>גופים העוסקים בהדפסת שאלוני בחינות הבגרות והגמר.</w:t>
      </w:r>
    </w:p>
    <w:p w14:paraId="05E1F5AB" w14:textId="77777777" w:rsidR="00982D8C" w:rsidRDefault="00982D8C" w:rsidP="00723098">
      <w:pPr>
        <w:keepNext/>
        <w:keepLines/>
        <w:widowControl w:val="0"/>
        <w:numPr>
          <w:ilvl w:val="2"/>
          <w:numId w:val="14"/>
        </w:numPr>
      </w:pPr>
      <w:r>
        <w:rPr>
          <w:rFonts w:hint="cs"/>
          <w:rtl/>
        </w:rPr>
        <w:t>בעלויות של בתי ספר או מכללות להכשרת טכנאים ו/או הנדסאים.</w:t>
      </w:r>
    </w:p>
    <w:p w14:paraId="489A4EE7" w14:textId="77777777" w:rsidR="00982D8C" w:rsidRDefault="00982D8C" w:rsidP="00723098">
      <w:pPr>
        <w:keepNext/>
        <w:keepLines/>
        <w:widowControl w:val="0"/>
        <w:numPr>
          <w:ilvl w:val="2"/>
          <w:numId w:val="14"/>
        </w:numPr>
      </w:pPr>
      <w:r>
        <w:rPr>
          <w:rFonts w:hint="cs"/>
          <w:rtl/>
        </w:rPr>
        <w:t>גופים אשר מכינים תלמידים לבחינות בגרות.</w:t>
      </w:r>
    </w:p>
    <w:p w14:paraId="490D8130" w14:textId="7A54BC34" w:rsidR="00982D8C" w:rsidRDefault="00982D8C" w:rsidP="00723098">
      <w:pPr>
        <w:keepNext/>
        <w:keepLines/>
        <w:widowControl w:val="0"/>
        <w:numPr>
          <w:ilvl w:val="2"/>
          <w:numId w:val="14"/>
        </w:numPr>
      </w:pPr>
      <w:r>
        <w:rPr>
          <w:rFonts w:hint="cs"/>
          <w:rtl/>
        </w:rPr>
        <w:t>גופים אשר מפעילים בתי ספר אקסטרניים או בתי ספר בפיקוח משרד הכלכלה.</w:t>
      </w:r>
    </w:p>
    <w:bookmarkEnd w:id="16"/>
    <w:p w14:paraId="2D309748" w14:textId="275027A4" w:rsidR="001B285A" w:rsidRDefault="001B285A" w:rsidP="00723098">
      <w:pPr>
        <w:keepNext/>
        <w:keepLines/>
        <w:widowControl w:val="0"/>
        <w:numPr>
          <w:ilvl w:val="1"/>
          <w:numId w:val="14"/>
        </w:numPr>
      </w:pPr>
      <w:r w:rsidRPr="00D86547">
        <w:rPr>
          <w:rFonts w:hint="cs"/>
          <w:rtl/>
        </w:rPr>
        <w:t>תמיכות הקצבות והתקשרויות</w:t>
      </w:r>
      <w:bookmarkEnd w:id="15"/>
    </w:p>
    <w:p w14:paraId="3C287BEC" w14:textId="77777777" w:rsidR="001B285A" w:rsidRDefault="001B285A" w:rsidP="00723098">
      <w:pPr>
        <w:keepNext/>
        <w:keepLines/>
        <w:widowControl w:val="0"/>
        <w:numPr>
          <w:ilvl w:val="2"/>
          <w:numId w:val="14"/>
        </w:numPr>
        <w:tabs>
          <w:tab w:val="num" w:pos="1842"/>
        </w:tabs>
      </w:pPr>
      <w:r w:rsidRPr="00993E68">
        <w:rPr>
          <w:rFonts w:hint="cs"/>
          <w:rtl/>
        </w:rPr>
        <w:t xml:space="preserve">על המציע לפרט בהצעתו </w:t>
      </w:r>
      <w:r w:rsidR="00655EF0">
        <w:rPr>
          <w:rFonts w:hint="cs"/>
          <w:rtl/>
        </w:rPr>
        <w:t>(</w:t>
      </w:r>
      <w:r w:rsidR="005F0344" w:rsidRPr="009779BD">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7826F39C" w14:textId="77777777" w:rsidR="001B285A" w:rsidRDefault="001B285A" w:rsidP="00723098">
      <w:pPr>
        <w:keepNext/>
        <w:keepLines/>
        <w:widowControl w:val="0"/>
        <w:numPr>
          <w:ilvl w:val="2"/>
          <w:numId w:val="14"/>
        </w:numPr>
        <w:tabs>
          <w:tab w:val="num" w:pos="1842"/>
        </w:tabs>
      </w:pPr>
      <w:r>
        <w:rPr>
          <w:rFonts w:hint="cs"/>
          <w:rtl/>
        </w:rPr>
        <w:t>במסגרת בדיקת ההצעות תבחן הרשימה הנ"ל מבחינת ניגוד עניינים למכרז זה.</w:t>
      </w:r>
    </w:p>
    <w:p w14:paraId="401A17C1" w14:textId="75270D2F" w:rsidR="001B285A" w:rsidRDefault="001B285A" w:rsidP="00723098">
      <w:pPr>
        <w:keepNext/>
        <w:keepLines/>
        <w:widowControl w:val="0"/>
        <w:numPr>
          <w:ilvl w:val="1"/>
          <w:numId w:val="14"/>
        </w:numPr>
      </w:pPr>
      <w:r>
        <w:rPr>
          <w:rFonts w:hint="cs"/>
          <w:rtl/>
        </w:rPr>
        <w:t>בכל מקרה בו המשרד יחליט כי קיים חשש לניגוד עניינים, יקבע המשרד אם מציע זה יוכל לזכות ואם כן באילו תנאים.</w:t>
      </w:r>
    </w:p>
    <w:p w14:paraId="440E13EA" w14:textId="77777777" w:rsidR="00F45B9E" w:rsidRPr="00DB6986" w:rsidRDefault="00840105" w:rsidP="00723098">
      <w:pPr>
        <w:keepNext/>
        <w:keepLines/>
        <w:widowControl w:val="0"/>
        <w:numPr>
          <w:ilvl w:val="1"/>
          <w:numId w:val="14"/>
        </w:numPr>
        <w:rPr>
          <w:rtl/>
        </w:rPr>
      </w:pPr>
      <w:r w:rsidRPr="00DB6986">
        <w:rPr>
          <w:rFonts w:hint="cs"/>
          <w:rtl/>
        </w:rPr>
        <w:lastRenderedPageBreak/>
        <w:t>ה</w:t>
      </w:r>
      <w:r w:rsidR="00F45B9E" w:rsidRPr="00DB6986">
        <w:rPr>
          <w:rFonts w:hint="cs"/>
          <w:rtl/>
        </w:rPr>
        <w:t>זוכה במכרז יהיה מנוע מלספק את הש</w:t>
      </w:r>
      <w:r w:rsidR="002D6A1E">
        <w:rPr>
          <w:rFonts w:hint="cs"/>
          <w:rtl/>
        </w:rPr>
        <w:t>י</w:t>
      </w:r>
      <w:r w:rsidR="00F45B9E" w:rsidRPr="00DB6986">
        <w:rPr>
          <w:rFonts w:hint="cs"/>
          <w:rtl/>
        </w:rPr>
        <w:t>רותים הנ"ל כל זמן שהוא הקבלן המבצע במכרז זה.</w:t>
      </w:r>
    </w:p>
    <w:p w14:paraId="6B1ED8D0" w14:textId="77777777" w:rsidR="00F45B9E" w:rsidRPr="009779BD" w:rsidRDefault="00F45B9E" w:rsidP="00723098">
      <w:pPr>
        <w:keepNext/>
        <w:keepLines/>
        <w:widowControl w:val="0"/>
        <w:numPr>
          <w:ilvl w:val="1"/>
          <w:numId w:val="14"/>
        </w:numPr>
        <w:rPr>
          <w:rFonts w:ascii="David" w:hAnsi="David"/>
        </w:rPr>
      </w:pPr>
      <w:r w:rsidRPr="009779BD">
        <w:rPr>
          <w:rFonts w:ascii="David" w:hAnsi="David"/>
          <w:rtl/>
        </w:rPr>
        <w:t>בנוסף לאמור בסעיף</w:t>
      </w:r>
      <w:r w:rsidR="005045B3">
        <w:rPr>
          <w:rFonts w:ascii="David" w:hAnsi="David" w:hint="cs"/>
          <w:rtl/>
        </w:rPr>
        <w:t xml:space="preserve"> </w:t>
      </w:r>
      <w:r w:rsidR="005045B3">
        <w:rPr>
          <w:rFonts w:ascii="David" w:hAnsi="David"/>
          <w:rtl/>
        </w:rPr>
        <w:fldChar w:fldCharType="begin"/>
      </w:r>
      <w:r w:rsidR="005045B3">
        <w:rPr>
          <w:rFonts w:ascii="David" w:hAnsi="David"/>
          <w:rtl/>
        </w:rPr>
        <w:instrText xml:space="preserve"> </w:instrText>
      </w:r>
      <w:r w:rsidR="005045B3">
        <w:rPr>
          <w:rFonts w:ascii="David" w:hAnsi="David"/>
        </w:rPr>
        <w:instrText>REF</w:instrText>
      </w:r>
      <w:r w:rsidR="005045B3">
        <w:rPr>
          <w:rFonts w:ascii="David" w:hAnsi="David"/>
          <w:rtl/>
        </w:rPr>
        <w:instrText xml:space="preserve"> _</w:instrText>
      </w:r>
      <w:r w:rsidR="005045B3">
        <w:rPr>
          <w:rFonts w:ascii="David" w:hAnsi="David"/>
        </w:rPr>
        <w:instrText>Ref170306490 \r \h</w:instrText>
      </w:r>
      <w:r w:rsidR="005045B3">
        <w:rPr>
          <w:rFonts w:ascii="David" w:hAnsi="David"/>
          <w:rtl/>
        </w:rPr>
        <w:instrText xml:space="preserve"> </w:instrText>
      </w:r>
      <w:r w:rsidR="005045B3">
        <w:rPr>
          <w:rFonts w:ascii="David" w:hAnsi="David"/>
          <w:rtl/>
        </w:rPr>
      </w:r>
      <w:r w:rsidR="005045B3">
        <w:rPr>
          <w:rFonts w:ascii="David" w:hAnsi="David"/>
          <w:rtl/>
        </w:rPr>
        <w:fldChar w:fldCharType="separate"/>
      </w:r>
      <w:r w:rsidR="005045B3">
        <w:rPr>
          <w:rFonts w:ascii="David" w:hAnsi="David"/>
          <w:cs/>
        </w:rPr>
        <w:t>‎</w:t>
      </w:r>
      <w:r w:rsidR="005045B3">
        <w:rPr>
          <w:rFonts w:ascii="David" w:hAnsi="David"/>
        </w:rPr>
        <w:t>2.2</w:t>
      </w:r>
      <w:r w:rsidR="005045B3">
        <w:rPr>
          <w:rFonts w:ascii="David" w:hAnsi="David"/>
          <w:rtl/>
        </w:rPr>
        <w:fldChar w:fldCharType="end"/>
      </w:r>
      <w:r w:rsidRPr="009779BD">
        <w:rPr>
          <w:rFonts w:ascii="David" w:hAnsi="David"/>
          <w:rtl/>
        </w:rPr>
        <w:t>, במקרה</w:t>
      </w:r>
      <w:r w:rsidR="00B864DE" w:rsidRPr="009779BD">
        <w:rPr>
          <w:rFonts w:ascii="David" w:hAnsi="David"/>
          <w:rtl/>
        </w:rPr>
        <w:t xml:space="preserve"> </w:t>
      </w:r>
      <w:r w:rsidRPr="009779B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9779BD">
        <w:rPr>
          <w:rFonts w:ascii="David" w:hAnsi="David"/>
          <w:rtl/>
        </w:rPr>
        <w:t>/התקשרויות</w:t>
      </w:r>
      <w:r w:rsidRPr="009779BD">
        <w:rPr>
          <w:rFonts w:ascii="David" w:hAnsi="David"/>
          <w:rtl/>
        </w:rPr>
        <w:t xml:space="preserve"> קיים למשרד יתרון מקצועי וכספי להתקשרות עם הקבלן.</w:t>
      </w:r>
    </w:p>
    <w:p w14:paraId="1970977B" w14:textId="77777777" w:rsidR="008817BB" w:rsidRDefault="00F45B9E" w:rsidP="00723098">
      <w:pPr>
        <w:keepNext/>
        <w:keepLines/>
        <w:widowControl w:val="0"/>
        <w:ind w:left="792"/>
        <w:rPr>
          <w:rtl/>
        </w:rPr>
      </w:pPr>
      <w:r>
        <w:rPr>
          <w:rFonts w:hint="cs"/>
          <w:rtl/>
        </w:rPr>
        <w:t xml:space="preserve">על בסיס החלטה זו המשרד יקבע באיזה מבין </w:t>
      </w:r>
      <w:r w:rsidR="008432E6" w:rsidRPr="00D86547">
        <w:rPr>
          <w:rFonts w:hint="cs"/>
          <w:rtl/>
        </w:rPr>
        <w:t>2</w:t>
      </w:r>
      <w:r w:rsidR="008432E6">
        <w:rPr>
          <w:rFonts w:hint="cs"/>
          <w:rtl/>
        </w:rPr>
        <w:t xml:space="preserve"> </w:t>
      </w:r>
      <w:r>
        <w:rPr>
          <w:rFonts w:hint="cs"/>
          <w:rtl/>
        </w:rPr>
        <w:t>המכרזים</w:t>
      </w:r>
      <w:r w:rsidR="00322114">
        <w:rPr>
          <w:rFonts w:hint="cs"/>
          <w:rtl/>
        </w:rPr>
        <w:t>/התקשרויות</w:t>
      </w:r>
      <w:r>
        <w:rPr>
          <w:rFonts w:hint="cs"/>
          <w:rtl/>
        </w:rPr>
        <w:t xml:space="preserve"> המציע יוכל לשמש כקבלן של המשרד.</w:t>
      </w:r>
    </w:p>
    <w:p w14:paraId="0F6FFD2A" w14:textId="77777777" w:rsidR="00AE1C25" w:rsidRDefault="00AE1C25" w:rsidP="00723098">
      <w:pPr>
        <w:keepNext/>
        <w:keepLines/>
        <w:widowControl w:val="0"/>
        <w:ind w:left="792"/>
        <w:rPr>
          <w:rtl/>
        </w:rPr>
      </w:pPr>
      <w:r>
        <w:rPr>
          <w:rFonts w:hint="cs"/>
          <w:rtl/>
        </w:rPr>
        <w:t xml:space="preserve">על המציע להצהיר בהצעתו </w:t>
      </w:r>
      <w:r w:rsidR="009546F8">
        <w:rPr>
          <w:rFonts w:hint="cs"/>
          <w:rtl/>
        </w:rPr>
        <w:t xml:space="preserve">(נספח </w:t>
      </w:r>
      <w:r w:rsidR="005F0344" w:rsidRPr="00D86547">
        <w:rPr>
          <w:rFonts w:hint="cs"/>
          <w:rtl/>
        </w:rPr>
        <w:t>חוברת ההצעה</w:t>
      </w:r>
      <w:r w:rsidR="009546F8">
        <w:rPr>
          <w:rFonts w:hint="cs"/>
          <w:rtl/>
        </w:rPr>
        <w:t>)</w:t>
      </w:r>
      <w:r>
        <w:rPr>
          <w:rFonts w:hint="cs"/>
          <w:rtl/>
        </w:rPr>
        <w:t xml:space="preserve"> כי לא עולה חשש לניגוד עניינים, בין הפעילות הנדרשת במכרז זה לבין פעילויות אחרות עם המשרד בהם המציע מעורב.</w:t>
      </w:r>
    </w:p>
    <w:p w14:paraId="564FDF91" w14:textId="77777777" w:rsidR="00AA023E" w:rsidRDefault="00AA023E" w:rsidP="00723098">
      <w:pPr>
        <w:keepNext/>
        <w:keepLines/>
        <w:widowControl w:val="0"/>
        <w:ind w:left="792"/>
        <w:rPr>
          <w:rtl/>
        </w:rPr>
      </w:pPr>
      <w:r>
        <w:rPr>
          <w:rFonts w:hint="cs"/>
          <w:rtl/>
        </w:rPr>
        <w:t>כמו כן, במקרה בו מציע מבצע פע</w:t>
      </w:r>
      <w:r w:rsidR="00E645B1">
        <w:rPr>
          <w:rFonts w:hint="cs"/>
          <w:rtl/>
        </w:rPr>
        <w:t>י</w:t>
      </w:r>
      <w:r>
        <w:rPr>
          <w:rFonts w:hint="cs"/>
          <w:rtl/>
        </w:rPr>
        <w:t>לות שמסתבר שקיים ניגוד עניינים בינה לבין הפעילות במכרז זה, המשרד רשאי, עפ"י שיקול דעתו הבלעדי לקבוע כי ה</w:t>
      </w:r>
      <w:r w:rsidR="00AE1C25">
        <w:rPr>
          <w:rFonts w:hint="cs"/>
          <w:rtl/>
        </w:rPr>
        <w:t>מ</w:t>
      </w:r>
      <w:r>
        <w:rPr>
          <w:rFonts w:hint="cs"/>
          <w:rtl/>
        </w:rPr>
        <w:t>ציע לא יוכל לזכות במכרז זה.</w:t>
      </w:r>
    </w:p>
    <w:p w14:paraId="51409711" w14:textId="77777777" w:rsidR="00E372C4" w:rsidRPr="00D86547" w:rsidRDefault="008B5F51" w:rsidP="00723098">
      <w:pPr>
        <w:keepNext/>
        <w:keepLines/>
        <w:widowControl w:val="0"/>
        <w:numPr>
          <w:ilvl w:val="1"/>
          <w:numId w:val="14"/>
        </w:numPr>
        <w:rPr>
          <w:rtl/>
        </w:rPr>
      </w:pPr>
      <w:r w:rsidRPr="00D86547">
        <w:rPr>
          <w:rFonts w:hint="cs"/>
          <w:rtl/>
        </w:rPr>
        <w:t xml:space="preserve">דרישות סף </w:t>
      </w:r>
      <w:r w:rsidR="00E372C4" w:rsidRPr="00D86547">
        <w:rPr>
          <w:rFonts w:hint="cs"/>
          <w:rtl/>
        </w:rPr>
        <w:t>מהמציע</w:t>
      </w:r>
    </w:p>
    <w:p w14:paraId="35F03567" w14:textId="77777777" w:rsidR="00F45B9E" w:rsidRPr="00D86547" w:rsidRDefault="00F45B9E" w:rsidP="00723098">
      <w:pPr>
        <w:keepNext/>
        <w:keepLines/>
        <w:widowControl w:val="0"/>
        <w:numPr>
          <w:ilvl w:val="2"/>
          <w:numId w:val="14"/>
        </w:numPr>
        <w:rPr>
          <w:rtl/>
        </w:rPr>
      </w:pPr>
      <w:r w:rsidRPr="00D86547">
        <w:rPr>
          <w:rtl/>
        </w:rPr>
        <w:t xml:space="preserve">על המציע להיות גוף משפטי מאוגד הרשום ברשם רשמי </w:t>
      </w:r>
      <w:r w:rsidR="007667CC" w:rsidRPr="00D86547">
        <w:rPr>
          <w:rFonts w:hint="cs"/>
          <w:rtl/>
        </w:rPr>
        <w:t>או גוף סטטוטורי</w:t>
      </w:r>
      <w:r w:rsidRPr="00D86547">
        <w:rPr>
          <w:rtl/>
        </w:rPr>
        <w:t>.</w:t>
      </w:r>
    </w:p>
    <w:p w14:paraId="5B3D7C2B" w14:textId="77777777" w:rsidR="00F45B9E" w:rsidRPr="00D86547" w:rsidRDefault="00F45B9E" w:rsidP="00723098">
      <w:pPr>
        <w:keepNext/>
        <w:keepLines/>
        <w:widowControl w:val="0"/>
        <w:numPr>
          <w:ilvl w:val="2"/>
          <w:numId w:val="14"/>
        </w:numPr>
        <w:rPr>
          <w:rtl/>
        </w:rPr>
      </w:pPr>
      <w:r w:rsidRPr="00D86547">
        <w:rPr>
          <w:rtl/>
        </w:rPr>
        <w:t xml:space="preserve">על המציע </w:t>
      </w:r>
      <w:r w:rsidRPr="00D86547">
        <w:rPr>
          <w:rFonts w:hint="cs"/>
          <w:rtl/>
        </w:rPr>
        <w:t xml:space="preserve">להיות </w:t>
      </w:r>
      <w:r w:rsidRPr="00D86547">
        <w:rPr>
          <w:rtl/>
        </w:rPr>
        <w:t>עוסק מורשה/מלכ"ר.</w:t>
      </w:r>
    </w:p>
    <w:p w14:paraId="60D16FF6" w14:textId="77777777" w:rsidR="00F45B9E" w:rsidRPr="00D86547" w:rsidRDefault="00F45B9E" w:rsidP="00723098">
      <w:pPr>
        <w:keepNext/>
        <w:keepLines/>
        <w:widowControl w:val="0"/>
        <w:numPr>
          <w:ilvl w:val="2"/>
          <w:numId w:val="14"/>
        </w:numPr>
        <w:rPr>
          <w:rtl/>
        </w:rPr>
      </w:pPr>
      <w:r w:rsidRPr="00D86547">
        <w:rPr>
          <w:rtl/>
        </w:rPr>
        <w:t>על המציע</w:t>
      </w:r>
      <w:r w:rsidR="00B864DE" w:rsidRPr="00D86547">
        <w:rPr>
          <w:rFonts w:hint="cs"/>
          <w:rtl/>
        </w:rPr>
        <w:t xml:space="preserve"> </w:t>
      </w:r>
      <w:r w:rsidRPr="00D86547">
        <w:rPr>
          <w:rFonts w:hint="cs"/>
          <w:rtl/>
        </w:rPr>
        <w:t>להיות מנהל</w:t>
      </w:r>
      <w:r w:rsidRPr="00D86547">
        <w:rPr>
          <w:rtl/>
        </w:rPr>
        <w:t xml:space="preserve"> ספרי חשבונות כחוק.</w:t>
      </w:r>
    </w:p>
    <w:p w14:paraId="5DC1113F" w14:textId="77777777" w:rsidR="008C3113" w:rsidRPr="00D86547" w:rsidRDefault="008C3113" w:rsidP="00723098">
      <w:pPr>
        <w:keepNext/>
        <w:keepLines/>
        <w:widowControl w:val="0"/>
        <w:numPr>
          <w:ilvl w:val="2"/>
          <w:numId w:val="14"/>
        </w:numPr>
      </w:pPr>
      <w:r w:rsidRPr="00D86547">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Pr="00D86547">
        <w:rPr>
          <w:rFonts w:hint="cs"/>
          <w:rtl/>
        </w:rPr>
        <w:t>.</w:t>
      </w:r>
    </w:p>
    <w:p w14:paraId="6FDC6839" w14:textId="561D3030" w:rsidR="0028319A" w:rsidRPr="00773684" w:rsidRDefault="0028319A" w:rsidP="00723098">
      <w:pPr>
        <w:pStyle w:val="aff5"/>
        <w:keepNext/>
        <w:keepLines/>
        <w:numPr>
          <w:ilvl w:val="2"/>
          <w:numId w:val="14"/>
        </w:numPr>
        <w:overflowPunct/>
        <w:autoSpaceDE/>
        <w:autoSpaceDN/>
        <w:adjustRightInd/>
        <w:contextualSpacing/>
        <w:textAlignment w:val="auto"/>
        <w:rPr>
          <w:rFonts w:ascii="David" w:hAnsi="David"/>
        </w:rPr>
      </w:pPr>
      <w:bookmarkStart w:id="17" w:name="_Hlk103506242"/>
      <w:bookmarkStart w:id="18" w:name="_Ref205301103"/>
      <w:bookmarkStart w:id="19" w:name="_Hlk104984839"/>
      <w:bookmarkStart w:id="20" w:name="_Ref204098329"/>
      <w:r w:rsidRPr="00773684">
        <w:rPr>
          <w:rFonts w:ascii="David" w:hAnsi="David" w:hint="cs"/>
          <w:rtl/>
        </w:rPr>
        <w:t>על הגוף המציע להיות בעל ניסיון של לפחות 3 שנים מתוך 6 השנים האחרונות, בארגון וביצוע פרויקטים של בקר</w:t>
      </w:r>
      <w:r>
        <w:rPr>
          <w:rFonts w:ascii="David" w:hAnsi="David" w:hint="cs"/>
          <w:rtl/>
        </w:rPr>
        <w:t xml:space="preserve">ת שטח </w:t>
      </w:r>
      <w:r w:rsidRPr="00773684">
        <w:rPr>
          <w:rFonts w:ascii="David" w:hAnsi="David" w:hint="cs"/>
          <w:rtl/>
        </w:rPr>
        <w:t>בהיקף מינימלי מצטבר של</w:t>
      </w:r>
      <w:r>
        <w:rPr>
          <w:rFonts w:ascii="David" w:hAnsi="David" w:hint="cs"/>
          <w:rtl/>
        </w:rPr>
        <w:t xml:space="preserve"> 4,000 שעות בקרה</w:t>
      </w:r>
      <w:r w:rsidRPr="00773684">
        <w:rPr>
          <w:rFonts w:ascii="David" w:hAnsi="David" w:hint="cs"/>
          <w:rtl/>
        </w:rPr>
        <w:t xml:space="preserve"> בשנה</w:t>
      </w:r>
      <w:bookmarkEnd w:id="17"/>
      <w:r w:rsidR="002F4D98">
        <w:rPr>
          <w:rFonts w:ascii="David" w:hAnsi="David" w:hint="cs"/>
          <w:rtl/>
        </w:rPr>
        <w:t xml:space="preserve"> כאשר בוצעו לכל הפחות </w:t>
      </w:r>
      <w:del w:id="21" w:author="Ido Marinov" w:date="2026-04-19T15:20:00Z">
        <w:r w:rsidR="002F4D98" w:rsidDel="00481E37">
          <w:rPr>
            <w:rFonts w:ascii="David" w:hAnsi="David" w:hint="cs"/>
            <w:rtl/>
          </w:rPr>
          <w:delText xml:space="preserve">12 </w:delText>
        </w:r>
      </w:del>
      <w:ins w:id="22" w:author="Ido Marinov" w:date="2026-04-19T15:20:00Z">
        <w:r w:rsidR="00481E37">
          <w:rPr>
            <w:rFonts w:ascii="David" w:hAnsi="David" w:hint="cs"/>
            <w:rtl/>
          </w:rPr>
          <w:t xml:space="preserve">10 </w:t>
        </w:r>
      </w:ins>
      <w:r w:rsidR="002F4D98">
        <w:rPr>
          <w:rFonts w:ascii="David" w:hAnsi="David" w:hint="cs"/>
          <w:rtl/>
        </w:rPr>
        <w:t>בקרות בו זמנית</w:t>
      </w:r>
      <w:r w:rsidRPr="00773684">
        <w:rPr>
          <w:rFonts w:ascii="David" w:hAnsi="David" w:hint="cs"/>
          <w:rtl/>
        </w:rPr>
        <w:t>.</w:t>
      </w:r>
      <w:bookmarkEnd w:id="18"/>
    </w:p>
    <w:bookmarkEnd w:id="19"/>
    <w:bookmarkEnd w:id="20"/>
    <w:p w14:paraId="16A049B3" w14:textId="77777777" w:rsidR="00243DED" w:rsidRPr="009779BD" w:rsidRDefault="00243DED" w:rsidP="00723098">
      <w:pPr>
        <w:keepNext/>
        <w:keepLines/>
        <w:widowControl w:val="0"/>
        <w:numPr>
          <w:ilvl w:val="1"/>
          <w:numId w:val="14"/>
        </w:numPr>
        <w:rPr>
          <w:b/>
          <w:bCs/>
        </w:rPr>
      </w:pPr>
      <w:r w:rsidRPr="009779BD">
        <w:rPr>
          <w:rFonts w:hint="cs"/>
          <w:b/>
          <w:bCs/>
          <w:rtl/>
        </w:rPr>
        <w:t>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המציע עפ"י סעיף 323 לחוק החברות התשנ"ט 1999, טרם המועד האחרון להגשת הצעות למכרז זה.</w:t>
      </w:r>
    </w:p>
    <w:p w14:paraId="1E380BA8" w14:textId="77777777" w:rsidR="00CC37DF" w:rsidRPr="009779BD" w:rsidRDefault="00CC37DF" w:rsidP="00723098">
      <w:pPr>
        <w:keepNext/>
        <w:keepLines/>
        <w:widowControl w:val="0"/>
        <w:numPr>
          <w:ilvl w:val="1"/>
          <w:numId w:val="14"/>
        </w:numPr>
      </w:pPr>
      <w:r w:rsidRPr="00D75022">
        <w:rPr>
          <w:rtl/>
        </w:rPr>
        <w:t>המשרד</w:t>
      </w:r>
      <w:r w:rsidRPr="009779BD">
        <w:rPr>
          <w:rtl/>
        </w:rPr>
        <w:t xml:space="preserve"> רשאי לפסול </w:t>
      </w:r>
      <w:r w:rsidRPr="009779BD">
        <w:rPr>
          <w:rFonts w:hint="cs"/>
          <w:rtl/>
        </w:rPr>
        <w:t xml:space="preserve">מציע בכל </w:t>
      </w:r>
      <w:r w:rsidRPr="009779BD">
        <w:rPr>
          <w:rtl/>
        </w:rPr>
        <w:t xml:space="preserve"> מקרה שבו קיימת כנגד המציע או אורגן אצל המציע, חקירה או הוגש נגדו כתב אישום או שהורשע בעבירה שמפאת מהותה, חומרתה או נסיבותיה</w:t>
      </w:r>
      <w:r w:rsidRPr="009779BD">
        <w:rPr>
          <w:rFonts w:hint="cs"/>
          <w:rtl/>
        </w:rPr>
        <w:t>, ובכלל זה עבירות שעניינן פגיעה בתחרות או תיאום הצעות,</w:t>
      </w:r>
      <w:r w:rsidRPr="009779BD">
        <w:rPr>
          <w:rtl/>
        </w:rPr>
        <w:t xml:space="preserve"> המציע אינו ראוי לשמש כקבלן במכרז המספק שירותים המבוקשים במכרז זה.</w:t>
      </w:r>
    </w:p>
    <w:p w14:paraId="6723E546" w14:textId="77777777" w:rsidR="00F45B9E" w:rsidRPr="009779BD" w:rsidRDefault="00F45B9E" w:rsidP="00723098">
      <w:pPr>
        <w:keepNext/>
        <w:keepLines/>
        <w:widowControl w:val="0"/>
        <w:numPr>
          <w:ilvl w:val="0"/>
          <w:numId w:val="14"/>
        </w:numPr>
        <w:rPr>
          <w:b/>
          <w:bCs/>
          <w:u w:val="single"/>
          <w:rtl/>
        </w:rPr>
      </w:pPr>
      <w:r w:rsidRPr="009779BD">
        <w:rPr>
          <w:rFonts w:hint="cs"/>
          <w:b/>
          <w:bCs/>
          <w:u w:val="single"/>
          <w:rtl/>
        </w:rPr>
        <w:t>הגדרות</w:t>
      </w:r>
    </w:p>
    <w:p w14:paraId="671FA5F0" w14:textId="77777777" w:rsidR="00F45B9E" w:rsidRDefault="00F45B9E" w:rsidP="00723098">
      <w:pPr>
        <w:keepNext/>
        <w:keepLines/>
        <w:widowControl w:val="0"/>
        <w:numPr>
          <w:ilvl w:val="1"/>
          <w:numId w:val="14"/>
        </w:numPr>
        <w:rPr>
          <w:rtl/>
        </w:rPr>
      </w:pPr>
      <w:r w:rsidRPr="009779BD">
        <w:rPr>
          <w:rFonts w:hint="cs"/>
          <w:b/>
          <w:bCs/>
          <w:rtl/>
        </w:rPr>
        <w:t>המשרד</w:t>
      </w:r>
      <w:r>
        <w:rPr>
          <w:rFonts w:hint="cs"/>
          <w:rtl/>
        </w:rPr>
        <w:t xml:space="preserve"> </w:t>
      </w:r>
      <w:r>
        <w:rPr>
          <w:rtl/>
        </w:rPr>
        <w:t>–</w:t>
      </w:r>
      <w:r>
        <w:rPr>
          <w:rFonts w:hint="cs"/>
          <w:rtl/>
        </w:rPr>
        <w:t xml:space="preserve"> </w:t>
      </w:r>
      <w:r w:rsidR="00487549">
        <w:rPr>
          <w:rFonts w:hint="cs"/>
          <w:rtl/>
        </w:rPr>
        <w:t>משרד החינוך</w:t>
      </w:r>
      <w:r>
        <w:rPr>
          <w:rFonts w:hint="cs"/>
          <w:rtl/>
        </w:rPr>
        <w:t xml:space="preserve"> </w:t>
      </w:r>
    </w:p>
    <w:p w14:paraId="52BD27AD" w14:textId="22EB1044" w:rsidR="00BD6019" w:rsidRPr="009917E0" w:rsidRDefault="00F45B9E" w:rsidP="00723098">
      <w:pPr>
        <w:keepNext/>
        <w:keepLines/>
        <w:numPr>
          <w:ilvl w:val="1"/>
          <w:numId w:val="20"/>
        </w:numPr>
        <w:rPr>
          <w:rFonts w:ascii="David" w:hAnsi="David"/>
          <w:sz w:val="28"/>
          <w:rtl/>
          <w:lang w:eastAsia="x-none"/>
        </w:rPr>
      </w:pPr>
      <w:r w:rsidRPr="009779BD">
        <w:rPr>
          <w:rFonts w:hint="cs"/>
          <w:b/>
          <w:bCs/>
          <w:rtl/>
        </w:rPr>
        <w:t>היחידה המזמינה</w:t>
      </w:r>
      <w:r>
        <w:rPr>
          <w:rFonts w:hint="cs"/>
          <w:rtl/>
        </w:rPr>
        <w:t xml:space="preserve"> </w:t>
      </w:r>
      <w:r>
        <w:rPr>
          <w:rtl/>
        </w:rPr>
        <w:t>–</w:t>
      </w:r>
      <w:r w:rsidR="00B864DE">
        <w:rPr>
          <w:rFonts w:hint="cs"/>
          <w:rtl/>
        </w:rPr>
        <w:t xml:space="preserve"> </w:t>
      </w:r>
      <w:r w:rsidR="00BD6019" w:rsidRPr="00BD3CF8">
        <w:rPr>
          <w:rtl/>
          <w:lang w:eastAsia="en-US"/>
        </w:rPr>
        <w:t xml:space="preserve">אגף </w:t>
      </w:r>
      <w:r w:rsidR="00982D8C">
        <w:rPr>
          <w:rFonts w:hint="cs"/>
          <w:rtl/>
          <w:lang w:eastAsia="en-US"/>
        </w:rPr>
        <w:t>בכיר בחינות</w:t>
      </w:r>
    </w:p>
    <w:p w14:paraId="2E9848C1" w14:textId="6ADCC067" w:rsidR="00F45B9E" w:rsidRDefault="00F45B9E" w:rsidP="00723098">
      <w:pPr>
        <w:keepNext/>
        <w:keepLines/>
        <w:widowControl w:val="0"/>
        <w:numPr>
          <w:ilvl w:val="1"/>
          <w:numId w:val="14"/>
        </w:numPr>
        <w:rPr>
          <w:rtl/>
        </w:rPr>
      </w:pPr>
      <w:r w:rsidRPr="009779BD">
        <w:rPr>
          <w:rFonts w:hint="cs"/>
          <w:b/>
          <w:bCs/>
          <w:rtl/>
        </w:rPr>
        <w:t>השרותים נשוא המכרז</w:t>
      </w:r>
      <w:r>
        <w:rPr>
          <w:rFonts w:hint="cs"/>
          <w:rtl/>
        </w:rPr>
        <w:t xml:space="preserve"> </w:t>
      </w:r>
      <w:r>
        <w:rPr>
          <w:rtl/>
        </w:rPr>
        <w:t>–</w:t>
      </w:r>
      <w:r w:rsidR="00DA4A44">
        <w:rPr>
          <w:rFonts w:hint="cs"/>
          <w:rtl/>
        </w:rPr>
        <w:t xml:space="preserve"> </w:t>
      </w:r>
      <w:bookmarkStart w:id="23" w:name="_Hlk205292771"/>
      <w:r w:rsidR="00982D8C" w:rsidRPr="00982D8C">
        <w:rPr>
          <w:rFonts w:ascii="David" w:hAnsi="David" w:hint="cs"/>
          <w:sz w:val="28"/>
          <w:rtl/>
          <w:lang w:eastAsia="x-none"/>
        </w:rPr>
        <w:t>הפעלת מערך בקרה על טוהר הבחינות</w:t>
      </w:r>
      <w:bookmarkEnd w:id="23"/>
      <w:r w:rsidR="00DA4A44" w:rsidRPr="00BC1C78">
        <w:rPr>
          <w:rFonts w:hint="cs"/>
          <w:rtl/>
        </w:rPr>
        <w:t>.</w:t>
      </w:r>
    </w:p>
    <w:p w14:paraId="232BDD3F" w14:textId="77777777" w:rsidR="00F45B9E" w:rsidRPr="009779BD" w:rsidRDefault="00F45B9E" w:rsidP="00723098">
      <w:pPr>
        <w:keepNext/>
        <w:keepLines/>
        <w:widowControl w:val="0"/>
        <w:numPr>
          <w:ilvl w:val="1"/>
          <w:numId w:val="14"/>
        </w:numPr>
        <w:rPr>
          <w:rFonts w:ascii="David" w:hAnsi="David"/>
          <w:rtl/>
        </w:rPr>
      </w:pPr>
      <w:r w:rsidRPr="009779BD">
        <w:rPr>
          <w:rFonts w:ascii="David" w:hAnsi="David"/>
          <w:b/>
          <w:bCs/>
          <w:rtl/>
        </w:rPr>
        <w:lastRenderedPageBreak/>
        <w:t>דרישות סף</w:t>
      </w:r>
      <w:r w:rsidRPr="009779BD">
        <w:rPr>
          <w:rFonts w:ascii="David" w:hAnsi="David"/>
          <w:rtl/>
        </w:rPr>
        <w:t xml:space="preserve"> – הדרישות הבסיסיות המגדירות את המינימום הנדרש על מנת להגיש הצעה</w:t>
      </w:r>
      <w:r w:rsidR="00DB3CB7" w:rsidRPr="009779BD">
        <w:rPr>
          <w:rFonts w:ascii="David" w:hAnsi="David"/>
          <w:rtl/>
        </w:rPr>
        <w:t xml:space="preserve">, כמפורט בפרק </w:t>
      </w:r>
      <w:r w:rsidR="009779BD" w:rsidRPr="009779BD">
        <w:rPr>
          <w:rFonts w:ascii="David" w:hAnsi="David"/>
          <w:rtl/>
        </w:rPr>
        <w:fldChar w:fldCharType="begin"/>
      </w:r>
      <w:r w:rsidR="009779BD" w:rsidRPr="009779BD">
        <w:rPr>
          <w:rFonts w:ascii="David" w:hAnsi="David"/>
          <w:rtl/>
        </w:rPr>
        <w:instrText xml:space="preserve"> </w:instrText>
      </w:r>
      <w:r w:rsidR="009779BD" w:rsidRPr="009779BD">
        <w:rPr>
          <w:rFonts w:ascii="David" w:hAnsi="David"/>
        </w:rPr>
        <w:instrText>REF</w:instrText>
      </w:r>
      <w:r w:rsidR="009779BD" w:rsidRPr="009779BD">
        <w:rPr>
          <w:rFonts w:ascii="David" w:hAnsi="David"/>
          <w:rtl/>
        </w:rPr>
        <w:instrText xml:space="preserve"> _</w:instrText>
      </w:r>
      <w:r w:rsidR="009779BD" w:rsidRPr="009779BD">
        <w:rPr>
          <w:rFonts w:ascii="David" w:hAnsi="David"/>
        </w:rPr>
        <w:instrText>Ref154658993 \r \h</w:instrText>
      </w:r>
      <w:r w:rsidR="009779BD" w:rsidRPr="009779BD">
        <w:rPr>
          <w:rFonts w:ascii="David" w:hAnsi="David"/>
          <w:rtl/>
        </w:rPr>
        <w:instrText xml:space="preserve"> </w:instrText>
      </w:r>
      <w:r w:rsidR="009779BD">
        <w:rPr>
          <w:rFonts w:ascii="David" w:hAnsi="David"/>
          <w:rtl/>
        </w:rPr>
        <w:instrText xml:space="preserve"> \* </w:instrText>
      </w:r>
      <w:r w:rsidR="009779BD">
        <w:rPr>
          <w:rFonts w:ascii="David" w:hAnsi="David"/>
        </w:rPr>
        <w:instrText>MERGEFORMAT</w:instrText>
      </w:r>
      <w:r w:rsidR="009779BD">
        <w:rPr>
          <w:rFonts w:ascii="David" w:hAnsi="David"/>
          <w:rtl/>
        </w:rPr>
        <w:instrText xml:space="preserve"> </w:instrText>
      </w:r>
      <w:r w:rsidR="009779BD" w:rsidRPr="009779BD">
        <w:rPr>
          <w:rFonts w:ascii="David" w:hAnsi="David"/>
          <w:rtl/>
        </w:rPr>
      </w:r>
      <w:r w:rsidR="009779BD" w:rsidRPr="009779BD">
        <w:rPr>
          <w:rFonts w:ascii="David" w:hAnsi="David"/>
          <w:rtl/>
        </w:rPr>
        <w:fldChar w:fldCharType="separate"/>
      </w:r>
      <w:r w:rsidR="00615E78">
        <w:rPr>
          <w:rFonts w:ascii="David" w:hAnsi="David"/>
          <w:cs/>
        </w:rPr>
        <w:t>‎</w:t>
      </w:r>
      <w:r w:rsidR="00615E78">
        <w:rPr>
          <w:rFonts w:ascii="David" w:hAnsi="David"/>
        </w:rPr>
        <w:t>2</w:t>
      </w:r>
      <w:r w:rsidR="009779BD" w:rsidRPr="009779BD">
        <w:rPr>
          <w:rFonts w:ascii="David" w:hAnsi="David"/>
          <w:rtl/>
        </w:rPr>
        <w:fldChar w:fldCharType="end"/>
      </w:r>
      <w:r w:rsidR="00DB3CB7" w:rsidRPr="009779BD">
        <w:rPr>
          <w:rFonts w:ascii="David" w:hAnsi="David"/>
          <w:rtl/>
        </w:rPr>
        <w:t xml:space="preserve"> בלבד.</w:t>
      </w:r>
    </w:p>
    <w:p w14:paraId="64D37826" w14:textId="77777777" w:rsidR="00AD259C" w:rsidRPr="00AD259C" w:rsidRDefault="00AD259C" w:rsidP="00723098">
      <w:pPr>
        <w:keepNext/>
        <w:keepLines/>
        <w:widowControl w:val="0"/>
        <w:numPr>
          <w:ilvl w:val="1"/>
          <w:numId w:val="14"/>
        </w:numPr>
        <w:rPr>
          <w:rtl/>
        </w:rPr>
      </w:pPr>
      <w:r w:rsidRPr="009779BD">
        <w:rPr>
          <w:rFonts w:hint="cs"/>
          <w:b/>
          <w:bCs/>
          <w:rtl/>
        </w:rPr>
        <w:t>ערבות ביצוע</w:t>
      </w:r>
      <w:r w:rsidRPr="00AD259C">
        <w:rPr>
          <w:rFonts w:hint="cs"/>
          <w:rtl/>
        </w:rPr>
        <w:t xml:space="preserve"> </w:t>
      </w:r>
      <w:r w:rsidRPr="00AD259C">
        <w:rPr>
          <w:rtl/>
        </w:rPr>
        <w:t>–</w:t>
      </w:r>
      <w:r w:rsidRPr="00AD259C">
        <w:rPr>
          <w:rFonts w:hint="cs"/>
          <w:rtl/>
        </w:rPr>
        <w:t xml:space="preserve"> </w:t>
      </w:r>
      <w:r w:rsidRPr="00AD259C">
        <w:rPr>
          <w:rtl/>
        </w:rPr>
        <w:t>ערבות דיגיטלית, בהתאם ל</w:t>
      </w:r>
      <w:hyperlink r:id="rId13" w:tgtFrame="_blank" w:history="1">
        <w:r w:rsidRPr="009779BD">
          <w:rPr>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9779BD">
        <w:rPr>
          <w:rFonts w:hint="cs"/>
          <w:rtl/>
        </w:rPr>
        <w:t>או הוראת הקיזוז (לגבי מוסדות להשכלה גבוהה המתוקצבים ע"י הות"ת)</w:t>
      </w:r>
      <w:r w:rsidRPr="00AD259C">
        <w:rPr>
          <w:rFonts w:hint="cs"/>
          <w:rtl/>
        </w:rPr>
        <w:t xml:space="preserve"> בסכום נקוב או באחוזים מסכום ההתקשרות, כפי שמוגדר בחוזה ההתקשרות, המבטיחה את מילוי התחייבויו</w:t>
      </w:r>
      <w:r w:rsidRPr="00AD259C">
        <w:rPr>
          <w:rFonts w:hint="eastAsia"/>
          <w:rtl/>
        </w:rPr>
        <w:t>ת</w:t>
      </w:r>
      <w:r w:rsidRPr="00AD259C">
        <w:rPr>
          <w:rFonts w:hint="cs"/>
          <w:rtl/>
        </w:rPr>
        <w:t xml:space="preserve"> הקבלן עפ"י תנאי המכרז, עפ"י הצעתו כפי שאושרה ע"י ועדת המכרזים וחוזה ההתקשרות.</w:t>
      </w:r>
    </w:p>
    <w:p w14:paraId="1FB547D6" w14:textId="77777777" w:rsidR="00F45B9E" w:rsidRPr="00BD6019" w:rsidRDefault="00F45B9E" w:rsidP="00723098">
      <w:pPr>
        <w:keepNext/>
        <w:keepLines/>
        <w:widowControl w:val="0"/>
        <w:numPr>
          <w:ilvl w:val="1"/>
          <w:numId w:val="14"/>
        </w:numPr>
        <w:rPr>
          <w:rtl/>
        </w:rPr>
      </w:pPr>
      <w:r w:rsidRPr="009779BD">
        <w:rPr>
          <w:rFonts w:hint="cs"/>
          <w:b/>
          <w:bCs/>
          <w:rtl/>
        </w:rPr>
        <w:t>המציע</w:t>
      </w:r>
      <w:r w:rsidRPr="00B2093B">
        <w:rPr>
          <w:rFonts w:hint="cs"/>
          <w:b/>
          <w:bCs/>
          <w:rtl/>
        </w:rPr>
        <w:t xml:space="preserve"> </w:t>
      </w:r>
      <w:r w:rsidRPr="00B2093B">
        <w:rPr>
          <w:b/>
          <w:bCs/>
          <w:rtl/>
        </w:rPr>
        <w:t>–</w:t>
      </w:r>
      <w:r w:rsidRPr="00B2093B">
        <w:rPr>
          <w:rFonts w:hint="cs"/>
          <w:b/>
          <w:bCs/>
          <w:rtl/>
        </w:rPr>
        <w:t xml:space="preserve"> </w:t>
      </w:r>
      <w:r w:rsidRPr="00BD6019">
        <w:rPr>
          <w:rFonts w:hint="cs"/>
          <w:rtl/>
        </w:rPr>
        <w:t>כל גוף שהגיש הצעה למכרז.</w:t>
      </w:r>
    </w:p>
    <w:p w14:paraId="0891A427" w14:textId="77777777" w:rsidR="00B2093B" w:rsidRPr="00BD6019" w:rsidRDefault="00B2093B" w:rsidP="00723098">
      <w:pPr>
        <w:keepNext/>
        <w:keepLines/>
        <w:widowControl w:val="0"/>
        <w:numPr>
          <w:ilvl w:val="1"/>
          <w:numId w:val="14"/>
        </w:numPr>
        <w:rPr>
          <w:b/>
          <w:bCs/>
        </w:rPr>
      </w:pPr>
      <w:r w:rsidRPr="00B2093B">
        <w:rPr>
          <w:rFonts w:hint="cs"/>
          <w:b/>
          <w:bCs/>
          <w:rtl/>
        </w:rPr>
        <w:t xml:space="preserve">שנה </w:t>
      </w:r>
      <w:r w:rsidRPr="00BD6019">
        <w:rPr>
          <w:rtl/>
        </w:rPr>
        <w:t>–</w:t>
      </w:r>
      <w:r w:rsidRPr="00BD6019">
        <w:rPr>
          <w:rFonts w:hint="cs"/>
          <w:rtl/>
        </w:rPr>
        <w:t xml:space="preserve"> 12 חודשים מלאים.</w:t>
      </w:r>
    </w:p>
    <w:p w14:paraId="252422A2" w14:textId="77777777" w:rsidR="00F45B9E" w:rsidRPr="00B2093B" w:rsidRDefault="00F45B9E" w:rsidP="00723098">
      <w:pPr>
        <w:keepNext/>
        <w:keepLines/>
        <w:widowControl w:val="0"/>
        <w:numPr>
          <w:ilvl w:val="1"/>
          <w:numId w:val="14"/>
        </w:numPr>
        <w:rPr>
          <w:b/>
          <w:bCs/>
          <w:rtl/>
        </w:rPr>
      </w:pPr>
      <w:r w:rsidRPr="009779BD">
        <w:rPr>
          <w:rFonts w:hint="cs"/>
          <w:b/>
          <w:bCs/>
          <w:rtl/>
        </w:rPr>
        <w:t>הצעה למכרז</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תשובת המציע לפנית המשרד הכוללת את כל המידע הנדרש למשרד, מסמכים המעידים על עמידתו בדרישות המכרז, התחייבותו לעמוד בתנאי המכרז</w:t>
      </w:r>
      <w:r w:rsidR="00B864DE" w:rsidRPr="0028319A">
        <w:rPr>
          <w:rFonts w:hint="cs"/>
          <w:rtl/>
        </w:rPr>
        <w:t xml:space="preserve"> </w:t>
      </w:r>
      <w:r w:rsidRPr="0028319A">
        <w:rPr>
          <w:rFonts w:hint="cs"/>
          <w:rtl/>
        </w:rPr>
        <w:t xml:space="preserve">והצעת מחיר </w:t>
      </w:r>
      <w:r w:rsidRPr="0028319A">
        <w:rPr>
          <w:rtl/>
        </w:rPr>
        <w:t>–</w:t>
      </w:r>
      <w:r w:rsidRPr="0028319A">
        <w:rPr>
          <w:rFonts w:hint="cs"/>
          <w:rtl/>
        </w:rPr>
        <w:t xml:space="preserve"> כל זאת עפ"י דרישות המכרז.</w:t>
      </w:r>
    </w:p>
    <w:p w14:paraId="76515C91" w14:textId="77777777" w:rsidR="00F45B9E" w:rsidRPr="0028319A" w:rsidRDefault="00F45B9E" w:rsidP="00723098">
      <w:pPr>
        <w:keepNext/>
        <w:keepLines/>
        <w:widowControl w:val="0"/>
        <w:numPr>
          <w:ilvl w:val="1"/>
          <w:numId w:val="14"/>
        </w:numPr>
        <w:rPr>
          <w:b/>
          <w:bCs/>
        </w:rPr>
      </w:pPr>
      <w:r w:rsidRPr="009779BD">
        <w:rPr>
          <w:rFonts w:hint="cs"/>
          <w:b/>
          <w:bCs/>
          <w:rtl/>
        </w:rPr>
        <w:t>הקבלן/הספק</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מציע שהצעתו זכתה במכרז וחתם על הסכם התקשרות עם המשרד.</w:t>
      </w:r>
    </w:p>
    <w:p w14:paraId="2A591DF7" w14:textId="77777777" w:rsidR="00734DDE" w:rsidRPr="0028319A" w:rsidRDefault="00734DDE" w:rsidP="00723098">
      <w:pPr>
        <w:keepNext/>
        <w:keepLines/>
        <w:widowControl w:val="0"/>
        <w:numPr>
          <w:ilvl w:val="1"/>
          <w:numId w:val="14"/>
        </w:numPr>
        <w:rPr>
          <w:rtl/>
        </w:rPr>
      </w:pPr>
      <w:r w:rsidRPr="00C67640">
        <w:rPr>
          <w:rFonts w:hint="cs"/>
          <w:b/>
          <w:bCs/>
          <w:rtl/>
        </w:rPr>
        <w:t>לקוח</w:t>
      </w:r>
      <w:r w:rsidRPr="0028319A">
        <w:rPr>
          <w:rFonts w:hint="cs"/>
          <w:b/>
          <w:bCs/>
          <w:rtl/>
        </w:rPr>
        <w:t xml:space="preserve"> </w:t>
      </w:r>
      <w:r w:rsidRPr="0028319A">
        <w:rPr>
          <w:b/>
          <w:bCs/>
          <w:rtl/>
        </w:rPr>
        <w:t>–</w:t>
      </w:r>
      <w:r w:rsidRPr="0028319A">
        <w:rPr>
          <w:rFonts w:hint="cs"/>
          <w:b/>
          <w:bCs/>
          <w:rtl/>
        </w:rPr>
        <w:t xml:space="preserve"> </w:t>
      </w:r>
      <w:r w:rsidRPr="0028319A">
        <w:rPr>
          <w:rFonts w:hint="cs"/>
          <w:rtl/>
        </w:rPr>
        <w:t xml:space="preserve">גוף שהוצג ברשימת הניסיון של המציע ושעימו נערכה התקשרות לקבלת שירות ע"י המציע וצויינו לגביו פרטים מלאים כולל פרטי בעל תפקיד </w:t>
      </w:r>
      <w:r w:rsidR="00375032" w:rsidRPr="0028319A">
        <w:rPr>
          <w:rFonts w:hint="cs"/>
          <w:rtl/>
        </w:rPr>
        <w:t>אצל הלקוח</w:t>
      </w:r>
      <w:r w:rsidRPr="0028319A">
        <w:rPr>
          <w:rFonts w:hint="cs"/>
          <w:rtl/>
        </w:rPr>
        <w:t xml:space="preserve"> ודרכי התקשרות עימו.</w:t>
      </w:r>
    </w:p>
    <w:p w14:paraId="37DF46CD" w14:textId="77777777" w:rsidR="00734DDE" w:rsidRPr="0028319A" w:rsidRDefault="00734DDE" w:rsidP="00723098">
      <w:pPr>
        <w:keepNext/>
        <w:keepLines/>
        <w:widowControl w:val="0"/>
        <w:numPr>
          <w:ilvl w:val="1"/>
          <w:numId w:val="14"/>
        </w:numPr>
        <w:ind w:left="936" w:hanging="576"/>
      </w:pPr>
      <w:r w:rsidRPr="009779BD">
        <w:rPr>
          <w:rFonts w:hint="cs"/>
          <w:b/>
          <w:bCs/>
          <w:rtl/>
        </w:rPr>
        <w:t xml:space="preserve">איש הקשר מטעם הלקוח </w:t>
      </w:r>
      <w:r w:rsidRPr="0028319A">
        <w:rPr>
          <w:rtl/>
        </w:rPr>
        <w:t>–</w:t>
      </w:r>
      <w:r w:rsidRPr="0028319A">
        <w:rPr>
          <w:rFonts w:hint="cs"/>
          <w:rtl/>
        </w:rPr>
        <w:t xml:space="preserve"> בעל תפקיד אצל הלקוח שמכיר את השירות ש</w:t>
      </w:r>
      <w:r w:rsidR="00840105" w:rsidRPr="0028319A">
        <w:rPr>
          <w:rFonts w:hint="cs"/>
          <w:rtl/>
        </w:rPr>
        <w:t>ה</w:t>
      </w:r>
      <w:r w:rsidRPr="0028319A">
        <w:rPr>
          <w:rFonts w:hint="cs"/>
          <w:rtl/>
        </w:rPr>
        <w:t xml:space="preserve">מציע ציין שסיפק לו או את בעל התפקיד המוצע במסגרת המכרז, לגביו הוא ניתן כאיש קשר. </w:t>
      </w:r>
    </w:p>
    <w:p w14:paraId="0BABF78C" w14:textId="77777777" w:rsidR="00F45B9E" w:rsidRPr="0028319A" w:rsidRDefault="00F45B9E" w:rsidP="00723098">
      <w:pPr>
        <w:keepNext/>
        <w:keepLines/>
        <w:widowControl w:val="0"/>
        <w:numPr>
          <w:ilvl w:val="1"/>
          <w:numId w:val="14"/>
        </w:numPr>
        <w:ind w:left="936" w:hanging="576"/>
        <w:rPr>
          <w:b/>
          <w:bCs/>
        </w:rPr>
      </w:pPr>
      <w:r w:rsidRPr="009779BD">
        <w:rPr>
          <w:rFonts w:hint="cs"/>
          <w:b/>
          <w:bCs/>
          <w:rtl/>
        </w:rPr>
        <w:t xml:space="preserve">שנה אחרונה </w:t>
      </w:r>
      <w:r w:rsidRPr="009779BD">
        <w:rPr>
          <w:b/>
          <w:bCs/>
          <w:rtl/>
        </w:rPr>
        <w:t>–</w:t>
      </w:r>
      <w:r w:rsidRPr="0028319A">
        <w:rPr>
          <w:rFonts w:hint="cs"/>
          <w:rtl/>
        </w:rPr>
        <w:t xml:space="preserve"> </w:t>
      </w:r>
      <w:r w:rsidR="00772053" w:rsidRPr="0028319A">
        <w:rPr>
          <w:rFonts w:hint="cs"/>
          <w:rtl/>
        </w:rPr>
        <w:t xml:space="preserve">התקופה </w:t>
      </w:r>
      <w:r w:rsidR="006843DF" w:rsidRPr="0028319A">
        <w:rPr>
          <w:rFonts w:hint="cs"/>
          <w:rtl/>
        </w:rPr>
        <w:t>ה</w:t>
      </w:r>
      <w:r w:rsidRPr="0028319A">
        <w:rPr>
          <w:rFonts w:hint="cs"/>
          <w:rtl/>
        </w:rPr>
        <w:t xml:space="preserve">מתייחסת לשנה אחורה </w:t>
      </w:r>
      <w:r w:rsidR="006843DF" w:rsidRPr="0028319A">
        <w:rPr>
          <w:rFonts w:hint="cs"/>
          <w:rtl/>
        </w:rPr>
        <w:t>שקדמה ל</w:t>
      </w:r>
      <w:r w:rsidRPr="0028319A">
        <w:rPr>
          <w:rFonts w:hint="cs"/>
          <w:rtl/>
        </w:rPr>
        <w:t>מועד האחרון להגשת ההצעות.</w:t>
      </w:r>
    </w:p>
    <w:p w14:paraId="79B35CE2" w14:textId="77777777" w:rsidR="003A5A9D" w:rsidRPr="0028319A" w:rsidRDefault="003A5A9D" w:rsidP="00723098">
      <w:pPr>
        <w:keepNext/>
        <w:keepLines/>
        <w:widowControl w:val="0"/>
        <w:numPr>
          <w:ilvl w:val="1"/>
          <w:numId w:val="14"/>
        </w:numPr>
        <w:ind w:left="936" w:hanging="576"/>
      </w:pPr>
      <w:r>
        <w:rPr>
          <w:rFonts w:hint="cs"/>
          <w:b/>
          <w:bCs/>
          <w:rtl/>
        </w:rPr>
        <w:t>דו"ח בחינה טופס 9502</w:t>
      </w:r>
      <w:r w:rsidRPr="0028319A">
        <w:rPr>
          <w:rFonts w:hint="cs"/>
          <w:b/>
          <w:bCs/>
          <w:rtl/>
        </w:rPr>
        <w:t xml:space="preserve"> - </w:t>
      </w:r>
      <w:r w:rsidRPr="0028319A">
        <w:rPr>
          <w:rFonts w:hint="cs"/>
          <w:rtl/>
        </w:rPr>
        <w:t>המכיל את שם וסמל המוסד, שם וסמל השאלון, מדבקות נבחן עם מס' ת.ז. ושמות הנבחנים שנבחנו בשאלון אחד, במוסד אחד ובכתה אחת</w:t>
      </w:r>
      <w:r>
        <w:rPr>
          <w:rFonts w:hint="cs"/>
          <w:rtl/>
        </w:rPr>
        <w:t>. לחילופין טופס ממוחשב עם כל הפרטים הנ"ל (ממערכת בגרויות חדשה)</w:t>
      </w:r>
      <w:r w:rsidRPr="0028319A">
        <w:rPr>
          <w:rFonts w:hint="cs"/>
          <w:rtl/>
        </w:rPr>
        <w:t>.</w:t>
      </w:r>
    </w:p>
    <w:p w14:paraId="70FF3E2A" w14:textId="77777777" w:rsidR="003A5A9D" w:rsidRPr="0028319A" w:rsidRDefault="003A5A9D" w:rsidP="00723098">
      <w:pPr>
        <w:keepNext/>
        <w:keepLines/>
        <w:widowControl w:val="0"/>
        <w:numPr>
          <w:ilvl w:val="1"/>
          <w:numId w:val="14"/>
        </w:numPr>
        <w:ind w:left="936" w:hanging="576"/>
        <w:rPr>
          <w:rtl/>
        </w:rPr>
      </w:pPr>
      <w:r w:rsidRPr="0028319A">
        <w:rPr>
          <w:rFonts w:hint="cs"/>
          <w:b/>
          <w:bCs/>
          <w:rtl/>
        </w:rPr>
        <w:t xml:space="preserve">חשוד באי קיום טוהר הבחינות </w:t>
      </w:r>
      <w:r w:rsidRPr="0028319A">
        <w:rPr>
          <w:rFonts w:hint="cs"/>
          <w:rtl/>
        </w:rPr>
        <w:t>- נבחן/ת שהוגדר ע"י משגיחים, מעריכים, חוליות ביקורת ו/או ע"י מטה אגף הבחינות ככזה שלא שמר על טוהר הבחינות, ויש צורך לברר את פרטי הארוע בועדת טוהר הבחינות לפני פסילת מחברות הבחינה שלו.</w:t>
      </w:r>
    </w:p>
    <w:p w14:paraId="0B00B909" w14:textId="77777777" w:rsidR="003A5A9D" w:rsidRPr="0028319A" w:rsidRDefault="003A5A9D" w:rsidP="00723098">
      <w:pPr>
        <w:keepNext/>
        <w:keepLines/>
        <w:widowControl w:val="0"/>
        <w:numPr>
          <w:ilvl w:val="1"/>
          <w:numId w:val="14"/>
        </w:numPr>
        <w:ind w:left="936" w:hanging="576"/>
        <w:rPr>
          <w:b/>
          <w:bCs/>
        </w:rPr>
      </w:pPr>
      <w:r>
        <w:rPr>
          <w:rFonts w:hint="cs"/>
          <w:b/>
          <w:bCs/>
          <w:rtl/>
        </w:rPr>
        <w:t xml:space="preserve">מדבקת זיהוי ותיוג </w:t>
      </w:r>
      <w:r w:rsidRPr="0028319A">
        <w:rPr>
          <w:rFonts w:hint="cs"/>
          <w:b/>
          <w:bCs/>
          <w:rtl/>
        </w:rPr>
        <w:t xml:space="preserve">- </w:t>
      </w:r>
      <w:r w:rsidRPr="0028319A">
        <w:rPr>
          <w:rFonts w:hint="cs"/>
          <w:rtl/>
        </w:rPr>
        <w:t>סוגים שונים של מדבקות ברקוד לצורך זיהוי: מוסד, נבחן, מנה, שאלון וכו'.</w:t>
      </w:r>
      <w:r w:rsidRPr="0028319A">
        <w:rPr>
          <w:rFonts w:hint="cs"/>
          <w:b/>
          <w:bCs/>
          <w:rtl/>
        </w:rPr>
        <w:t xml:space="preserve"> </w:t>
      </w:r>
    </w:p>
    <w:p w14:paraId="35C757C6" w14:textId="77777777" w:rsidR="003A5A9D" w:rsidRPr="0028319A" w:rsidRDefault="003A5A9D" w:rsidP="00723098">
      <w:pPr>
        <w:keepNext/>
        <w:keepLines/>
        <w:widowControl w:val="0"/>
        <w:numPr>
          <w:ilvl w:val="1"/>
          <w:numId w:val="14"/>
        </w:numPr>
        <w:ind w:left="936" w:hanging="576"/>
      </w:pPr>
      <w:r>
        <w:rPr>
          <w:rFonts w:hint="cs"/>
          <w:b/>
          <w:bCs/>
          <w:rtl/>
        </w:rPr>
        <w:t xml:space="preserve">מועד בחינה </w:t>
      </w:r>
      <w:r w:rsidRPr="0028319A">
        <w:rPr>
          <w:rFonts w:hint="cs"/>
          <w:b/>
          <w:bCs/>
          <w:rtl/>
        </w:rPr>
        <w:t xml:space="preserve">- </w:t>
      </w:r>
      <w:r w:rsidRPr="0028319A">
        <w:rPr>
          <w:rFonts w:hint="cs"/>
          <w:rtl/>
        </w:rPr>
        <w:t xml:space="preserve">הבחינות מתקיימות במספר מועדים במהלך כל שנה: מועד חורף, מועד אביב, מועד קיץ, מועד חצב ומועדים מיוחדים. </w:t>
      </w:r>
    </w:p>
    <w:p w14:paraId="3B7F280A" w14:textId="77777777" w:rsidR="003A5A9D" w:rsidRPr="0028319A" w:rsidRDefault="003A5A9D" w:rsidP="00723098">
      <w:pPr>
        <w:keepNext/>
        <w:keepLines/>
        <w:widowControl w:val="0"/>
        <w:numPr>
          <w:ilvl w:val="1"/>
          <w:numId w:val="14"/>
        </w:numPr>
        <w:ind w:left="936" w:hanging="576"/>
        <w:rPr>
          <w:rtl/>
        </w:rPr>
      </w:pPr>
      <w:r>
        <w:rPr>
          <w:rFonts w:hint="cs"/>
          <w:b/>
          <w:bCs/>
          <w:rtl/>
        </w:rPr>
        <w:t>מטה הבחינות המרכזי</w:t>
      </w:r>
      <w:r w:rsidRPr="0028319A">
        <w:rPr>
          <w:rFonts w:hint="cs"/>
          <w:b/>
          <w:bCs/>
          <w:rtl/>
        </w:rPr>
        <w:t xml:space="preserve"> </w:t>
      </w:r>
      <w:r w:rsidRPr="0028319A">
        <w:rPr>
          <w:b/>
          <w:bCs/>
          <w:rtl/>
        </w:rPr>
        <w:t>–</w:t>
      </w:r>
      <w:r w:rsidRPr="0028319A">
        <w:rPr>
          <w:rFonts w:hint="cs"/>
          <w:b/>
          <w:bCs/>
          <w:rtl/>
        </w:rPr>
        <w:t xml:space="preserve"> </w:t>
      </w:r>
      <w:r w:rsidRPr="0028319A">
        <w:rPr>
          <w:rFonts w:hint="cs"/>
          <w:rtl/>
        </w:rPr>
        <w:t xml:space="preserve">המטה המוקם ע"י אגף הבחינות ומשמש כסמכות עליונה לקביעת מדיניות תפעול הבחינות ע"פ נהלים שנקבע מבעוד מועד וקובע הנחיות לפתרון בעיות בזמן אמת. </w:t>
      </w:r>
    </w:p>
    <w:p w14:paraId="182FCAB2" w14:textId="77777777" w:rsidR="003A5A9D" w:rsidRPr="0028319A" w:rsidRDefault="003A5A9D" w:rsidP="00723098">
      <w:pPr>
        <w:keepNext/>
        <w:keepLines/>
        <w:widowControl w:val="0"/>
        <w:numPr>
          <w:ilvl w:val="1"/>
          <w:numId w:val="14"/>
        </w:numPr>
        <w:ind w:left="936" w:hanging="576"/>
      </w:pPr>
      <w:r>
        <w:rPr>
          <w:rFonts w:hint="cs"/>
          <w:b/>
          <w:bCs/>
          <w:rtl/>
        </w:rPr>
        <w:t xml:space="preserve">מרב"ד </w:t>
      </w:r>
      <w:r w:rsidRPr="0028319A">
        <w:rPr>
          <w:rFonts w:hint="cs"/>
          <w:b/>
          <w:bCs/>
          <w:rtl/>
        </w:rPr>
        <w:t xml:space="preserve">- </w:t>
      </w:r>
      <w:r w:rsidRPr="0028319A">
        <w:rPr>
          <w:rFonts w:hint="cs"/>
          <w:rtl/>
        </w:rPr>
        <w:t xml:space="preserve">מרכז לבדיקה והערכה של בחינות הבגרות והגמר, במועדי הבחינות הרשומים של משרד החינוך - חורף, אביב וקיץ ובמועדי בחינות נוספים. </w:t>
      </w:r>
    </w:p>
    <w:p w14:paraId="7C7FD7F1" w14:textId="77777777" w:rsidR="003A5A9D" w:rsidRPr="0028319A" w:rsidRDefault="003A5A9D" w:rsidP="00723098">
      <w:pPr>
        <w:keepNext/>
        <w:keepLines/>
        <w:widowControl w:val="0"/>
        <w:numPr>
          <w:ilvl w:val="1"/>
          <w:numId w:val="14"/>
        </w:numPr>
        <w:ind w:left="936" w:hanging="576"/>
        <w:rPr>
          <w:b/>
          <w:bCs/>
          <w:rtl/>
        </w:rPr>
      </w:pPr>
      <w:r>
        <w:rPr>
          <w:rFonts w:hint="cs"/>
          <w:b/>
          <w:bCs/>
          <w:rtl/>
        </w:rPr>
        <w:lastRenderedPageBreak/>
        <w:t>מרכז בחינות חיצוני (מרב"ח)</w:t>
      </w:r>
      <w:r w:rsidRPr="0028319A">
        <w:rPr>
          <w:rFonts w:hint="cs"/>
          <w:b/>
          <w:bCs/>
          <w:rtl/>
        </w:rPr>
        <w:t xml:space="preserve"> </w:t>
      </w:r>
      <w:r w:rsidRPr="0028319A">
        <w:rPr>
          <w:rFonts w:hint="cs"/>
          <w:rtl/>
        </w:rPr>
        <w:t>- אתר לקיום בחינות בגרות עבור נבחנים חיצוניים או עבור מאחרים או במקרים שאין הן נערכות בבתי הספר.</w:t>
      </w:r>
    </w:p>
    <w:p w14:paraId="4F8C2B1E" w14:textId="77777777" w:rsidR="003A5A9D" w:rsidRPr="0028319A" w:rsidRDefault="003A5A9D" w:rsidP="00723098">
      <w:pPr>
        <w:keepNext/>
        <w:keepLines/>
        <w:widowControl w:val="0"/>
        <w:numPr>
          <w:ilvl w:val="1"/>
          <w:numId w:val="14"/>
        </w:numPr>
        <w:ind w:left="936" w:hanging="576"/>
        <w:rPr>
          <w:b/>
          <w:bCs/>
          <w:rtl/>
        </w:rPr>
      </w:pPr>
      <w:r>
        <w:rPr>
          <w:rFonts w:hint="cs"/>
          <w:b/>
          <w:bCs/>
          <w:rtl/>
        </w:rPr>
        <w:t xml:space="preserve">נבחן </w:t>
      </w:r>
      <w:r w:rsidRPr="0028319A">
        <w:rPr>
          <w:b/>
          <w:bCs/>
          <w:rtl/>
        </w:rPr>
        <w:t>–</w:t>
      </w:r>
      <w:r w:rsidRPr="0028319A">
        <w:rPr>
          <w:rFonts w:hint="cs"/>
          <w:b/>
          <w:bCs/>
          <w:rtl/>
        </w:rPr>
        <w:t xml:space="preserve"> </w:t>
      </w:r>
      <w:r w:rsidRPr="0028319A">
        <w:rPr>
          <w:rFonts w:hint="cs"/>
          <w:rtl/>
        </w:rPr>
        <w:t>כל תלמיד או אדם שנבחן באחד מהמסגרות השונות: כגון: מוסד אינטרני, אקסטרני, נבחן הלומד בפיקוח משרד כלכלה, נבחן המשרת בשירות צה"ל, נבחן הנבחן במסגרת של קידום נוער, מכינות קדם אקדמאיות וכו'.</w:t>
      </w:r>
    </w:p>
    <w:p w14:paraId="4F5EED66" w14:textId="77777777" w:rsidR="003A5A9D" w:rsidRPr="0028319A" w:rsidRDefault="003A5A9D" w:rsidP="00723098">
      <w:pPr>
        <w:keepNext/>
        <w:keepLines/>
        <w:widowControl w:val="0"/>
        <w:numPr>
          <w:ilvl w:val="1"/>
          <w:numId w:val="14"/>
        </w:numPr>
        <w:ind w:left="936" w:hanging="576"/>
        <w:rPr>
          <w:b/>
          <w:bCs/>
        </w:rPr>
      </w:pPr>
      <w:r w:rsidRPr="0028319A">
        <w:rPr>
          <w:rFonts w:hint="cs"/>
          <w:b/>
          <w:bCs/>
          <w:rtl/>
        </w:rPr>
        <w:t xml:space="preserve"> תחנת קליטה </w:t>
      </w:r>
      <w:r w:rsidRPr="0028319A">
        <w:rPr>
          <w:b/>
          <w:bCs/>
          <w:rtl/>
        </w:rPr>
        <w:t>–</w:t>
      </w:r>
      <w:r w:rsidRPr="0028319A">
        <w:rPr>
          <w:rFonts w:hint="cs"/>
          <w:rtl/>
        </w:rPr>
        <w:t xml:space="preserve"> אתר אזורי המספק את מכלול שירותי אגף הבחינות בתקופת מועדי הבחינות כשלוחה קדמית של המרב"ד לאיזור מוגדר למספר מוסדות המגישים לבחינות בגרות וגמר. </w:t>
      </w:r>
    </w:p>
    <w:p w14:paraId="07C6312F" w14:textId="77777777" w:rsidR="003A5A9D" w:rsidRPr="0028319A" w:rsidRDefault="003A5A9D" w:rsidP="00723098">
      <w:pPr>
        <w:keepNext/>
        <w:keepLines/>
        <w:widowControl w:val="0"/>
        <w:numPr>
          <w:ilvl w:val="1"/>
          <w:numId w:val="14"/>
        </w:numPr>
        <w:ind w:left="936" w:hanging="576"/>
      </w:pPr>
      <w:r w:rsidRPr="00883DB1">
        <w:rPr>
          <w:rFonts w:hint="cs"/>
          <w:b/>
          <w:bCs/>
          <w:rtl/>
        </w:rPr>
        <w:t>פיקוח</w:t>
      </w:r>
      <w:r>
        <w:rPr>
          <w:rFonts w:hint="cs"/>
          <w:b/>
          <w:bCs/>
          <w:rtl/>
        </w:rPr>
        <w:t xml:space="preserve"> </w:t>
      </w:r>
      <w:r w:rsidRPr="00883DB1">
        <w:rPr>
          <w:rFonts w:hint="cs"/>
          <w:b/>
          <w:bCs/>
          <w:rtl/>
        </w:rPr>
        <w:t>-</w:t>
      </w:r>
      <w:r>
        <w:rPr>
          <w:rFonts w:hint="cs"/>
          <w:b/>
          <w:bCs/>
          <w:rtl/>
        </w:rPr>
        <w:t xml:space="preserve"> </w:t>
      </w:r>
      <w:r w:rsidRPr="0028319A">
        <w:rPr>
          <w:rFonts w:hint="cs"/>
          <w:rtl/>
        </w:rPr>
        <w:t>וידוא כי התהליכים שהוגדרו במכרז התקיימו.</w:t>
      </w:r>
    </w:p>
    <w:p w14:paraId="5959845B" w14:textId="77777777" w:rsidR="003A5A9D" w:rsidRPr="0028319A" w:rsidRDefault="003A5A9D" w:rsidP="00723098">
      <w:pPr>
        <w:keepNext/>
        <w:keepLines/>
        <w:widowControl w:val="0"/>
        <w:numPr>
          <w:ilvl w:val="1"/>
          <w:numId w:val="14"/>
        </w:numPr>
        <w:ind w:left="936" w:hanging="576"/>
        <w:rPr>
          <w:b/>
          <w:bCs/>
        </w:rPr>
      </w:pPr>
      <w:r w:rsidRPr="00AE7D74">
        <w:rPr>
          <w:rFonts w:hint="cs"/>
          <w:b/>
          <w:bCs/>
          <w:rtl/>
        </w:rPr>
        <w:t>בקרה</w:t>
      </w:r>
      <w:r>
        <w:rPr>
          <w:rFonts w:hint="cs"/>
          <w:b/>
          <w:bCs/>
          <w:rtl/>
        </w:rPr>
        <w:t xml:space="preserve"> </w:t>
      </w:r>
      <w:r w:rsidRPr="0028319A">
        <w:rPr>
          <w:rFonts w:hint="cs"/>
          <w:rtl/>
        </w:rPr>
        <w:t>- בדיקה פיקוח ואיסוף מידע של תהליכים ופעולות לוגיסטיות במקום בו מתבצעים התהליכים והפעולות כולל הפקת דו</w:t>
      </w:r>
      <w:r>
        <w:rPr>
          <w:rFonts w:hint="cs"/>
          <w:rtl/>
        </w:rPr>
        <w:t>"</w:t>
      </w:r>
      <w:r w:rsidRPr="0028319A">
        <w:rPr>
          <w:rFonts w:hint="cs"/>
          <w:rtl/>
        </w:rPr>
        <w:t>חות והעברת ממצאים עפ"י דרישות הלקוח.</w:t>
      </w:r>
    </w:p>
    <w:p w14:paraId="5F447DDD" w14:textId="77777777" w:rsidR="00F45B9E" w:rsidRPr="00E303A4" w:rsidRDefault="00F45B9E" w:rsidP="00723098">
      <w:pPr>
        <w:keepNext/>
        <w:keepLines/>
        <w:widowControl w:val="0"/>
        <w:numPr>
          <w:ilvl w:val="0"/>
          <w:numId w:val="14"/>
        </w:numPr>
        <w:rPr>
          <w:b/>
          <w:bCs/>
          <w:u w:val="single"/>
        </w:rPr>
      </w:pPr>
      <w:r w:rsidRPr="00E303A4">
        <w:rPr>
          <w:b/>
          <w:bCs/>
          <w:u w:val="single"/>
          <w:rtl/>
        </w:rPr>
        <w:t>תיאור הפרוייקט והיקפו</w:t>
      </w:r>
    </w:p>
    <w:p w14:paraId="619D767A" w14:textId="77777777" w:rsidR="00B2093B" w:rsidRPr="00FF3174" w:rsidRDefault="00B2093B" w:rsidP="00723098">
      <w:pPr>
        <w:keepNext/>
        <w:keepLines/>
        <w:widowControl w:val="0"/>
        <w:numPr>
          <w:ilvl w:val="1"/>
          <w:numId w:val="14"/>
        </w:numPr>
        <w:rPr>
          <w:b/>
          <w:bCs/>
        </w:rPr>
      </w:pPr>
      <w:r w:rsidRPr="00FF3174">
        <w:rPr>
          <w:b/>
          <w:bCs/>
          <w:rtl/>
        </w:rPr>
        <w:t>רקע</w:t>
      </w:r>
    </w:p>
    <w:p w14:paraId="5387AAD0" w14:textId="77777777" w:rsidR="00C06ED6" w:rsidRDefault="00C06ED6" w:rsidP="00723098">
      <w:pPr>
        <w:pStyle w:val="aff5"/>
        <w:keepNext/>
        <w:keepLines/>
        <w:numPr>
          <w:ilvl w:val="2"/>
          <w:numId w:val="14"/>
        </w:numPr>
        <w:overflowPunct/>
        <w:autoSpaceDE/>
        <w:autoSpaceDN/>
        <w:adjustRightInd/>
        <w:contextualSpacing/>
        <w:textAlignment w:val="auto"/>
        <w:rPr>
          <w:rFonts w:ascii="David" w:hAnsi="David"/>
        </w:rPr>
      </w:pPr>
      <w:r w:rsidRPr="00A41F5C">
        <w:rPr>
          <w:rFonts w:ascii="David" w:hAnsi="David" w:hint="cs"/>
          <w:rtl/>
        </w:rPr>
        <w:t>משרד החינוך מ</w:t>
      </w:r>
      <w:r>
        <w:rPr>
          <w:rFonts w:ascii="David" w:hAnsi="David" w:hint="cs"/>
          <w:rtl/>
        </w:rPr>
        <w:t>פעיל מערך לביצוע בחינות הבגרות במועדים שונים במהלך השנה.</w:t>
      </w:r>
    </w:p>
    <w:p w14:paraId="16B0DB7C" w14:textId="77777777" w:rsidR="00C06ED6" w:rsidRDefault="00C06ED6" w:rsidP="00723098">
      <w:pPr>
        <w:pStyle w:val="aff5"/>
        <w:keepNext/>
        <w:keepLines/>
        <w:numPr>
          <w:ilvl w:val="2"/>
          <w:numId w:val="14"/>
        </w:numPr>
        <w:overflowPunct/>
        <w:autoSpaceDE/>
        <w:autoSpaceDN/>
        <w:adjustRightInd/>
        <w:contextualSpacing/>
        <w:textAlignment w:val="auto"/>
        <w:rPr>
          <w:rFonts w:ascii="David" w:hAnsi="David"/>
        </w:rPr>
      </w:pPr>
      <w:r>
        <w:rPr>
          <w:rFonts w:ascii="David" w:hAnsi="David" w:hint="cs"/>
          <w:rtl/>
        </w:rPr>
        <w:t>המשרד מבקש לפקח בצורה יעילה על ביצוע הבחינות על מנת לוודא כי טוהר הבחינות נשמר בכל הליך הבחינה בכל רחבי הארץ.</w:t>
      </w:r>
    </w:p>
    <w:p w14:paraId="19E0E96F" w14:textId="77777777" w:rsidR="00C06ED6" w:rsidRDefault="00C06ED6" w:rsidP="00723098">
      <w:pPr>
        <w:pStyle w:val="aff5"/>
        <w:keepNext/>
        <w:keepLines/>
        <w:numPr>
          <w:ilvl w:val="2"/>
          <w:numId w:val="14"/>
        </w:numPr>
        <w:overflowPunct/>
        <w:autoSpaceDE/>
        <w:autoSpaceDN/>
        <w:adjustRightInd/>
        <w:contextualSpacing/>
        <w:textAlignment w:val="auto"/>
        <w:rPr>
          <w:rFonts w:ascii="David" w:hAnsi="David"/>
        </w:rPr>
      </w:pPr>
      <w:r>
        <w:rPr>
          <w:rFonts w:ascii="David" w:hAnsi="David" w:hint="cs"/>
          <w:rtl/>
        </w:rPr>
        <w:t>לצורך כך מבקש המשרד להפעיל כוח אדם מיומן אשר יפקח על טוהר הבחינות במוסדות החינוך שיקבע המשרד בימי ביצוע בחינות הבגרות.</w:t>
      </w:r>
    </w:p>
    <w:p w14:paraId="05328EF5" w14:textId="77777777" w:rsidR="00C06ED6" w:rsidRPr="00C40E5F" w:rsidRDefault="00C06ED6" w:rsidP="00723098">
      <w:pPr>
        <w:pStyle w:val="aff5"/>
        <w:keepNext/>
        <w:keepLines/>
        <w:numPr>
          <w:ilvl w:val="2"/>
          <w:numId w:val="14"/>
        </w:numPr>
        <w:overflowPunct/>
        <w:autoSpaceDE/>
        <w:autoSpaceDN/>
        <w:adjustRightInd/>
        <w:contextualSpacing/>
        <w:textAlignment w:val="auto"/>
        <w:rPr>
          <w:rFonts w:ascii="David" w:hAnsi="David"/>
          <w:b/>
          <w:bCs/>
        </w:rPr>
      </w:pPr>
      <w:r>
        <w:rPr>
          <w:rFonts w:ascii="David" w:hAnsi="David" w:hint="cs"/>
          <w:rtl/>
        </w:rPr>
        <w:t xml:space="preserve">הספק יידרש לקיים מבנה ארגוני היררכי שיכלול רכז ארצי שיהיה גם איש הקשר עם המשרד, שלושה רכזים אזוריים שיתפקדו גם כבקרי שטח ובקרי שטח. </w:t>
      </w:r>
    </w:p>
    <w:p w14:paraId="0282BA68" w14:textId="2DFAD6D6" w:rsidR="00124D2A" w:rsidRPr="00124D2A" w:rsidRDefault="00124D2A" w:rsidP="00723098">
      <w:pPr>
        <w:keepNext/>
        <w:keepLines/>
        <w:numPr>
          <w:ilvl w:val="2"/>
          <w:numId w:val="14"/>
        </w:numPr>
        <w:rPr>
          <w:rFonts w:ascii="David" w:hAnsi="David"/>
          <w:sz w:val="28"/>
          <w:rtl/>
          <w:lang w:eastAsia="x-none"/>
        </w:rPr>
      </w:pPr>
      <w:r w:rsidRPr="00124D2A">
        <w:rPr>
          <w:rFonts w:ascii="David" w:hAnsi="David" w:hint="cs"/>
          <w:sz w:val="28"/>
          <w:rtl/>
          <w:lang w:eastAsia="x-none"/>
        </w:rPr>
        <w:t>מערך הבחינות מופעל בין היתר באמצעות קבלנים שונים אשר מבצעים את הפעולות העיקריות הבאות:</w:t>
      </w:r>
    </w:p>
    <w:p w14:paraId="6685C30A" w14:textId="77777777" w:rsidR="00124D2A" w:rsidRPr="00124D2A" w:rsidRDefault="00124D2A" w:rsidP="00723098">
      <w:pPr>
        <w:keepNext/>
        <w:keepLines/>
        <w:numPr>
          <w:ilvl w:val="3"/>
          <w:numId w:val="14"/>
        </w:numPr>
        <w:ind w:left="1644" w:hanging="850"/>
        <w:rPr>
          <w:rFonts w:ascii="David" w:hAnsi="David"/>
          <w:sz w:val="28"/>
          <w:lang w:eastAsia="x-none"/>
        </w:rPr>
      </w:pPr>
      <w:r w:rsidRPr="00124D2A">
        <w:rPr>
          <w:rFonts w:ascii="David" w:hAnsi="David" w:hint="cs"/>
          <w:sz w:val="28"/>
          <w:rtl/>
          <w:lang w:eastAsia="x-none"/>
        </w:rPr>
        <w:t>הדפסת שאלונים ומחברות הבחינה.</w:t>
      </w:r>
    </w:p>
    <w:p w14:paraId="34985064" w14:textId="77777777" w:rsidR="00124D2A" w:rsidRPr="00124D2A" w:rsidRDefault="00124D2A" w:rsidP="00723098">
      <w:pPr>
        <w:keepNext/>
        <w:keepLines/>
        <w:numPr>
          <w:ilvl w:val="3"/>
          <w:numId w:val="14"/>
        </w:numPr>
        <w:ind w:left="1644" w:hanging="850"/>
        <w:rPr>
          <w:rFonts w:ascii="David" w:hAnsi="David"/>
          <w:sz w:val="28"/>
          <w:lang w:eastAsia="x-none"/>
        </w:rPr>
      </w:pPr>
      <w:r w:rsidRPr="00124D2A">
        <w:rPr>
          <w:rFonts w:ascii="David" w:hAnsi="David" w:hint="cs"/>
          <w:sz w:val="28"/>
          <w:rtl/>
          <w:lang w:eastAsia="x-none"/>
        </w:rPr>
        <w:t>שינוע שאלונים, מחברות הבחינה חומר עזר, בבלדרות מאובטחת.</w:t>
      </w:r>
    </w:p>
    <w:p w14:paraId="5250EC89" w14:textId="77777777" w:rsidR="00124D2A" w:rsidRPr="00124D2A" w:rsidRDefault="00124D2A" w:rsidP="00723098">
      <w:pPr>
        <w:keepNext/>
        <w:keepLines/>
        <w:numPr>
          <w:ilvl w:val="3"/>
          <w:numId w:val="14"/>
        </w:numPr>
        <w:ind w:left="1644" w:hanging="850"/>
        <w:rPr>
          <w:rFonts w:ascii="David" w:hAnsi="David"/>
          <w:sz w:val="28"/>
          <w:lang w:eastAsia="x-none"/>
        </w:rPr>
      </w:pPr>
      <w:r w:rsidRPr="00124D2A">
        <w:rPr>
          <w:rFonts w:ascii="David" w:hAnsi="David" w:hint="cs"/>
          <w:sz w:val="28"/>
          <w:rtl/>
          <w:lang w:eastAsia="x-none"/>
        </w:rPr>
        <w:t>אחסון וחלוקת השאלונים.</w:t>
      </w:r>
    </w:p>
    <w:p w14:paraId="058F264E" w14:textId="77777777" w:rsidR="00124D2A" w:rsidRPr="00124D2A" w:rsidRDefault="00124D2A" w:rsidP="00723098">
      <w:pPr>
        <w:keepNext/>
        <w:keepLines/>
        <w:numPr>
          <w:ilvl w:val="3"/>
          <w:numId w:val="14"/>
        </w:numPr>
        <w:ind w:left="1644" w:hanging="850"/>
        <w:rPr>
          <w:rFonts w:ascii="David" w:hAnsi="David"/>
          <w:sz w:val="28"/>
          <w:lang w:eastAsia="x-none"/>
        </w:rPr>
      </w:pPr>
      <w:r w:rsidRPr="00124D2A">
        <w:rPr>
          <w:rFonts w:ascii="David" w:hAnsi="David" w:hint="cs"/>
          <w:sz w:val="28"/>
          <w:rtl/>
          <w:lang w:eastAsia="x-none"/>
        </w:rPr>
        <w:t>ארגון ההשגחה על נבחנים בבתי ספר ובמרכזי בחינה.</w:t>
      </w:r>
    </w:p>
    <w:p w14:paraId="5FBD2C57" w14:textId="77777777" w:rsidR="00124D2A" w:rsidRPr="00124D2A" w:rsidRDefault="00124D2A" w:rsidP="00723098">
      <w:pPr>
        <w:keepNext/>
        <w:keepLines/>
        <w:numPr>
          <w:ilvl w:val="3"/>
          <w:numId w:val="14"/>
        </w:numPr>
        <w:ind w:left="1644" w:hanging="850"/>
        <w:rPr>
          <w:rFonts w:ascii="David" w:hAnsi="David"/>
          <w:sz w:val="28"/>
          <w:lang w:eastAsia="x-none"/>
        </w:rPr>
      </w:pPr>
      <w:r w:rsidRPr="00124D2A">
        <w:rPr>
          <w:rFonts w:ascii="David" w:hAnsi="David" w:hint="cs"/>
          <w:sz w:val="28"/>
          <w:rtl/>
          <w:lang w:eastAsia="x-none"/>
        </w:rPr>
        <w:t xml:space="preserve">ארגון איסוף מחברות הבחינה </w:t>
      </w:r>
    </w:p>
    <w:p w14:paraId="775AF3AC" w14:textId="77777777" w:rsidR="00124D2A" w:rsidRPr="00124D2A" w:rsidRDefault="00124D2A" w:rsidP="00723098">
      <w:pPr>
        <w:keepNext/>
        <w:keepLines/>
        <w:numPr>
          <w:ilvl w:val="3"/>
          <w:numId w:val="14"/>
        </w:numPr>
        <w:ind w:left="1644" w:hanging="850"/>
        <w:rPr>
          <w:rFonts w:ascii="David" w:hAnsi="David"/>
          <w:sz w:val="28"/>
          <w:lang w:eastAsia="x-none"/>
        </w:rPr>
      </w:pPr>
      <w:r w:rsidRPr="00124D2A">
        <w:rPr>
          <w:rFonts w:ascii="David" w:hAnsi="David" w:hint="cs"/>
          <w:sz w:val="28"/>
          <w:rtl/>
          <w:lang w:eastAsia="x-none"/>
        </w:rPr>
        <w:t>ארגון והפעלת מערך בחינות חיצוניות (אקסטרני), על כלל התהליכים ומתן שרות לנבחנים.</w:t>
      </w:r>
    </w:p>
    <w:p w14:paraId="674A922D" w14:textId="77777777" w:rsidR="003A5A9D" w:rsidRPr="004C026F" w:rsidRDefault="003A5A9D" w:rsidP="00723098">
      <w:pPr>
        <w:pStyle w:val="aff5"/>
        <w:keepNext/>
        <w:keepLines/>
        <w:numPr>
          <w:ilvl w:val="2"/>
          <w:numId w:val="14"/>
        </w:numPr>
        <w:overflowPunct/>
        <w:autoSpaceDE/>
        <w:autoSpaceDN/>
        <w:adjustRightInd/>
        <w:contextualSpacing/>
        <w:textAlignment w:val="auto"/>
        <w:rPr>
          <w:rFonts w:ascii="David" w:hAnsi="David"/>
          <w:rtl/>
        </w:rPr>
      </w:pPr>
      <w:r w:rsidRPr="004C026F">
        <w:rPr>
          <w:rFonts w:ascii="David" w:hAnsi="David" w:hint="cs"/>
          <w:sz w:val="28"/>
          <w:rtl/>
          <w:lang w:eastAsia="x-none"/>
        </w:rPr>
        <w:t xml:space="preserve">מטרת הבקרה לוודא תפעול תקין של כל המערך, </w:t>
      </w:r>
      <w:r w:rsidRPr="004C026F">
        <w:rPr>
          <w:rtl/>
        </w:rPr>
        <w:t>להבטיח את שמירת טוהר הבחינות בבתי הספר, לאתר ולמנוע ליקויים בהיערכות ובביצוע בחינות הגמר בתיכונים, ולדווח למטה אגף הבחינות בזמן אמת על ממצאים ואירועים חריגים</w:t>
      </w:r>
      <w:r w:rsidRPr="004C026F">
        <w:rPr>
          <w:rFonts w:hint="cs"/>
          <w:rtl/>
        </w:rPr>
        <w:t>, כדי להביא ל</w:t>
      </w:r>
      <w:r w:rsidRPr="004C026F">
        <w:rPr>
          <w:rFonts w:ascii="David" w:hAnsi="David" w:hint="cs"/>
          <w:sz w:val="28"/>
          <w:rtl/>
          <w:lang w:eastAsia="x-none"/>
        </w:rPr>
        <w:t>שיפור התהליכים והשרות שניתן למערכת החינוך.</w:t>
      </w:r>
    </w:p>
    <w:p w14:paraId="76519E44" w14:textId="77777777" w:rsidR="00124D2A" w:rsidRPr="00124D2A" w:rsidRDefault="00124D2A" w:rsidP="00723098">
      <w:pPr>
        <w:keepNext/>
        <w:keepLines/>
        <w:numPr>
          <w:ilvl w:val="2"/>
          <w:numId w:val="14"/>
        </w:numPr>
        <w:rPr>
          <w:rFonts w:ascii="David" w:hAnsi="David"/>
          <w:sz w:val="28"/>
          <w:rtl/>
          <w:lang w:eastAsia="x-none"/>
        </w:rPr>
      </w:pPr>
      <w:r w:rsidRPr="00124D2A">
        <w:rPr>
          <w:rFonts w:ascii="David" w:hAnsi="David" w:hint="cs"/>
          <w:sz w:val="28"/>
          <w:rtl/>
          <w:lang w:eastAsia="x-none"/>
        </w:rPr>
        <w:t xml:space="preserve">הבקרה תהיה על בסיס תצפית ורישום נתונים וממצאים, לרבות צילום או הקלטה של אירועים. </w:t>
      </w:r>
    </w:p>
    <w:p w14:paraId="3431842D" w14:textId="77777777" w:rsidR="00124D2A" w:rsidRDefault="00124D2A" w:rsidP="00723098">
      <w:pPr>
        <w:keepNext/>
        <w:keepLines/>
        <w:numPr>
          <w:ilvl w:val="2"/>
          <w:numId w:val="14"/>
        </w:numPr>
        <w:rPr>
          <w:rFonts w:ascii="David" w:hAnsi="David"/>
          <w:b/>
          <w:bCs/>
          <w:sz w:val="28"/>
          <w:lang w:eastAsia="x-none"/>
        </w:rPr>
      </w:pPr>
      <w:r w:rsidRPr="00124D2A">
        <w:rPr>
          <w:rFonts w:ascii="David" w:hAnsi="David" w:hint="cs"/>
          <w:b/>
          <w:bCs/>
          <w:sz w:val="28"/>
          <w:rtl/>
          <w:lang w:eastAsia="x-none"/>
        </w:rPr>
        <w:t>חל איסור מוחלט במהלך הבקרה להתערב, להעיר או להדריך את המבוקרים ובכלל זה תלמידי בתי הספר.</w:t>
      </w:r>
    </w:p>
    <w:p w14:paraId="1310A76A" w14:textId="6D566C29" w:rsidR="003A5A9D" w:rsidRPr="00297A90" w:rsidRDefault="003A5A9D" w:rsidP="00723098">
      <w:pPr>
        <w:keepNext/>
        <w:keepLines/>
        <w:numPr>
          <w:ilvl w:val="2"/>
          <w:numId w:val="14"/>
        </w:numPr>
        <w:tabs>
          <w:tab w:val="num" w:pos="720"/>
        </w:tabs>
        <w:rPr>
          <w:rFonts w:ascii="David" w:hAnsi="David"/>
          <w:b/>
          <w:bCs/>
          <w:sz w:val="28"/>
          <w:lang w:eastAsia="x-none"/>
        </w:rPr>
      </w:pPr>
      <w:r w:rsidRPr="00297A90">
        <w:rPr>
          <w:rFonts w:ascii="David" w:hAnsi="David" w:hint="cs"/>
          <w:b/>
          <w:bCs/>
          <w:sz w:val="28"/>
          <w:rtl/>
          <w:lang w:eastAsia="x-none"/>
        </w:rPr>
        <w:lastRenderedPageBreak/>
        <w:t xml:space="preserve">צוות הבקרה יעמוד בכללי </w:t>
      </w:r>
      <w:r w:rsidRPr="00297A90">
        <w:rPr>
          <w:rFonts w:ascii="David" w:hAnsi="David"/>
          <w:b/>
          <w:bCs/>
          <w:sz w:val="28"/>
          <w:rtl/>
          <w:lang w:eastAsia="x-none"/>
        </w:rPr>
        <w:t>אתיקה והתנהלות</w:t>
      </w:r>
      <w:r w:rsidRPr="00297A90">
        <w:rPr>
          <w:rFonts w:ascii="David" w:hAnsi="David" w:hint="cs"/>
          <w:b/>
          <w:bCs/>
          <w:sz w:val="28"/>
          <w:rtl/>
          <w:lang w:eastAsia="x-none"/>
        </w:rPr>
        <w:t xml:space="preserve"> מחמירים ויקפיד על </w:t>
      </w:r>
      <w:r w:rsidRPr="00297A90">
        <w:rPr>
          <w:rFonts w:ascii="David" w:hAnsi="David"/>
          <w:b/>
          <w:bCs/>
          <w:sz w:val="28"/>
          <w:rtl/>
          <w:lang w:eastAsia="x-none"/>
        </w:rPr>
        <w:t>שמירה על סודיות מלאה בנוגע לכל מידע שיתקבל במהלך העבודה</w:t>
      </w:r>
      <w:r w:rsidRPr="00297A90">
        <w:rPr>
          <w:rFonts w:ascii="David" w:hAnsi="David" w:hint="cs"/>
          <w:b/>
          <w:bCs/>
          <w:sz w:val="28"/>
          <w:rtl/>
          <w:lang w:eastAsia="x-none"/>
        </w:rPr>
        <w:t xml:space="preserve">, </w:t>
      </w:r>
      <w:r w:rsidRPr="00297A90">
        <w:rPr>
          <w:rFonts w:ascii="David" w:hAnsi="David"/>
          <w:b/>
          <w:bCs/>
          <w:sz w:val="28"/>
          <w:rtl/>
          <w:lang w:eastAsia="x-none"/>
        </w:rPr>
        <w:t>הימנעות מכל ניגוד עניינים עם בתי הספר או אנשי הצוות</w:t>
      </w:r>
      <w:r w:rsidRPr="00297A90">
        <w:rPr>
          <w:rFonts w:ascii="David" w:hAnsi="David" w:hint="cs"/>
          <w:b/>
          <w:bCs/>
          <w:sz w:val="28"/>
          <w:rtl/>
          <w:lang w:eastAsia="x-none"/>
        </w:rPr>
        <w:t xml:space="preserve"> ו</w:t>
      </w:r>
      <w:r>
        <w:rPr>
          <w:rFonts w:ascii="David" w:hAnsi="David" w:hint="cs"/>
          <w:b/>
          <w:bCs/>
          <w:sz w:val="28"/>
          <w:rtl/>
          <w:lang w:eastAsia="x-none"/>
        </w:rPr>
        <w:t>י</w:t>
      </w:r>
      <w:r w:rsidRPr="00297A90">
        <w:rPr>
          <w:rFonts w:ascii="David" w:hAnsi="David"/>
          <w:b/>
          <w:bCs/>
          <w:sz w:val="28"/>
          <w:rtl/>
          <w:lang w:eastAsia="x-none"/>
        </w:rPr>
        <w:t>יצוג מקצועי של אגף הבחינות מול מוסדות החינוך</w:t>
      </w:r>
      <w:r w:rsidRPr="00297A90">
        <w:rPr>
          <w:rFonts w:ascii="David" w:hAnsi="David"/>
          <w:b/>
          <w:bCs/>
          <w:sz w:val="28"/>
          <w:lang w:eastAsia="x-none"/>
        </w:rPr>
        <w:t>.</w:t>
      </w:r>
    </w:p>
    <w:p w14:paraId="5B84C83C" w14:textId="77777777" w:rsidR="00124D2A" w:rsidRPr="00124D2A" w:rsidRDefault="00124D2A" w:rsidP="00723098">
      <w:pPr>
        <w:keepNext/>
        <w:keepLines/>
        <w:numPr>
          <w:ilvl w:val="2"/>
          <w:numId w:val="14"/>
        </w:numPr>
        <w:rPr>
          <w:rFonts w:ascii="David" w:hAnsi="David"/>
          <w:sz w:val="28"/>
          <w:rtl/>
          <w:lang w:eastAsia="x-none"/>
        </w:rPr>
      </w:pPr>
      <w:r w:rsidRPr="00124D2A">
        <w:rPr>
          <w:rFonts w:ascii="David" w:hAnsi="David" w:hint="cs"/>
          <w:sz w:val="28"/>
          <w:rtl/>
          <w:lang w:eastAsia="x-none"/>
        </w:rPr>
        <w:t>הפעילות של הקבלן תתבצע מול גורמים שונים באגף שהפעילות הינה בתחום אחריותם.</w:t>
      </w:r>
    </w:p>
    <w:p w14:paraId="4BC1D80F" w14:textId="77777777" w:rsidR="00124D2A" w:rsidRPr="00124D2A" w:rsidRDefault="00124D2A" w:rsidP="00723098">
      <w:pPr>
        <w:keepNext/>
        <w:keepLines/>
        <w:widowControl w:val="0"/>
        <w:numPr>
          <w:ilvl w:val="1"/>
          <w:numId w:val="14"/>
        </w:numPr>
        <w:rPr>
          <w:b/>
          <w:bCs/>
        </w:rPr>
      </w:pPr>
      <w:r w:rsidRPr="00124D2A">
        <w:rPr>
          <w:rFonts w:hint="cs"/>
          <w:b/>
          <w:bCs/>
          <w:rtl/>
        </w:rPr>
        <w:t>נתוני בחינות</w:t>
      </w:r>
    </w:p>
    <w:p w14:paraId="6BF1E131" w14:textId="7933730E" w:rsidR="00124D2A" w:rsidRPr="00C06ED6" w:rsidRDefault="00124D2A" w:rsidP="00723098">
      <w:pPr>
        <w:keepNext/>
        <w:keepLines/>
        <w:ind w:left="929"/>
        <w:rPr>
          <w:rFonts w:ascii="David" w:hAnsi="David"/>
          <w:sz w:val="28"/>
          <w:rtl/>
          <w:lang w:eastAsia="x-none"/>
        </w:rPr>
      </w:pPr>
      <w:r w:rsidRPr="00C06ED6">
        <w:rPr>
          <w:rFonts w:ascii="David" w:hAnsi="David" w:hint="cs"/>
          <w:sz w:val="28"/>
          <w:rtl/>
          <w:lang w:eastAsia="x-none"/>
        </w:rPr>
        <w:t>כל הנתונים המפורטים להלן נכונים לשנת הלימודים תשפ"</w:t>
      </w:r>
      <w:r w:rsidR="00DD5001">
        <w:rPr>
          <w:rFonts w:ascii="David" w:hAnsi="David" w:hint="cs"/>
          <w:sz w:val="28"/>
          <w:rtl/>
          <w:lang w:eastAsia="x-none"/>
        </w:rPr>
        <w:t>ה</w:t>
      </w:r>
      <w:r w:rsidRPr="00C06ED6">
        <w:rPr>
          <w:rFonts w:ascii="David" w:hAnsi="David" w:hint="cs"/>
          <w:sz w:val="28"/>
          <w:rtl/>
          <w:lang w:eastAsia="x-none"/>
        </w:rPr>
        <w:t>.</w:t>
      </w:r>
    </w:p>
    <w:p w14:paraId="278DAFE0"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מקום קיום הבחינות</w:t>
      </w:r>
    </w:p>
    <w:p w14:paraId="12F5B2D4" w14:textId="77777777" w:rsidR="00124D2A" w:rsidRPr="00C06ED6" w:rsidRDefault="00124D2A" w:rsidP="00723098">
      <w:pPr>
        <w:keepNext/>
        <w:keepLines/>
        <w:numPr>
          <w:ilvl w:val="3"/>
          <w:numId w:val="14"/>
        </w:numPr>
        <w:ind w:left="1644" w:hanging="850"/>
        <w:rPr>
          <w:rFonts w:ascii="David" w:hAnsi="David"/>
          <w:sz w:val="28"/>
          <w:rtl/>
          <w:lang w:eastAsia="x-none"/>
        </w:rPr>
      </w:pPr>
      <w:r w:rsidRPr="00C06ED6">
        <w:rPr>
          <w:rFonts w:ascii="David" w:hAnsi="David" w:hint="cs"/>
          <w:sz w:val="28"/>
          <w:rtl/>
          <w:lang w:eastAsia="x-none"/>
        </w:rPr>
        <w:t>בחינות הבגרות נערכות בכל מועדי הבחינות בבתי הספר. בנוסף במועד חורף וקיץ מתקיימות בחינות במרכזי בחינה לנבחנים אקסטרניים וזאת כדלקמן:</w:t>
      </w:r>
    </w:p>
    <w:p w14:paraId="28420645" w14:textId="77777777" w:rsidR="00124D2A" w:rsidRPr="00C06ED6" w:rsidRDefault="00124D2A" w:rsidP="00723098">
      <w:pPr>
        <w:keepNext/>
        <w:keepLines/>
        <w:numPr>
          <w:ilvl w:val="3"/>
          <w:numId w:val="14"/>
        </w:numPr>
        <w:ind w:left="1644" w:hanging="850"/>
        <w:rPr>
          <w:rFonts w:ascii="David" w:hAnsi="David"/>
          <w:sz w:val="28"/>
          <w:rtl/>
          <w:lang w:eastAsia="x-none"/>
        </w:rPr>
      </w:pPr>
      <w:r w:rsidRPr="00C06ED6">
        <w:rPr>
          <w:rFonts w:ascii="David" w:hAnsi="David" w:hint="cs"/>
          <w:sz w:val="28"/>
          <w:rtl/>
          <w:lang w:eastAsia="x-none"/>
        </w:rPr>
        <w:t>להלן פירוט מספר בתי הספר ומרכזי הבחינה לפי מחוזות המשרד, בהיקפים המשוערים הבאים:</w:t>
      </w:r>
    </w:p>
    <w:tbl>
      <w:tblPr>
        <w:bidiVisual/>
        <w:tblW w:w="7945" w:type="dxa"/>
        <w:tblInd w:w="28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992"/>
        <w:gridCol w:w="1701"/>
        <w:gridCol w:w="7"/>
        <w:gridCol w:w="2119"/>
        <w:gridCol w:w="2126"/>
      </w:tblGrid>
      <w:tr w:rsidR="005D5FB0" w:rsidRPr="00CD3A4F" w14:paraId="4485D7D6" w14:textId="4EB87751" w:rsidTr="004C026F">
        <w:tc>
          <w:tcPr>
            <w:tcW w:w="1992" w:type="dxa"/>
            <w:tcBorders>
              <w:top w:val="single" w:sz="18" w:space="0" w:color="auto"/>
              <w:left w:val="single" w:sz="18" w:space="0" w:color="auto"/>
              <w:bottom w:val="single" w:sz="18" w:space="0" w:color="auto"/>
              <w:right w:val="single" w:sz="4" w:space="0" w:color="auto"/>
            </w:tcBorders>
            <w:shd w:val="clear" w:color="auto" w:fill="D9D9D9"/>
          </w:tcPr>
          <w:p w14:paraId="34C4E133" w14:textId="77777777" w:rsidR="005D5FB0" w:rsidRPr="00CD3A4F" w:rsidRDefault="005D5FB0" w:rsidP="00723098">
            <w:pPr>
              <w:keepNext/>
              <w:keepLines/>
              <w:widowControl w:val="0"/>
              <w:spacing w:line="300" w:lineRule="atLeast"/>
              <w:jc w:val="center"/>
              <w:rPr>
                <w:b/>
                <w:bCs/>
                <w:sz w:val="22"/>
                <w:rtl/>
              </w:rPr>
            </w:pPr>
            <w:r w:rsidRPr="00CD3A4F">
              <w:rPr>
                <w:rFonts w:hint="cs"/>
                <w:b/>
                <w:bCs/>
                <w:sz w:val="22"/>
                <w:rtl/>
              </w:rPr>
              <w:t>מחוז</w:t>
            </w:r>
          </w:p>
        </w:tc>
        <w:tc>
          <w:tcPr>
            <w:tcW w:w="1701" w:type="dxa"/>
            <w:tcBorders>
              <w:top w:val="single" w:sz="18" w:space="0" w:color="auto"/>
              <w:left w:val="single" w:sz="4" w:space="0" w:color="auto"/>
              <w:bottom w:val="single" w:sz="18" w:space="0" w:color="auto"/>
              <w:right w:val="single" w:sz="4" w:space="0" w:color="auto"/>
            </w:tcBorders>
            <w:shd w:val="clear" w:color="auto" w:fill="D9D9D9"/>
          </w:tcPr>
          <w:p w14:paraId="00003886" w14:textId="77777777" w:rsidR="005D5FB0" w:rsidRPr="00CD3A4F" w:rsidRDefault="005D5FB0" w:rsidP="00723098">
            <w:pPr>
              <w:keepNext/>
              <w:keepLines/>
              <w:widowControl w:val="0"/>
              <w:spacing w:line="300" w:lineRule="atLeast"/>
              <w:jc w:val="center"/>
              <w:rPr>
                <w:b/>
                <w:bCs/>
                <w:sz w:val="22"/>
                <w:rtl/>
              </w:rPr>
            </w:pPr>
            <w:r w:rsidRPr="00CD3A4F">
              <w:rPr>
                <w:rFonts w:hint="cs"/>
                <w:b/>
                <w:bCs/>
                <w:sz w:val="22"/>
                <w:rtl/>
              </w:rPr>
              <w:t>מספר בתי ספר</w:t>
            </w:r>
          </w:p>
        </w:tc>
        <w:tc>
          <w:tcPr>
            <w:tcW w:w="2126" w:type="dxa"/>
            <w:gridSpan w:val="2"/>
            <w:tcBorders>
              <w:top w:val="single" w:sz="18" w:space="0" w:color="auto"/>
              <w:left w:val="single" w:sz="4" w:space="0" w:color="auto"/>
              <w:bottom w:val="single" w:sz="18" w:space="0" w:color="auto"/>
              <w:right w:val="single" w:sz="18" w:space="0" w:color="auto"/>
            </w:tcBorders>
            <w:shd w:val="clear" w:color="auto" w:fill="D9D9D9"/>
          </w:tcPr>
          <w:p w14:paraId="23851BBD" w14:textId="77777777" w:rsidR="005D5FB0" w:rsidRPr="00CD3A4F" w:rsidRDefault="005D5FB0" w:rsidP="00723098">
            <w:pPr>
              <w:keepNext/>
              <w:keepLines/>
              <w:widowControl w:val="0"/>
              <w:spacing w:line="300" w:lineRule="atLeast"/>
              <w:jc w:val="center"/>
              <w:rPr>
                <w:b/>
                <w:bCs/>
                <w:sz w:val="22"/>
                <w:rtl/>
              </w:rPr>
            </w:pPr>
            <w:r w:rsidRPr="00CD3A4F">
              <w:rPr>
                <w:rFonts w:hint="cs"/>
                <w:b/>
                <w:bCs/>
                <w:sz w:val="22"/>
                <w:rtl/>
              </w:rPr>
              <w:t>מספר מרכזי בחינה</w:t>
            </w:r>
          </w:p>
        </w:tc>
        <w:tc>
          <w:tcPr>
            <w:tcW w:w="2126" w:type="dxa"/>
            <w:tcBorders>
              <w:top w:val="single" w:sz="18" w:space="0" w:color="auto"/>
              <w:left w:val="single" w:sz="4" w:space="0" w:color="auto"/>
              <w:bottom w:val="single" w:sz="18" w:space="0" w:color="auto"/>
              <w:right w:val="single" w:sz="18" w:space="0" w:color="auto"/>
            </w:tcBorders>
            <w:shd w:val="clear" w:color="auto" w:fill="D9D9D9"/>
          </w:tcPr>
          <w:p w14:paraId="15C63C8A" w14:textId="74E0F5DB" w:rsidR="005D5FB0" w:rsidRPr="00CD3A4F" w:rsidRDefault="005D5FB0" w:rsidP="00723098">
            <w:pPr>
              <w:keepNext/>
              <w:keepLines/>
              <w:widowControl w:val="0"/>
              <w:spacing w:line="300" w:lineRule="atLeast"/>
              <w:jc w:val="center"/>
              <w:rPr>
                <w:b/>
                <w:bCs/>
                <w:sz w:val="22"/>
                <w:rtl/>
              </w:rPr>
            </w:pPr>
            <w:r>
              <w:rPr>
                <w:rFonts w:hint="cs"/>
                <w:b/>
                <w:bCs/>
                <w:sz w:val="22"/>
                <w:rtl/>
              </w:rPr>
              <w:t>מספר מרכזי בחינה מדויק לתשפ"ה</w:t>
            </w:r>
          </w:p>
        </w:tc>
      </w:tr>
      <w:tr w:rsidR="005D5FB0" w:rsidRPr="00CD3A4F" w14:paraId="35B053DE" w14:textId="710D3300" w:rsidTr="004C026F">
        <w:tc>
          <w:tcPr>
            <w:tcW w:w="1992" w:type="dxa"/>
            <w:tcBorders>
              <w:top w:val="single" w:sz="18" w:space="0" w:color="auto"/>
              <w:left w:val="single" w:sz="18" w:space="0" w:color="auto"/>
              <w:bottom w:val="single" w:sz="6" w:space="0" w:color="auto"/>
              <w:right w:val="single" w:sz="6" w:space="0" w:color="auto"/>
            </w:tcBorders>
          </w:tcPr>
          <w:p w14:paraId="5DB5FA84"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חיפה</w:t>
            </w:r>
          </w:p>
        </w:tc>
        <w:tc>
          <w:tcPr>
            <w:tcW w:w="1708" w:type="dxa"/>
            <w:gridSpan w:val="2"/>
            <w:tcBorders>
              <w:top w:val="single" w:sz="18" w:space="0" w:color="auto"/>
              <w:left w:val="single" w:sz="6" w:space="0" w:color="auto"/>
              <w:bottom w:val="single" w:sz="6" w:space="0" w:color="auto"/>
              <w:right w:val="single" w:sz="6" w:space="0" w:color="auto"/>
            </w:tcBorders>
          </w:tcPr>
          <w:p w14:paraId="295888A0" w14:textId="45D1E349" w:rsidR="005D5FB0" w:rsidRPr="00CD3A4F" w:rsidRDefault="005D5FB0" w:rsidP="00723098">
            <w:pPr>
              <w:keepNext/>
              <w:keepLines/>
              <w:widowControl w:val="0"/>
              <w:spacing w:line="300" w:lineRule="atLeast"/>
              <w:jc w:val="center"/>
              <w:rPr>
                <w:sz w:val="22"/>
                <w:rtl/>
              </w:rPr>
            </w:pPr>
            <w:r>
              <w:rPr>
                <w:rFonts w:hint="cs"/>
                <w:sz w:val="22"/>
                <w:rtl/>
              </w:rPr>
              <w:t xml:space="preserve"> 158 </w:t>
            </w:r>
          </w:p>
        </w:tc>
        <w:tc>
          <w:tcPr>
            <w:tcW w:w="2119" w:type="dxa"/>
            <w:tcBorders>
              <w:top w:val="single" w:sz="18" w:space="0" w:color="auto"/>
              <w:left w:val="single" w:sz="6" w:space="0" w:color="auto"/>
              <w:bottom w:val="single" w:sz="6" w:space="0" w:color="auto"/>
              <w:right w:val="single" w:sz="18" w:space="0" w:color="auto"/>
            </w:tcBorders>
          </w:tcPr>
          <w:p w14:paraId="447E2077" w14:textId="20094375" w:rsidR="005D5FB0" w:rsidRPr="00CD3A4F" w:rsidRDefault="005D5FB0" w:rsidP="00723098">
            <w:pPr>
              <w:keepNext/>
              <w:keepLines/>
              <w:widowControl w:val="0"/>
              <w:spacing w:line="300" w:lineRule="atLeast"/>
              <w:jc w:val="center"/>
              <w:rPr>
                <w:sz w:val="22"/>
                <w:rtl/>
              </w:rPr>
            </w:pPr>
            <w:r w:rsidRPr="00CD3A4F">
              <w:rPr>
                <w:rFonts w:hint="cs"/>
                <w:sz w:val="22"/>
                <w:rtl/>
              </w:rPr>
              <w:t xml:space="preserve">כ- </w:t>
            </w:r>
            <w:r>
              <w:rPr>
                <w:rFonts w:hint="cs"/>
                <w:sz w:val="22"/>
                <w:rtl/>
              </w:rPr>
              <w:t xml:space="preserve">10 </w:t>
            </w:r>
          </w:p>
        </w:tc>
        <w:tc>
          <w:tcPr>
            <w:tcW w:w="2126" w:type="dxa"/>
            <w:tcBorders>
              <w:top w:val="single" w:sz="18" w:space="0" w:color="auto"/>
              <w:left w:val="single" w:sz="6" w:space="0" w:color="auto"/>
              <w:bottom w:val="single" w:sz="6" w:space="0" w:color="auto"/>
              <w:right w:val="single" w:sz="18" w:space="0" w:color="auto"/>
            </w:tcBorders>
          </w:tcPr>
          <w:p w14:paraId="226A8209" w14:textId="3509E0E5" w:rsidR="005D5FB0" w:rsidRPr="00CD3A4F" w:rsidRDefault="005D5FB0" w:rsidP="00723098">
            <w:pPr>
              <w:keepNext/>
              <w:keepLines/>
              <w:widowControl w:val="0"/>
              <w:spacing w:line="300" w:lineRule="atLeast"/>
              <w:jc w:val="center"/>
              <w:rPr>
                <w:sz w:val="22"/>
                <w:rtl/>
              </w:rPr>
            </w:pPr>
            <w:r>
              <w:rPr>
                <w:rFonts w:hint="cs"/>
                <w:sz w:val="22"/>
                <w:rtl/>
              </w:rPr>
              <w:t>10</w:t>
            </w:r>
          </w:p>
        </w:tc>
      </w:tr>
      <w:tr w:rsidR="005D5FB0" w:rsidRPr="00CD3A4F" w14:paraId="288AF203" w14:textId="6B0B50A2" w:rsidTr="004C026F">
        <w:tc>
          <w:tcPr>
            <w:tcW w:w="1992" w:type="dxa"/>
            <w:tcBorders>
              <w:top w:val="single" w:sz="6" w:space="0" w:color="auto"/>
              <w:left w:val="single" w:sz="18" w:space="0" w:color="auto"/>
              <w:bottom w:val="single" w:sz="6" w:space="0" w:color="auto"/>
              <w:right w:val="single" w:sz="6" w:space="0" w:color="auto"/>
            </w:tcBorders>
          </w:tcPr>
          <w:p w14:paraId="488E2EEF"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צפון</w:t>
            </w:r>
          </w:p>
        </w:tc>
        <w:tc>
          <w:tcPr>
            <w:tcW w:w="1708" w:type="dxa"/>
            <w:gridSpan w:val="2"/>
            <w:tcBorders>
              <w:top w:val="single" w:sz="6" w:space="0" w:color="auto"/>
              <w:left w:val="single" w:sz="6" w:space="0" w:color="auto"/>
              <w:bottom w:val="single" w:sz="6" w:space="0" w:color="auto"/>
              <w:right w:val="single" w:sz="6" w:space="0" w:color="auto"/>
            </w:tcBorders>
          </w:tcPr>
          <w:p w14:paraId="11AB6503" w14:textId="1E6DB47A" w:rsidR="005D5FB0" w:rsidRPr="00CD3A4F" w:rsidRDefault="005D5FB0" w:rsidP="00723098">
            <w:pPr>
              <w:keepNext/>
              <w:keepLines/>
              <w:widowControl w:val="0"/>
              <w:spacing w:line="300" w:lineRule="atLeast"/>
              <w:jc w:val="center"/>
              <w:rPr>
                <w:sz w:val="22"/>
                <w:rtl/>
              </w:rPr>
            </w:pPr>
            <w:r>
              <w:rPr>
                <w:rFonts w:hint="cs"/>
                <w:sz w:val="22"/>
                <w:rtl/>
              </w:rPr>
              <w:t xml:space="preserve"> </w:t>
            </w:r>
            <w:r w:rsidR="00512D28">
              <w:rPr>
                <w:rFonts w:hint="cs"/>
                <w:sz w:val="22"/>
                <w:rtl/>
              </w:rPr>
              <w:t xml:space="preserve">303 </w:t>
            </w:r>
          </w:p>
        </w:tc>
        <w:tc>
          <w:tcPr>
            <w:tcW w:w="2119" w:type="dxa"/>
            <w:tcBorders>
              <w:top w:val="single" w:sz="6" w:space="0" w:color="auto"/>
              <w:left w:val="single" w:sz="6" w:space="0" w:color="auto"/>
              <w:bottom w:val="single" w:sz="6" w:space="0" w:color="auto"/>
              <w:right w:val="single" w:sz="18" w:space="0" w:color="auto"/>
            </w:tcBorders>
          </w:tcPr>
          <w:p w14:paraId="774EE3ED" w14:textId="71B15F0B" w:rsidR="005D5FB0" w:rsidRPr="00CD3A4F" w:rsidRDefault="005D5FB0" w:rsidP="00723098">
            <w:pPr>
              <w:keepNext/>
              <w:keepLines/>
              <w:widowControl w:val="0"/>
              <w:spacing w:line="300" w:lineRule="atLeast"/>
              <w:jc w:val="center"/>
              <w:rPr>
                <w:sz w:val="22"/>
                <w:rtl/>
              </w:rPr>
            </w:pPr>
            <w:r w:rsidRPr="00CD3A4F">
              <w:rPr>
                <w:rFonts w:hint="cs"/>
                <w:sz w:val="22"/>
                <w:rtl/>
              </w:rPr>
              <w:t xml:space="preserve">כ- </w:t>
            </w:r>
            <w:r>
              <w:rPr>
                <w:rFonts w:hint="cs"/>
                <w:sz w:val="22"/>
                <w:rtl/>
              </w:rPr>
              <w:t xml:space="preserve"> 5</w:t>
            </w:r>
          </w:p>
        </w:tc>
        <w:tc>
          <w:tcPr>
            <w:tcW w:w="2126" w:type="dxa"/>
            <w:tcBorders>
              <w:top w:val="single" w:sz="6" w:space="0" w:color="auto"/>
              <w:left w:val="single" w:sz="6" w:space="0" w:color="auto"/>
              <w:bottom w:val="single" w:sz="6" w:space="0" w:color="auto"/>
              <w:right w:val="single" w:sz="18" w:space="0" w:color="auto"/>
            </w:tcBorders>
          </w:tcPr>
          <w:p w14:paraId="2C214DFD" w14:textId="21F3C67C" w:rsidR="005D5FB0" w:rsidRPr="00CD3A4F" w:rsidRDefault="001D74B4" w:rsidP="00723098">
            <w:pPr>
              <w:keepNext/>
              <w:keepLines/>
              <w:widowControl w:val="0"/>
              <w:spacing w:line="300" w:lineRule="atLeast"/>
              <w:jc w:val="center"/>
              <w:rPr>
                <w:sz w:val="22"/>
                <w:rtl/>
              </w:rPr>
            </w:pPr>
            <w:r>
              <w:rPr>
                <w:rFonts w:hint="cs"/>
                <w:sz w:val="22"/>
                <w:rtl/>
              </w:rPr>
              <w:t>5</w:t>
            </w:r>
          </w:p>
        </w:tc>
      </w:tr>
      <w:tr w:rsidR="005D5FB0" w:rsidRPr="00CD3A4F" w14:paraId="3A7131C0" w14:textId="14B9B58F" w:rsidTr="004C026F">
        <w:tc>
          <w:tcPr>
            <w:tcW w:w="1992" w:type="dxa"/>
            <w:tcBorders>
              <w:top w:val="single" w:sz="6" w:space="0" w:color="auto"/>
              <w:left w:val="single" w:sz="18" w:space="0" w:color="auto"/>
              <w:bottom w:val="single" w:sz="6" w:space="0" w:color="auto"/>
              <w:right w:val="single" w:sz="6" w:space="0" w:color="auto"/>
            </w:tcBorders>
          </w:tcPr>
          <w:p w14:paraId="75731AC1"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ירושלים+ מנח"י</w:t>
            </w:r>
          </w:p>
        </w:tc>
        <w:tc>
          <w:tcPr>
            <w:tcW w:w="1708" w:type="dxa"/>
            <w:gridSpan w:val="2"/>
            <w:tcBorders>
              <w:top w:val="single" w:sz="6" w:space="0" w:color="auto"/>
              <w:left w:val="single" w:sz="6" w:space="0" w:color="auto"/>
              <w:bottom w:val="single" w:sz="6" w:space="0" w:color="auto"/>
              <w:right w:val="single" w:sz="6" w:space="0" w:color="auto"/>
            </w:tcBorders>
          </w:tcPr>
          <w:p w14:paraId="5BD64AC2" w14:textId="3C982813" w:rsidR="005D5FB0" w:rsidRPr="00CD3A4F" w:rsidRDefault="00512D28" w:rsidP="00723098">
            <w:pPr>
              <w:keepNext/>
              <w:keepLines/>
              <w:widowControl w:val="0"/>
              <w:spacing w:line="300" w:lineRule="atLeast"/>
              <w:jc w:val="center"/>
              <w:rPr>
                <w:sz w:val="22"/>
                <w:rtl/>
              </w:rPr>
            </w:pPr>
            <w:r>
              <w:rPr>
                <w:rFonts w:hint="cs"/>
                <w:sz w:val="22"/>
                <w:rtl/>
              </w:rPr>
              <w:t xml:space="preserve"> 327</w:t>
            </w:r>
          </w:p>
        </w:tc>
        <w:tc>
          <w:tcPr>
            <w:tcW w:w="2119" w:type="dxa"/>
            <w:tcBorders>
              <w:top w:val="single" w:sz="6" w:space="0" w:color="auto"/>
              <w:left w:val="single" w:sz="6" w:space="0" w:color="auto"/>
              <w:bottom w:val="single" w:sz="6" w:space="0" w:color="auto"/>
              <w:right w:val="single" w:sz="18" w:space="0" w:color="auto"/>
            </w:tcBorders>
          </w:tcPr>
          <w:p w14:paraId="46FEDD00"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כ- 15</w:t>
            </w:r>
          </w:p>
        </w:tc>
        <w:tc>
          <w:tcPr>
            <w:tcW w:w="2126" w:type="dxa"/>
            <w:tcBorders>
              <w:top w:val="single" w:sz="6" w:space="0" w:color="auto"/>
              <w:left w:val="single" w:sz="6" w:space="0" w:color="auto"/>
              <w:bottom w:val="single" w:sz="6" w:space="0" w:color="auto"/>
              <w:right w:val="single" w:sz="18" w:space="0" w:color="auto"/>
            </w:tcBorders>
          </w:tcPr>
          <w:p w14:paraId="3376EFD7" w14:textId="163D277F" w:rsidR="005D5FB0" w:rsidRPr="00CD3A4F" w:rsidRDefault="005D5FB0" w:rsidP="00723098">
            <w:pPr>
              <w:keepNext/>
              <w:keepLines/>
              <w:widowControl w:val="0"/>
              <w:spacing w:line="300" w:lineRule="atLeast"/>
              <w:jc w:val="center"/>
              <w:rPr>
                <w:sz w:val="22"/>
                <w:rtl/>
              </w:rPr>
            </w:pPr>
            <w:r>
              <w:rPr>
                <w:rFonts w:hint="cs"/>
                <w:sz w:val="22"/>
                <w:rtl/>
              </w:rPr>
              <w:t>12</w:t>
            </w:r>
          </w:p>
        </w:tc>
      </w:tr>
      <w:tr w:rsidR="005D5FB0" w:rsidRPr="00CD3A4F" w14:paraId="711DABA7" w14:textId="74DBCA1E" w:rsidTr="004C026F">
        <w:tc>
          <w:tcPr>
            <w:tcW w:w="1992" w:type="dxa"/>
            <w:tcBorders>
              <w:top w:val="single" w:sz="6" w:space="0" w:color="auto"/>
              <w:left w:val="single" w:sz="18" w:space="0" w:color="auto"/>
              <w:bottom w:val="single" w:sz="6" w:space="0" w:color="auto"/>
              <w:right w:val="single" w:sz="6" w:space="0" w:color="auto"/>
            </w:tcBorders>
          </w:tcPr>
          <w:p w14:paraId="238E6A0B"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דרום</w:t>
            </w:r>
          </w:p>
        </w:tc>
        <w:tc>
          <w:tcPr>
            <w:tcW w:w="1708" w:type="dxa"/>
            <w:gridSpan w:val="2"/>
            <w:tcBorders>
              <w:top w:val="single" w:sz="6" w:space="0" w:color="auto"/>
              <w:left w:val="single" w:sz="6" w:space="0" w:color="auto"/>
              <w:bottom w:val="single" w:sz="6" w:space="0" w:color="auto"/>
              <w:right w:val="single" w:sz="6" w:space="0" w:color="auto"/>
            </w:tcBorders>
          </w:tcPr>
          <w:p w14:paraId="2986F2ED" w14:textId="34463D24" w:rsidR="005D5FB0" w:rsidRPr="00CD3A4F" w:rsidRDefault="00512D28" w:rsidP="00723098">
            <w:pPr>
              <w:keepNext/>
              <w:keepLines/>
              <w:widowControl w:val="0"/>
              <w:spacing w:line="300" w:lineRule="atLeast"/>
              <w:jc w:val="center"/>
              <w:rPr>
                <w:sz w:val="22"/>
                <w:rtl/>
              </w:rPr>
            </w:pPr>
            <w:r>
              <w:rPr>
                <w:rFonts w:hint="cs"/>
                <w:sz w:val="22"/>
                <w:rtl/>
              </w:rPr>
              <w:t xml:space="preserve"> 246 </w:t>
            </w:r>
          </w:p>
        </w:tc>
        <w:tc>
          <w:tcPr>
            <w:tcW w:w="2119" w:type="dxa"/>
            <w:tcBorders>
              <w:top w:val="single" w:sz="6" w:space="0" w:color="auto"/>
              <w:left w:val="single" w:sz="6" w:space="0" w:color="auto"/>
              <w:bottom w:val="single" w:sz="6" w:space="0" w:color="auto"/>
              <w:right w:val="single" w:sz="18" w:space="0" w:color="auto"/>
            </w:tcBorders>
          </w:tcPr>
          <w:p w14:paraId="39223A27" w14:textId="05A45890" w:rsidR="005D5FB0" w:rsidRPr="00CD3A4F" w:rsidRDefault="005D5FB0" w:rsidP="00723098">
            <w:pPr>
              <w:keepNext/>
              <w:keepLines/>
              <w:widowControl w:val="0"/>
              <w:spacing w:line="300" w:lineRule="atLeast"/>
              <w:jc w:val="center"/>
              <w:rPr>
                <w:sz w:val="22"/>
                <w:rtl/>
              </w:rPr>
            </w:pPr>
            <w:r w:rsidRPr="00CD3A4F">
              <w:rPr>
                <w:rFonts w:hint="cs"/>
                <w:sz w:val="22"/>
                <w:rtl/>
              </w:rPr>
              <w:t>כ-</w:t>
            </w:r>
            <w:r>
              <w:rPr>
                <w:rFonts w:hint="cs"/>
                <w:sz w:val="22"/>
                <w:rtl/>
              </w:rPr>
              <w:t xml:space="preserve"> 11</w:t>
            </w:r>
          </w:p>
        </w:tc>
        <w:tc>
          <w:tcPr>
            <w:tcW w:w="2126" w:type="dxa"/>
            <w:tcBorders>
              <w:top w:val="single" w:sz="6" w:space="0" w:color="auto"/>
              <w:left w:val="single" w:sz="6" w:space="0" w:color="auto"/>
              <w:bottom w:val="single" w:sz="6" w:space="0" w:color="auto"/>
              <w:right w:val="single" w:sz="18" w:space="0" w:color="auto"/>
            </w:tcBorders>
          </w:tcPr>
          <w:p w14:paraId="2EE5D7E3" w14:textId="63246536" w:rsidR="005D5FB0" w:rsidRPr="00CD3A4F" w:rsidRDefault="005D5FB0" w:rsidP="00723098">
            <w:pPr>
              <w:keepNext/>
              <w:keepLines/>
              <w:widowControl w:val="0"/>
              <w:spacing w:line="300" w:lineRule="atLeast"/>
              <w:jc w:val="center"/>
              <w:rPr>
                <w:sz w:val="22"/>
                <w:rtl/>
              </w:rPr>
            </w:pPr>
            <w:r>
              <w:rPr>
                <w:rFonts w:hint="cs"/>
                <w:sz w:val="22"/>
                <w:rtl/>
              </w:rPr>
              <w:t>11</w:t>
            </w:r>
          </w:p>
        </w:tc>
      </w:tr>
      <w:tr w:rsidR="005D5FB0" w:rsidRPr="00CD3A4F" w14:paraId="28D3214D" w14:textId="4297E406" w:rsidTr="004C026F">
        <w:tc>
          <w:tcPr>
            <w:tcW w:w="1992" w:type="dxa"/>
            <w:tcBorders>
              <w:top w:val="single" w:sz="6" w:space="0" w:color="auto"/>
              <w:left w:val="single" w:sz="18" w:space="0" w:color="auto"/>
              <w:bottom w:val="single" w:sz="6" w:space="0" w:color="auto"/>
              <w:right w:val="single" w:sz="6" w:space="0" w:color="auto"/>
            </w:tcBorders>
          </w:tcPr>
          <w:p w14:paraId="1A4F1C6F"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מרכז</w:t>
            </w:r>
          </w:p>
        </w:tc>
        <w:tc>
          <w:tcPr>
            <w:tcW w:w="1708" w:type="dxa"/>
            <w:gridSpan w:val="2"/>
            <w:tcBorders>
              <w:top w:val="single" w:sz="6" w:space="0" w:color="auto"/>
              <w:left w:val="single" w:sz="6" w:space="0" w:color="auto"/>
              <w:bottom w:val="single" w:sz="6" w:space="0" w:color="auto"/>
              <w:right w:val="single" w:sz="6" w:space="0" w:color="auto"/>
            </w:tcBorders>
          </w:tcPr>
          <w:p w14:paraId="68027E0D" w14:textId="0CE62E8F" w:rsidR="005D5FB0" w:rsidRPr="00CD3A4F" w:rsidRDefault="00512D28" w:rsidP="00723098">
            <w:pPr>
              <w:keepNext/>
              <w:keepLines/>
              <w:widowControl w:val="0"/>
              <w:spacing w:line="300" w:lineRule="atLeast"/>
              <w:jc w:val="center"/>
              <w:rPr>
                <w:sz w:val="22"/>
                <w:rtl/>
              </w:rPr>
            </w:pPr>
            <w:r>
              <w:rPr>
                <w:rFonts w:hint="cs"/>
                <w:sz w:val="22"/>
                <w:rtl/>
              </w:rPr>
              <w:t xml:space="preserve"> 257 </w:t>
            </w:r>
          </w:p>
        </w:tc>
        <w:tc>
          <w:tcPr>
            <w:tcW w:w="2119" w:type="dxa"/>
            <w:tcBorders>
              <w:top w:val="single" w:sz="6" w:space="0" w:color="auto"/>
              <w:left w:val="single" w:sz="6" w:space="0" w:color="auto"/>
              <w:bottom w:val="single" w:sz="6" w:space="0" w:color="auto"/>
              <w:right w:val="single" w:sz="18" w:space="0" w:color="auto"/>
            </w:tcBorders>
          </w:tcPr>
          <w:p w14:paraId="42AAAD9C" w14:textId="7594D7CC" w:rsidR="005D5FB0" w:rsidRPr="00CD3A4F" w:rsidRDefault="005D5FB0" w:rsidP="00723098">
            <w:pPr>
              <w:keepNext/>
              <w:keepLines/>
              <w:widowControl w:val="0"/>
              <w:spacing w:line="300" w:lineRule="atLeast"/>
              <w:jc w:val="center"/>
              <w:rPr>
                <w:sz w:val="22"/>
                <w:rtl/>
              </w:rPr>
            </w:pPr>
            <w:r w:rsidRPr="00CD3A4F">
              <w:rPr>
                <w:rFonts w:hint="cs"/>
                <w:sz w:val="22"/>
                <w:rtl/>
              </w:rPr>
              <w:t xml:space="preserve">כ- </w:t>
            </w:r>
            <w:r>
              <w:rPr>
                <w:rFonts w:hint="cs"/>
                <w:sz w:val="22"/>
                <w:rtl/>
              </w:rPr>
              <w:t xml:space="preserve"> 10 </w:t>
            </w:r>
          </w:p>
        </w:tc>
        <w:tc>
          <w:tcPr>
            <w:tcW w:w="2126" w:type="dxa"/>
            <w:tcBorders>
              <w:top w:val="single" w:sz="6" w:space="0" w:color="auto"/>
              <w:left w:val="single" w:sz="6" w:space="0" w:color="auto"/>
              <w:bottom w:val="single" w:sz="6" w:space="0" w:color="auto"/>
              <w:right w:val="single" w:sz="18" w:space="0" w:color="auto"/>
            </w:tcBorders>
          </w:tcPr>
          <w:p w14:paraId="58139BBC" w14:textId="064BA8D4" w:rsidR="005D5FB0" w:rsidRPr="00CD3A4F" w:rsidRDefault="005D5FB0" w:rsidP="00723098">
            <w:pPr>
              <w:keepNext/>
              <w:keepLines/>
              <w:widowControl w:val="0"/>
              <w:spacing w:line="300" w:lineRule="atLeast"/>
              <w:jc w:val="center"/>
              <w:rPr>
                <w:sz w:val="22"/>
                <w:rtl/>
              </w:rPr>
            </w:pPr>
            <w:r>
              <w:rPr>
                <w:rFonts w:hint="cs"/>
                <w:sz w:val="22"/>
                <w:rtl/>
              </w:rPr>
              <w:t>9</w:t>
            </w:r>
          </w:p>
        </w:tc>
      </w:tr>
      <w:tr w:rsidR="005D5FB0" w:rsidRPr="00B525FD" w14:paraId="1EFBBD8B" w14:textId="034A682C" w:rsidTr="004C026F">
        <w:tc>
          <w:tcPr>
            <w:tcW w:w="1992" w:type="dxa"/>
            <w:tcBorders>
              <w:top w:val="single" w:sz="6" w:space="0" w:color="auto"/>
              <w:left w:val="single" w:sz="18" w:space="0" w:color="auto"/>
              <w:bottom w:val="single" w:sz="18" w:space="0" w:color="auto"/>
              <w:right w:val="single" w:sz="6" w:space="0" w:color="auto"/>
            </w:tcBorders>
          </w:tcPr>
          <w:p w14:paraId="46B14277"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ת"א</w:t>
            </w:r>
          </w:p>
        </w:tc>
        <w:tc>
          <w:tcPr>
            <w:tcW w:w="1708" w:type="dxa"/>
            <w:gridSpan w:val="2"/>
            <w:tcBorders>
              <w:top w:val="single" w:sz="6" w:space="0" w:color="auto"/>
              <w:left w:val="single" w:sz="6" w:space="0" w:color="auto"/>
              <w:bottom w:val="single" w:sz="18" w:space="0" w:color="auto"/>
              <w:right w:val="single" w:sz="6" w:space="0" w:color="auto"/>
            </w:tcBorders>
          </w:tcPr>
          <w:p w14:paraId="194FB19D" w14:textId="6A27A19F" w:rsidR="005D5FB0" w:rsidRPr="00CD3A4F" w:rsidRDefault="00512D28" w:rsidP="00723098">
            <w:pPr>
              <w:keepNext/>
              <w:keepLines/>
              <w:widowControl w:val="0"/>
              <w:spacing w:line="300" w:lineRule="atLeast"/>
              <w:jc w:val="center"/>
              <w:rPr>
                <w:sz w:val="22"/>
                <w:rtl/>
              </w:rPr>
            </w:pPr>
            <w:r>
              <w:rPr>
                <w:rFonts w:hint="cs"/>
                <w:sz w:val="22"/>
                <w:rtl/>
              </w:rPr>
              <w:t xml:space="preserve"> 245 </w:t>
            </w:r>
          </w:p>
        </w:tc>
        <w:tc>
          <w:tcPr>
            <w:tcW w:w="2119" w:type="dxa"/>
            <w:tcBorders>
              <w:top w:val="single" w:sz="6" w:space="0" w:color="auto"/>
              <w:left w:val="single" w:sz="6" w:space="0" w:color="auto"/>
              <w:bottom w:val="single" w:sz="18" w:space="0" w:color="auto"/>
              <w:right w:val="single" w:sz="18" w:space="0" w:color="auto"/>
            </w:tcBorders>
          </w:tcPr>
          <w:p w14:paraId="215D9A78" w14:textId="32F280AE" w:rsidR="005D5FB0" w:rsidRPr="00CD3A4F" w:rsidRDefault="005D5FB0" w:rsidP="00723098">
            <w:pPr>
              <w:keepNext/>
              <w:keepLines/>
              <w:widowControl w:val="0"/>
              <w:spacing w:line="300" w:lineRule="atLeast"/>
              <w:jc w:val="center"/>
              <w:rPr>
                <w:sz w:val="22"/>
                <w:rtl/>
              </w:rPr>
            </w:pPr>
            <w:r w:rsidRPr="00CD3A4F">
              <w:rPr>
                <w:rFonts w:hint="cs"/>
                <w:sz w:val="22"/>
                <w:rtl/>
              </w:rPr>
              <w:t>כ-</w:t>
            </w:r>
            <w:r>
              <w:rPr>
                <w:rFonts w:hint="cs"/>
                <w:sz w:val="22"/>
                <w:rtl/>
              </w:rPr>
              <w:t xml:space="preserve"> </w:t>
            </w:r>
            <w:ins w:id="24" w:author="Ido Marinov" w:date="2026-04-16T13:31:00Z">
              <w:r w:rsidR="00B80C6F">
                <w:rPr>
                  <w:rFonts w:hint="cs"/>
                  <w:sz w:val="22"/>
                  <w:rtl/>
                </w:rPr>
                <w:t>10</w:t>
              </w:r>
            </w:ins>
            <w:del w:id="25" w:author="Ido Marinov" w:date="2026-04-16T13:31:00Z">
              <w:r w:rsidDel="00B80C6F">
                <w:rPr>
                  <w:rFonts w:hint="cs"/>
                  <w:sz w:val="22"/>
                  <w:rtl/>
                </w:rPr>
                <w:delText xml:space="preserve">6 </w:delText>
              </w:r>
              <w:r w:rsidRPr="00CD3A4F" w:rsidDel="00B80C6F">
                <w:rPr>
                  <w:rFonts w:hint="cs"/>
                  <w:sz w:val="22"/>
                  <w:rtl/>
                </w:rPr>
                <w:delText>15</w:delText>
              </w:r>
            </w:del>
          </w:p>
        </w:tc>
        <w:tc>
          <w:tcPr>
            <w:tcW w:w="2126" w:type="dxa"/>
            <w:tcBorders>
              <w:top w:val="single" w:sz="6" w:space="0" w:color="auto"/>
              <w:left w:val="single" w:sz="6" w:space="0" w:color="auto"/>
              <w:bottom w:val="single" w:sz="18" w:space="0" w:color="auto"/>
              <w:right w:val="single" w:sz="18" w:space="0" w:color="auto"/>
            </w:tcBorders>
          </w:tcPr>
          <w:p w14:paraId="588B1089" w14:textId="1F98892F" w:rsidR="005D5FB0" w:rsidRPr="00CD3A4F" w:rsidRDefault="005D5FB0" w:rsidP="00723098">
            <w:pPr>
              <w:keepNext/>
              <w:keepLines/>
              <w:widowControl w:val="0"/>
              <w:spacing w:line="300" w:lineRule="atLeast"/>
              <w:jc w:val="center"/>
              <w:rPr>
                <w:sz w:val="22"/>
                <w:rtl/>
              </w:rPr>
            </w:pPr>
            <w:r>
              <w:rPr>
                <w:rFonts w:hint="cs"/>
                <w:sz w:val="22"/>
                <w:rtl/>
              </w:rPr>
              <w:t>6</w:t>
            </w:r>
          </w:p>
        </w:tc>
      </w:tr>
    </w:tbl>
    <w:p w14:paraId="3AA35011" w14:textId="77777777" w:rsidR="00124D2A" w:rsidRDefault="00124D2A" w:rsidP="00723098">
      <w:pPr>
        <w:keepNext/>
        <w:keepLines/>
        <w:widowControl w:val="0"/>
        <w:spacing w:line="300" w:lineRule="atLeast"/>
        <w:ind w:left="2160"/>
        <w:rPr>
          <w:sz w:val="22"/>
          <w:rtl/>
        </w:rPr>
      </w:pPr>
    </w:p>
    <w:p w14:paraId="26437C76" w14:textId="77777777" w:rsidR="00124D2A" w:rsidRPr="00C06ED6" w:rsidRDefault="00124D2A" w:rsidP="00723098">
      <w:pPr>
        <w:keepNext/>
        <w:keepLines/>
        <w:numPr>
          <w:ilvl w:val="3"/>
          <w:numId w:val="14"/>
        </w:numPr>
        <w:ind w:left="1644" w:hanging="850"/>
        <w:rPr>
          <w:rFonts w:ascii="David" w:hAnsi="David"/>
          <w:sz w:val="28"/>
          <w:rtl/>
          <w:lang w:eastAsia="x-none"/>
        </w:rPr>
      </w:pPr>
      <w:r w:rsidRPr="00C06ED6">
        <w:rPr>
          <w:rFonts w:ascii="David" w:hAnsi="David" w:hint="cs"/>
          <w:sz w:val="28"/>
          <w:rtl/>
          <w:lang w:eastAsia="x-none"/>
        </w:rPr>
        <w:t>בנוסף, תיתכן אפשרות להוסיף בתי ספר או מרכזי בחינה נוספים וזאת בהיקף של כ- 100 אתרי בחינה באזורים שונים.</w:t>
      </w:r>
    </w:p>
    <w:p w14:paraId="5B90BC9C" w14:textId="25BA099E" w:rsidR="00124D2A" w:rsidRPr="00C06ED6" w:rsidRDefault="00124D2A" w:rsidP="00723098">
      <w:pPr>
        <w:keepNext/>
        <w:keepLines/>
        <w:numPr>
          <w:ilvl w:val="3"/>
          <w:numId w:val="14"/>
        </w:numPr>
        <w:ind w:left="1644" w:hanging="850"/>
        <w:rPr>
          <w:rFonts w:ascii="David" w:hAnsi="David"/>
          <w:sz w:val="28"/>
          <w:rtl/>
          <w:lang w:eastAsia="x-none"/>
        </w:rPr>
      </w:pPr>
      <w:r w:rsidRPr="00C06ED6">
        <w:rPr>
          <w:rFonts w:ascii="David" w:hAnsi="David" w:hint="cs"/>
          <w:sz w:val="28"/>
          <w:rtl/>
          <w:lang w:eastAsia="x-none"/>
        </w:rPr>
        <w:t>בנספח 4 מובאת רשימת בתי הספר ומרכזי הבחינה ומיקומם.</w:t>
      </w:r>
    </w:p>
    <w:p w14:paraId="5E6B9DB2" w14:textId="77777777" w:rsidR="00124D2A" w:rsidRPr="00124D2A" w:rsidRDefault="00124D2A" w:rsidP="00723098">
      <w:pPr>
        <w:keepNext/>
        <w:keepLines/>
        <w:widowControl w:val="0"/>
        <w:numPr>
          <w:ilvl w:val="1"/>
          <w:numId w:val="14"/>
        </w:numPr>
        <w:rPr>
          <w:b/>
          <w:bCs/>
        </w:rPr>
      </w:pPr>
      <w:r w:rsidRPr="00124D2A">
        <w:rPr>
          <w:rFonts w:hint="cs"/>
          <w:b/>
          <w:bCs/>
          <w:rtl/>
        </w:rPr>
        <w:t>מועדי קיום הבחינות</w:t>
      </w:r>
    </w:p>
    <w:p w14:paraId="11595BEC" w14:textId="77777777" w:rsidR="00124D2A" w:rsidRPr="00C06ED6" w:rsidRDefault="00124D2A" w:rsidP="00723098">
      <w:pPr>
        <w:keepNext/>
        <w:keepLines/>
        <w:numPr>
          <w:ilvl w:val="2"/>
          <w:numId w:val="14"/>
        </w:numPr>
        <w:rPr>
          <w:rFonts w:ascii="David" w:hAnsi="David"/>
          <w:sz w:val="28"/>
          <w:rtl/>
          <w:lang w:eastAsia="x-none"/>
        </w:rPr>
      </w:pPr>
      <w:r w:rsidRPr="00C06ED6">
        <w:rPr>
          <w:rFonts w:ascii="David" w:hAnsi="David" w:hint="cs"/>
          <w:sz w:val="28"/>
          <w:rtl/>
          <w:lang w:eastAsia="x-none"/>
        </w:rPr>
        <w:t>בחינות הבגרות מתקיימות במספר מועדים ובהיקפים המשוערים הבאים:</w:t>
      </w:r>
    </w:p>
    <w:tbl>
      <w:tblPr>
        <w:bidiVisual/>
        <w:tblW w:w="7210" w:type="dxa"/>
        <w:tblInd w:w="17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587"/>
        <w:gridCol w:w="1474"/>
        <w:gridCol w:w="1361"/>
        <w:gridCol w:w="1418"/>
        <w:gridCol w:w="1370"/>
      </w:tblGrid>
      <w:tr w:rsidR="00F866DC" w:rsidRPr="00B525FD" w14:paraId="2AD3BF4A" w14:textId="77777777" w:rsidTr="00F866DC">
        <w:trPr>
          <w:trHeight w:val="439"/>
        </w:trPr>
        <w:tc>
          <w:tcPr>
            <w:tcW w:w="1587" w:type="dxa"/>
            <w:vMerge w:val="restart"/>
            <w:tcBorders>
              <w:top w:val="single" w:sz="18" w:space="0" w:color="auto"/>
              <w:left w:val="single" w:sz="18" w:space="0" w:color="auto"/>
              <w:right w:val="single" w:sz="6" w:space="0" w:color="auto"/>
            </w:tcBorders>
            <w:shd w:val="clear" w:color="auto" w:fill="D9D9D9"/>
            <w:vAlign w:val="center"/>
          </w:tcPr>
          <w:p w14:paraId="1CA48F8E" w14:textId="77777777" w:rsidR="00124D2A" w:rsidRPr="00B525FD" w:rsidRDefault="00124D2A" w:rsidP="00723098">
            <w:pPr>
              <w:pStyle w:val="7"/>
              <w:keepNext/>
              <w:keepLines/>
              <w:widowControl w:val="0"/>
              <w:spacing w:before="0" w:after="0" w:line="300" w:lineRule="atLeast"/>
              <w:ind w:right="44"/>
              <w:jc w:val="center"/>
              <w:rPr>
                <w:rFonts w:ascii="MS Sans Serif" w:hAnsi="MS Sans Serif"/>
                <w:b/>
                <w:bCs/>
                <w:sz w:val="24"/>
                <w:szCs w:val="24"/>
                <w:rtl/>
              </w:rPr>
            </w:pPr>
            <w:r w:rsidRPr="00B525FD">
              <w:rPr>
                <w:rFonts w:ascii="MS Sans Serif" w:hAnsi="MS Sans Serif" w:hint="cs"/>
                <w:b/>
                <w:bCs/>
                <w:sz w:val="24"/>
                <w:szCs w:val="24"/>
                <w:rtl/>
              </w:rPr>
              <w:t>מועד</w:t>
            </w:r>
            <w:r>
              <w:rPr>
                <w:rFonts w:ascii="MS Sans Serif" w:hAnsi="MS Sans Serif" w:hint="cs"/>
                <w:b/>
                <w:bCs/>
                <w:sz w:val="24"/>
                <w:szCs w:val="24"/>
                <w:rtl/>
              </w:rPr>
              <w:t xml:space="preserve"> הבחינה</w:t>
            </w:r>
          </w:p>
        </w:tc>
        <w:tc>
          <w:tcPr>
            <w:tcW w:w="1474" w:type="dxa"/>
            <w:vMerge w:val="restart"/>
            <w:tcBorders>
              <w:top w:val="single" w:sz="18" w:space="0" w:color="auto"/>
              <w:left w:val="single" w:sz="6" w:space="0" w:color="auto"/>
              <w:right w:val="single" w:sz="6" w:space="0" w:color="auto"/>
            </w:tcBorders>
            <w:shd w:val="clear" w:color="auto" w:fill="D9D9D9"/>
            <w:vAlign w:val="center"/>
          </w:tcPr>
          <w:p w14:paraId="70240583" w14:textId="77777777" w:rsidR="00124D2A" w:rsidRPr="00B525FD" w:rsidRDefault="00124D2A" w:rsidP="00723098">
            <w:pPr>
              <w:keepNext/>
              <w:keepLines/>
              <w:widowControl w:val="0"/>
              <w:spacing w:line="300" w:lineRule="atLeast"/>
              <w:jc w:val="center"/>
              <w:rPr>
                <w:b/>
                <w:bCs/>
                <w:rtl/>
              </w:rPr>
            </w:pPr>
            <w:r w:rsidRPr="00B525FD">
              <w:rPr>
                <w:rFonts w:hint="cs"/>
                <w:b/>
                <w:bCs/>
                <w:rtl/>
              </w:rPr>
              <w:t>תקופת הבחינות</w:t>
            </w:r>
          </w:p>
        </w:tc>
        <w:tc>
          <w:tcPr>
            <w:tcW w:w="4149" w:type="dxa"/>
            <w:gridSpan w:val="3"/>
            <w:tcBorders>
              <w:top w:val="single" w:sz="18" w:space="0" w:color="auto"/>
              <w:left w:val="single" w:sz="6" w:space="0" w:color="auto"/>
              <w:bottom w:val="single" w:sz="8" w:space="0" w:color="auto"/>
              <w:right w:val="single" w:sz="18" w:space="0" w:color="auto"/>
            </w:tcBorders>
            <w:shd w:val="clear" w:color="auto" w:fill="D9D9D9"/>
            <w:vAlign w:val="center"/>
          </w:tcPr>
          <w:p w14:paraId="30F46502" w14:textId="77777777" w:rsidR="00124D2A" w:rsidRPr="00B525FD" w:rsidRDefault="00124D2A" w:rsidP="00723098">
            <w:pPr>
              <w:keepNext/>
              <w:keepLines/>
              <w:widowControl w:val="0"/>
              <w:spacing w:line="300" w:lineRule="atLeast"/>
              <w:jc w:val="center"/>
              <w:rPr>
                <w:b/>
                <w:bCs/>
                <w:rtl/>
              </w:rPr>
            </w:pPr>
            <w:r>
              <w:rPr>
                <w:rFonts w:hint="cs"/>
                <w:b/>
                <w:bCs/>
                <w:rtl/>
              </w:rPr>
              <w:t>מספר</w:t>
            </w:r>
          </w:p>
        </w:tc>
      </w:tr>
      <w:tr w:rsidR="00F866DC" w:rsidRPr="00B525FD" w14:paraId="3DBD933C" w14:textId="77777777" w:rsidTr="00F866DC">
        <w:trPr>
          <w:trHeight w:val="439"/>
        </w:trPr>
        <w:tc>
          <w:tcPr>
            <w:tcW w:w="1587" w:type="dxa"/>
            <w:vMerge/>
            <w:tcBorders>
              <w:left w:val="single" w:sz="18" w:space="0" w:color="auto"/>
              <w:bottom w:val="single" w:sz="18" w:space="0" w:color="auto"/>
              <w:right w:val="single" w:sz="6" w:space="0" w:color="auto"/>
            </w:tcBorders>
            <w:shd w:val="clear" w:color="auto" w:fill="D9D9D9"/>
            <w:vAlign w:val="center"/>
          </w:tcPr>
          <w:p w14:paraId="185E5140" w14:textId="77777777" w:rsidR="00124D2A" w:rsidRPr="00B525FD" w:rsidRDefault="00124D2A" w:rsidP="00723098">
            <w:pPr>
              <w:pStyle w:val="7"/>
              <w:keepNext/>
              <w:keepLines/>
              <w:widowControl w:val="0"/>
              <w:spacing w:before="0" w:after="0" w:line="300" w:lineRule="atLeast"/>
              <w:ind w:right="44"/>
              <w:jc w:val="center"/>
              <w:rPr>
                <w:rFonts w:ascii="MS Sans Serif" w:hAnsi="MS Sans Serif"/>
                <w:b/>
                <w:bCs/>
                <w:sz w:val="24"/>
                <w:szCs w:val="24"/>
                <w:rtl/>
              </w:rPr>
            </w:pPr>
          </w:p>
        </w:tc>
        <w:tc>
          <w:tcPr>
            <w:tcW w:w="1474" w:type="dxa"/>
            <w:vMerge/>
            <w:tcBorders>
              <w:left w:val="single" w:sz="6" w:space="0" w:color="auto"/>
              <w:bottom w:val="single" w:sz="18" w:space="0" w:color="auto"/>
              <w:right w:val="single" w:sz="6" w:space="0" w:color="auto"/>
            </w:tcBorders>
            <w:shd w:val="clear" w:color="auto" w:fill="D9D9D9"/>
            <w:vAlign w:val="center"/>
          </w:tcPr>
          <w:p w14:paraId="755FD625" w14:textId="77777777" w:rsidR="00124D2A" w:rsidRPr="00B525FD" w:rsidRDefault="00124D2A" w:rsidP="00723098">
            <w:pPr>
              <w:keepNext/>
              <w:keepLines/>
              <w:widowControl w:val="0"/>
              <w:spacing w:line="300" w:lineRule="atLeast"/>
              <w:jc w:val="center"/>
              <w:rPr>
                <w:b/>
                <w:bCs/>
                <w:rtl/>
              </w:rPr>
            </w:pPr>
          </w:p>
        </w:tc>
        <w:tc>
          <w:tcPr>
            <w:tcW w:w="1361" w:type="dxa"/>
            <w:tcBorders>
              <w:top w:val="single" w:sz="8" w:space="0" w:color="auto"/>
              <w:left w:val="single" w:sz="6" w:space="0" w:color="auto"/>
              <w:bottom w:val="single" w:sz="18" w:space="0" w:color="auto"/>
              <w:right w:val="single" w:sz="6" w:space="0" w:color="auto"/>
            </w:tcBorders>
            <w:shd w:val="clear" w:color="auto" w:fill="D9D9D9"/>
            <w:vAlign w:val="center"/>
          </w:tcPr>
          <w:p w14:paraId="78A737BC" w14:textId="77777777" w:rsidR="00124D2A" w:rsidRDefault="00124D2A" w:rsidP="00723098">
            <w:pPr>
              <w:keepNext/>
              <w:keepLines/>
              <w:widowControl w:val="0"/>
              <w:spacing w:line="300" w:lineRule="atLeast"/>
              <w:jc w:val="center"/>
              <w:rPr>
                <w:b/>
                <w:bCs/>
                <w:rtl/>
              </w:rPr>
            </w:pPr>
            <w:r w:rsidRPr="00B525FD">
              <w:rPr>
                <w:rFonts w:hint="cs"/>
                <w:b/>
                <w:bCs/>
                <w:rtl/>
              </w:rPr>
              <w:t xml:space="preserve">ימי </w:t>
            </w:r>
            <w:r>
              <w:rPr>
                <w:rFonts w:hint="cs"/>
                <w:b/>
                <w:bCs/>
                <w:rtl/>
              </w:rPr>
              <w:t>בחינה</w:t>
            </w:r>
          </w:p>
        </w:tc>
        <w:tc>
          <w:tcPr>
            <w:tcW w:w="1418" w:type="dxa"/>
            <w:tcBorders>
              <w:top w:val="single" w:sz="8" w:space="0" w:color="auto"/>
              <w:left w:val="single" w:sz="6" w:space="0" w:color="auto"/>
              <w:bottom w:val="single" w:sz="18" w:space="0" w:color="auto"/>
              <w:right w:val="single" w:sz="6" w:space="0" w:color="auto"/>
            </w:tcBorders>
            <w:shd w:val="clear" w:color="auto" w:fill="D9D9D9"/>
            <w:vAlign w:val="center"/>
          </w:tcPr>
          <w:p w14:paraId="42120F86" w14:textId="77777777" w:rsidR="00124D2A" w:rsidRPr="00B525FD" w:rsidRDefault="00124D2A" w:rsidP="00723098">
            <w:pPr>
              <w:keepNext/>
              <w:keepLines/>
              <w:widowControl w:val="0"/>
              <w:spacing w:line="300" w:lineRule="atLeast"/>
              <w:jc w:val="center"/>
              <w:rPr>
                <w:b/>
                <w:bCs/>
                <w:rtl/>
              </w:rPr>
            </w:pPr>
            <w:r w:rsidRPr="00B525FD">
              <w:rPr>
                <w:rFonts w:hint="cs"/>
                <w:b/>
                <w:bCs/>
                <w:rtl/>
              </w:rPr>
              <w:t>מקצועות</w:t>
            </w:r>
            <w:r>
              <w:rPr>
                <w:rFonts w:hint="cs"/>
                <w:b/>
                <w:bCs/>
                <w:rtl/>
              </w:rPr>
              <w:t xml:space="preserve"> בחינה</w:t>
            </w:r>
          </w:p>
        </w:tc>
        <w:tc>
          <w:tcPr>
            <w:tcW w:w="1370" w:type="dxa"/>
            <w:tcBorders>
              <w:top w:val="single" w:sz="8" w:space="0" w:color="auto"/>
              <w:left w:val="single" w:sz="4" w:space="0" w:color="auto"/>
              <w:bottom w:val="single" w:sz="18" w:space="0" w:color="auto"/>
              <w:right w:val="single" w:sz="18" w:space="0" w:color="auto"/>
            </w:tcBorders>
            <w:shd w:val="clear" w:color="auto" w:fill="D9D9D9"/>
            <w:vAlign w:val="center"/>
          </w:tcPr>
          <w:p w14:paraId="49EA54A1" w14:textId="77777777" w:rsidR="00124D2A" w:rsidRPr="00B525FD" w:rsidRDefault="00124D2A" w:rsidP="00723098">
            <w:pPr>
              <w:keepNext/>
              <w:keepLines/>
              <w:widowControl w:val="0"/>
              <w:spacing w:line="300" w:lineRule="atLeast"/>
              <w:jc w:val="center"/>
              <w:rPr>
                <w:b/>
                <w:bCs/>
                <w:rtl/>
              </w:rPr>
            </w:pPr>
            <w:r w:rsidRPr="00B525FD">
              <w:rPr>
                <w:rFonts w:hint="cs"/>
                <w:b/>
                <w:bCs/>
                <w:rtl/>
              </w:rPr>
              <w:t>שאלוני</w:t>
            </w:r>
            <w:r>
              <w:rPr>
                <w:rFonts w:hint="cs"/>
                <w:b/>
                <w:bCs/>
                <w:rtl/>
              </w:rPr>
              <w:t xml:space="preserve"> בחינה</w:t>
            </w:r>
          </w:p>
        </w:tc>
      </w:tr>
      <w:tr w:rsidR="00F866DC" w:rsidRPr="00B525FD" w14:paraId="5F3A098A" w14:textId="77777777" w:rsidTr="00F866DC">
        <w:tc>
          <w:tcPr>
            <w:tcW w:w="1587" w:type="dxa"/>
            <w:tcBorders>
              <w:top w:val="single" w:sz="18" w:space="0" w:color="auto"/>
              <w:left w:val="single" w:sz="18" w:space="0" w:color="auto"/>
              <w:bottom w:val="single" w:sz="6" w:space="0" w:color="auto"/>
              <w:right w:val="single" w:sz="6" w:space="0" w:color="auto"/>
            </w:tcBorders>
            <w:vAlign w:val="center"/>
          </w:tcPr>
          <w:p w14:paraId="2CC62A1B" w14:textId="77777777" w:rsidR="00124D2A" w:rsidRPr="00E54338" w:rsidRDefault="00124D2A" w:rsidP="00723098">
            <w:pPr>
              <w:keepNext/>
              <w:keepLines/>
              <w:widowControl w:val="0"/>
              <w:spacing w:line="300" w:lineRule="atLeast"/>
              <w:jc w:val="center"/>
              <w:rPr>
                <w:rtl/>
              </w:rPr>
            </w:pPr>
            <w:r w:rsidRPr="00E54338">
              <w:rPr>
                <w:rFonts w:hint="cs"/>
                <w:rtl/>
              </w:rPr>
              <w:t>חורף</w:t>
            </w:r>
          </w:p>
        </w:tc>
        <w:tc>
          <w:tcPr>
            <w:tcW w:w="1474" w:type="dxa"/>
            <w:tcBorders>
              <w:top w:val="single" w:sz="18" w:space="0" w:color="auto"/>
              <w:left w:val="single" w:sz="6" w:space="0" w:color="auto"/>
              <w:bottom w:val="single" w:sz="6" w:space="0" w:color="auto"/>
              <w:right w:val="single" w:sz="6" w:space="0" w:color="auto"/>
            </w:tcBorders>
            <w:vAlign w:val="center"/>
          </w:tcPr>
          <w:p w14:paraId="494A2852" w14:textId="77777777" w:rsidR="00124D2A" w:rsidRPr="00E54338" w:rsidRDefault="00124D2A" w:rsidP="00723098">
            <w:pPr>
              <w:keepNext/>
              <w:keepLines/>
              <w:widowControl w:val="0"/>
              <w:spacing w:line="300" w:lineRule="atLeast"/>
              <w:jc w:val="center"/>
              <w:rPr>
                <w:rtl/>
              </w:rPr>
            </w:pPr>
            <w:r w:rsidRPr="00E54338">
              <w:rPr>
                <w:rFonts w:hint="cs"/>
                <w:rtl/>
              </w:rPr>
              <w:t>ינואר-פברואר</w:t>
            </w:r>
          </w:p>
        </w:tc>
        <w:tc>
          <w:tcPr>
            <w:tcW w:w="1361" w:type="dxa"/>
            <w:tcBorders>
              <w:top w:val="single" w:sz="18" w:space="0" w:color="auto"/>
              <w:left w:val="single" w:sz="6" w:space="0" w:color="auto"/>
              <w:bottom w:val="single" w:sz="6" w:space="0" w:color="auto"/>
              <w:right w:val="single" w:sz="6" w:space="0" w:color="auto"/>
            </w:tcBorders>
            <w:vAlign w:val="center"/>
          </w:tcPr>
          <w:p w14:paraId="3CF9BBD0" w14:textId="6D0FA86B" w:rsidR="00124D2A" w:rsidRPr="00E54338" w:rsidRDefault="0046201E" w:rsidP="00723098">
            <w:pPr>
              <w:keepNext/>
              <w:keepLines/>
              <w:widowControl w:val="0"/>
              <w:spacing w:line="300" w:lineRule="atLeast"/>
              <w:jc w:val="center"/>
              <w:rPr>
                <w:rtl/>
              </w:rPr>
            </w:pPr>
            <w:r>
              <w:rPr>
                <w:rFonts w:hint="cs"/>
                <w:rtl/>
              </w:rPr>
              <w:t xml:space="preserve"> 12 </w:t>
            </w:r>
          </w:p>
        </w:tc>
        <w:tc>
          <w:tcPr>
            <w:tcW w:w="1418" w:type="dxa"/>
            <w:tcBorders>
              <w:top w:val="single" w:sz="18" w:space="0" w:color="auto"/>
              <w:left w:val="single" w:sz="6" w:space="0" w:color="auto"/>
              <w:bottom w:val="single" w:sz="6" w:space="0" w:color="auto"/>
              <w:right w:val="single" w:sz="6" w:space="0" w:color="auto"/>
            </w:tcBorders>
            <w:vAlign w:val="center"/>
          </w:tcPr>
          <w:p w14:paraId="53A6F53A" w14:textId="0CBD0FA7" w:rsidR="00124D2A" w:rsidRPr="00E54338" w:rsidRDefault="0046201E" w:rsidP="00723098">
            <w:pPr>
              <w:keepNext/>
              <w:keepLines/>
              <w:widowControl w:val="0"/>
              <w:spacing w:line="300" w:lineRule="atLeast"/>
              <w:jc w:val="center"/>
              <w:rPr>
                <w:rtl/>
              </w:rPr>
            </w:pPr>
            <w:r>
              <w:rPr>
                <w:rFonts w:hint="cs"/>
                <w:rtl/>
              </w:rPr>
              <w:t xml:space="preserve"> 21 </w:t>
            </w:r>
          </w:p>
        </w:tc>
        <w:tc>
          <w:tcPr>
            <w:tcW w:w="1370" w:type="dxa"/>
            <w:tcBorders>
              <w:top w:val="single" w:sz="18" w:space="0" w:color="auto"/>
              <w:left w:val="single" w:sz="4" w:space="0" w:color="auto"/>
              <w:bottom w:val="single" w:sz="6" w:space="0" w:color="auto"/>
              <w:right w:val="single" w:sz="18" w:space="0" w:color="auto"/>
            </w:tcBorders>
            <w:vAlign w:val="center"/>
          </w:tcPr>
          <w:p w14:paraId="471A83AB" w14:textId="4C0E3A08" w:rsidR="00124D2A" w:rsidRPr="00E54338" w:rsidRDefault="0046201E" w:rsidP="00723098">
            <w:pPr>
              <w:keepNext/>
              <w:keepLines/>
              <w:widowControl w:val="0"/>
              <w:spacing w:line="300" w:lineRule="atLeast"/>
              <w:jc w:val="center"/>
              <w:rPr>
                <w:rtl/>
              </w:rPr>
            </w:pPr>
            <w:r>
              <w:rPr>
                <w:rFonts w:hint="cs"/>
                <w:rtl/>
              </w:rPr>
              <w:t xml:space="preserve"> 86 </w:t>
            </w:r>
          </w:p>
        </w:tc>
      </w:tr>
      <w:tr w:rsidR="00F866DC" w:rsidRPr="00B525FD" w14:paraId="650E40FA" w14:textId="77777777" w:rsidTr="00F866DC">
        <w:trPr>
          <w:trHeight w:val="490"/>
        </w:trPr>
        <w:tc>
          <w:tcPr>
            <w:tcW w:w="1587" w:type="dxa"/>
            <w:tcBorders>
              <w:top w:val="single" w:sz="6" w:space="0" w:color="auto"/>
              <w:left w:val="single" w:sz="18" w:space="0" w:color="auto"/>
              <w:bottom w:val="single" w:sz="6" w:space="0" w:color="auto"/>
              <w:right w:val="single" w:sz="6" w:space="0" w:color="auto"/>
            </w:tcBorders>
            <w:vAlign w:val="center"/>
          </w:tcPr>
          <w:p w14:paraId="508CEBD7" w14:textId="77777777" w:rsidR="00124D2A" w:rsidRPr="00E54338" w:rsidRDefault="00124D2A" w:rsidP="00723098">
            <w:pPr>
              <w:keepNext/>
              <w:keepLines/>
              <w:widowControl w:val="0"/>
              <w:spacing w:line="300" w:lineRule="atLeast"/>
              <w:jc w:val="center"/>
              <w:rPr>
                <w:rtl/>
              </w:rPr>
            </w:pPr>
            <w:r w:rsidRPr="00E54338">
              <w:rPr>
                <w:rFonts w:hint="cs"/>
                <w:rtl/>
              </w:rPr>
              <w:t>אביב</w:t>
            </w:r>
          </w:p>
        </w:tc>
        <w:tc>
          <w:tcPr>
            <w:tcW w:w="1474" w:type="dxa"/>
            <w:tcBorders>
              <w:top w:val="single" w:sz="6" w:space="0" w:color="auto"/>
              <w:left w:val="single" w:sz="6" w:space="0" w:color="auto"/>
              <w:bottom w:val="single" w:sz="6" w:space="0" w:color="auto"/>
              <w:right w:val="single" w:sz="6" w:space="0" w:color="auto"/>
            </w:tcBorders>
            <w:vAlign w:val="center"/>
          </w:tcPr>
          <w:p w14:paraId="494088D9" w14:textId="77777777" w:rsidR="00124D2A" w:rsidRPr="00E54338" w:rsidRDefault="00124D2A" w:rsidP="00723098">
            <w:pPr>
              <w:keepNext/>
              <w:keepLines/>
              <w:widowControl w:val="0"/>
              <w:spacing w:line="300" w:lineRule="atLeast"/>
              <w:jc w:val="center"/>
              <w:rPr>
                <w:rtl/>
              </w:rPr>
            </w:pPr>
            <w:r w:rsidRPr="00E54338">
              <w:rPr>
                <w:rFonts w:hint="cs"/>
                <w:rtl/>
              </w:rPr>
              <w:t>מרץ</w:t>
            </w:r>
          </w:p>
        </w:tc>
        <w:tc>
          <w:tcPr>
            <w:tcW w:w="1361" w:type="dxa"/>
            <w:tcBorders>
              <w:top w:val="single" w:sz="6" w:space="0" w:color="auto"/>
              <w:left w:val="single" w:sz="6" w:space="0" w:color="auto"/>
              <w:bottom w:val="single" w:sz="6" w:space="0" w:color="auto"/>
              <w:right w:val="single" w:sz="6" w:space="0" w:color="auto"/>
            </w:tcBorders>
            <w:vAlign w:val="center"/>
          </w:tcPr>
          <w:p w14:paraId="4BCEBC55" w14:textId="58D51FDE" w:rsidR="00124D2A" w:rsidRPr="00E54338" w:rsidRDefault="0046201E" w:rsidP="00723098">
            <w:pPr>
              <w:keepNext/>
              <w:keepLines/>
              <w:widowControl w:val="0"/>
              <w:spacing w:line="300" w:lineRule="atLeast"/>
              <w:jc w:val="center"/>
              <w:rPr>
                <w:rtl/>
              </w:rPr>
            </w:pPr>
            <w:r w:rsidRPr="00E54338">
              <w:rPr>
                <w:rFonts w:hint="cs"/>
                <w:rtl/>
              </w:rPr>
              <w:t>1</w:t>
            </w:r>
            <w:r>
              <w:rPr>
                <w:rFonts w:hint="cs"/>
                <w:rtl/>
              </w:rPr>
              <w:t xml:space="preserve">5 </w:t>
            </w:r>
          </w:p>
        </w:tc>
        <w:tc>
          <w:tcPr>
            <w:tcW w:w="1418" w:type="dxa"/>
            <w:tcBorders>
              <w:top w:val="single" w:sz="6" w:space="0" w:color="auto"/>
              <w:left w:val="single" w:sz="6" w:space="0" w:color="auto"/>
              <w:bottom w:val="single" w:sz="6" w:space="0" w:color="auto"/>
              <w:right w:val="single" w:sz="6" w:space="0" w:color="auto"/>
            </w:tcBorders>
            <w:vAlign w:val="center"/>
          </w:tcPr>
          <w:p w14:paraId="551BD801" w14:textId="0334751F" w:rsidR="00124D2A" w:rsidRPr="00E54338" w:rsidRDefault="0046201E" w:rsidP="00723098">
            <w:pPr>
              <w:keepNext/>
              <w:keepLines/>
              <w:widowControl w:val="0"/>
              <w:spacing w:line="300" w:lineRule="atLeast"/>
              <w:jc w:val="center"/>
              <w:rPr>
                <w:rtl/>
              </w:rPr>
            </w:pPr>
            <w:r>
              <w:rPr>
                <w:rFonts w:hint="cs"/>
                <w:rtl/>
              </w:rPr>
              <w:t xml:space="preserve">כ-12 </w:t>
            </w:r>
          </w:p>
        </w:tc>
        <w:tc>
          <w:tcPr>
            <w:tcW w:w="1370" w:type="dxa"/>
            <w:tcBorders>
              <w:top w:val="single" w:sz="6" w:space="0" w:color="auto"/>
              <w:left w:val="single" w:sz="4" w:space="0" w:color="auto"/>
              <w:bottom w:val="single" w:sz="6" w:space="0" w:color="auto"/>
              <w:right w:val="single" w:sz="18" w:space="0" w:color="auto"/>
            </w:tcBorders>
            <w:vAlign w:val="center"/>
          </w:tcPr>
          <w:p w14:paraId="283A7103" w14:textId="0E7DE834" w:rsidR="00124D2A" w:rsidRPr="00E54338" w:rsidRDefault="0046201E" w:rsidP="00723098">
            <w:pPr>
              <w:keepNext/>
              <w:keepLines/>
              <w:widowControl w:val="0"/>
              <w:spacing w:line="300" w:lineRule="atLeast"/>
              <w:jc w:val="center"/>
              <w:rPr>
                <w:rtl/>
              </w:rPr>
            </w:pPr>
            <w:r>
              <w:rPr>
                <w:rFonts w:hint="cs"/>
                <w:rtl/>
              </w:rPr>
              <w:t xml:space="preserve">68 </w:t>
            </w:r>
          </w:p>
        </w:tc>
      </w:tr>
      <w:tr w:rsidR="00F866DC" w:rsidRPr="00B525FD" w14:paraId="79F3540E" w14:textId="77777777" w:rsidTr="00F866DC">
        <w:tc>
          <w:tcPr>
            <w:tcW w:w="1587" w:type="dxa"/>
            <w:tcBorders>
              <w:top w:val="single" w:sz="6" w:space="0" w:color="auto"/>
              <w:left w:val="single" w:sz="18" w:space="0" w:color="auto"/>
              <w:bottom w:val="single" w:sz="6" w:space="0" w:color="auto"/>
              <w:right w:val="single" w:sz="6" w:space="0" w:color="auto"/>
            </w:tcBorders>
            <w:vAlign w:val="center"/>
          </w:tcPr>
          <w:p w14:paraId="6EDF9C32" w14:textId="77777777" w:rsidR="00124D2A" w:rsidRPr="00E54338" w:rsidRDefault="00124D2A" w:rsidP="00723098">
            <w:pPr>
              <w:keepNext/>
              <w:keepLines/>
              <w:widowControl w:val="0"/>
              <w:spacing w:line="300" w:lineRule="atLeast"/>
              <w:jc w:val="center"/>
              <w:rPr>
                <w:rtl/>
              </w:rPr>
            </w:pPr>
            <w:r w:rsidRPr="00E54338">
              <w:rPr>
                <w:rFonts w:hint="cs"/>
                <w:rtl/>
              </w:rPr>
              <w:t>קיץ</w:t>
            </w:r>
          </w:p>
        </w:tc>
        <w:tc>
          <w:tcPr>
            <w:tcW w:w="1474" w:type="dxa"/>
            <w:tcBorders>
              <w:top w:val="single" w:sz="6" w:space="0" w:color="auto"/>
              <w:left w:val="single" w:sz="6" w:space="0" w:color="auto"/>
              <w:bottom w:val="single" w:sz="6" w:space="0" w:color="auto"/>
              <w:right w:val="single" w:sz="6" w:space="0" w:color="auto"/>
            </w:tcBorders>
            <w:vAlign w:val="center"/>
          </w:tcPr>
          <w:p w14:paraId="13782127" w14:textId="77777777" w:rsidR="00124D2A" w:rsidRPr="00E54338" w:rsidRDefault="00124D2A" w:rsidP="00723098">
            <w:pPr>
              <w:keepNext/>
              <w:keepLines/>
              <w:widowControl w:val="0"/>
              <w:spacing w:line="300" w:lineRule="atLeast"/>
              <w:jc w:val="center"/>
              <w:rPr>
                <w:rtl/>
              </w:rPr>
            </w:pPr>
            <w:r w:rsidRPr="00E54338">
              <w:rPr>
                <w:rFonts w:hint="cs"/>
                <w:rtl/>
              </w:rPr>
              <w:t>מאי-יולי</w:t>
            </w:r>
          </w:p>
        </w:tc>
        <w:tc>
          <w:tcPr>
            <w:tcW w:w="1361" w:type="dxa"/>
            <w:tcBorders>
              <w:top w:val="single" w:sz="6" w:space="0" w:color="auto"/>
              <w:left w:val="single" w:sz="6" w:space="0" w:color="auto"/>
              <w:bottom w:val="single" w:sz="6" w:space="0" w:color="auto"/>
              <w:right w:val="single" w:sz="6" w:space="0" w:color="auto"/>
            </w:tcBorders>
            <w:vAlign w:val="center"/>
          </w:tcPr>
          <w:p w14:paraId="029C99BB" w14:textId="5650A4F0" w:rsidR="00124D2A" w:rsidRPr="00E54338" w:rsidRDefault="00124D2A" w:rsidP="00723098">
            <w:pPr>
              <w:keepNext/>
              <w:keepLines/>
              <w:widowControl w:val="0"/>
              <w:spacing w:line="300" w:lineRule="atLeast"/>
              <w:jc w:val="center"/>
              <w:rPr>
                <w:rtl/>
              </w:rPr>
            </w:pPr>
            <w:r w:rsidRPr="00E54338">
              <w:rPr>
                <w:rFonts w:hint="cs"/>
                <w:rtl/>
              </w:rPr>
              <w:t>20</w:t>
            </w:r>
            <w:r w:rsidR="0046201E">
              <w:rPr>
                <w:rFonts w:hint="cs"/>
                <w:rtl/>
              </w:rPr>
              <w:t xml:space="preserve"> </w:t>
            </w:r>
            <w:del w:id="26" w:author="Ido Marinov" w:date="2026-04-15T14:49:00Z">
              <w:r w:rsidR="0046201E" w:rsidDel="001F0BBA">
                <w:rPr>
                  <w:rFonts w:hint="cs"/>
                  <w:rtl/>
                </w:rPr>
                <w:delText>ללא שינוי</w:delText>
              </w:r>
            </w:del>
          </w:p>
        </w:tc>
        <w:tc>
          <w:tcPr>
            <w:tcW w:w="1418" w:type="dxa"/>
            <w:tcBorders>
              <w:top w:val="single" w:sz="6" w:space="0" w:color="auto"/>
              <w:left w:val="single" w:sz="6" w:space="0" w:color="auto"/>
              <w:bottom w:val="single" w:sz="6" w:space="0" w:color="auto"/>
              <w:right w:val="single" w:sz="6" w:space="0" w:color="auto"/>
            </w:tcBorders>
            <w:vAlign w:val="center"/>
          </w:tcPr>
          <w:p w14:paraId="4CC25620" w14:textId="0F41C061" w:rsidR="00124D2A" w:rsidRPr="00E54338" w:rsidRDefault="0046201E" w:rsidP="00723098">
            <w:pPr>
              <w:keepNext/>
              <w:keepLines/>
              <w:widowControl w:val="0"/>
              <w:spacing w:line="300" w:lineRule="atLeast"/>
              <w:jc w:val="center"/>
              <w:rPr>
                <w:rtl/>
              </w:rPr>
            </w:pPr>
            <w:r>
              <w:rPr>
                <w:rFonts w:hint="cs"/>
                <w:rtl/>
              </w:rPr>
              <w:t xml:space="preserve">  77 </w:t>
            </w:r>
          </w:p>
        </w:tc>
        <w:tc>
          <w:tcPr>
            <w:tcW w:w="1370" w:type="dxa"/>
            <w:tcBorders>
              <w:top w:val="single" w:sz="6" w:space="0" w:color="auto"/>
              <w:left w:val="single" w:sz="4" w:space="0" w:color="auto"/>
              <w:bottom w:val="single" w:sz="6" w:space="0" w:color="auto"/>
              <w:right w:val="single" w:sz="18" w:space="0" w:color="auto"/>
            </w:tcBorders>
            <w:vAlign w:val="center"/>
          </w:tcPr>
          <w:p w14:paraId="566EF67F" w14:textId="687DF72B" w:rsidR="00124D2A" w:rsidRPr="00E54338" w:rsidRDefault="0046201E" w:rsidP="00723098">
            <w:pPr>
              <w:keepNext/>
              <w:keepLines/>
              <w:widowControl w:val="0"/>
              <w:spacing w:line="300" w:lineRule="atLeast"/>
              <w:jc w:val="center"/>
              <w:rPr>
                <w:rtl/>
              </w:rPr>
            </w:pPr>
            <w:r>
              <w:rPr>
                <w:rFonts w:hint="cs"/>
                <w:rtl/>
              </w:rPr>
              <w:t xml:space="preserve"> 314 </w:t>
            </w:r>
          </w:p>
        </w:tc>
      </w:tr>
      <w:tr w:rsidR="00F866DC" w:rsidRPr="00B525FD" w14:paraId="146C3FCC" w14:textId="77777777" w:rsidTr="00F866DC">
        <w:tc>
          <w:tcPr>
            <w:tcW w:w="1587" w:type="dxa"/>
            <w:tcBorders>
              <w:top w:val="single" w:sz="6" w:space="0" w:color="auto"/>
              <w:left w:val="single" w:sz="18" w:space="0" w:color="auto"/>
              <w:bottom w:val="single" w:sz="8" w:space="0" w:color="auto"/>
              <w:right w:val="single" w:sz="6" w:space="0" w:color="auto"/>
            </w:tcBorders>
            <w:vAlign w:val="center"/>
          </w:tcPr>
          <w:p w14:paraId="06EC88D6" w14:textId="77777777" w:rsidR="00124D2A" w:rsidRPr="00E54338" w:rsidRDefault="00124D2A" w:rsidP="00723098">
            <w:pPr>
              <w:keepNext/>
              <w:keepLines/>
              <w:widowControl w:val="0"/>
              <w:spacing w:line="300" w:lineRule="atLeast"/>
              <w:jc w:val="center"/>
              <w:rPr>
                <w:rtl/>
              </w:rPr>
            </w:pPr>
            <w:r w:rsidRPr="00E54338">
              <w:rPr>
                <w:rFonts w:hint="cs"/>
                <w:rtl/>
              </w:rPr>
              <w:t>מועד ב'</w:t>
            </w:r>
          </w:p>
        </w:tc>
        <w:tc>
          <w:tcPr>
            <w:tcW w:w="1474" w:type="dxa"/>
            <w:tcBorders>
              <w:top w:val="single" w:sz="6" w:space="0" w:color="auto"/>
              <w:left w:val="single" w:sz="6" w:space="0" w:color="auto"/>
              <w:bottom w:val="single" w:sz="8" w:space="0" w:color="auto"/>
              <w:right w:val="single" w:sz="6" w:space="0" w:color="auto"/>
            </w:tcBorders>
            <w:vAlign w:val="center"/>
          </w:tcPr>
          <w:p w14:paraId="3B4A3503" w14:textId="77777777" w:rsidR="00124D2A" w:rsidRPr="00E54338" w:rsidRDefault="00124D2A" w:rsidP="00723098">
            <w:pPr>
              <w:keepNext/>
              <w:keepLines/>
              <w:widowControl w:val="0"/>
              <w:spacing w:line="300" w:lineRule="atLeast"/>
              <w:jc w:val="center"/>
              <w:rPr>
                <w:rtl/>
              </w:rPr>
            </w:pPr>
            <w:r w:rsidRPr="00E54338">
              <w:rPr>
                <w:rFonts w:hint="cs"/>
                <w:rtl/>
              </w:rPr>
              <w:t>יולי</w:t>
            </w:r>
          </w:p>
        </w:tc>
        <w:tc>
          <w:tcPr>
            <w:tcW w:w="1361" w:type="dxa"/>
            <w:tcBorders>
              <w:top w:val="single" w:sz="6" w:space="0" w:color="auto"/>
              <w:left w:val="single" w:sz="6" w:space="0" w:color="auto"/>
              <w:bottom w:val="single" w:sz="8" w:space="0" w:color="auto"/>
              <w:right w:val="single" w:sz="6" w:space="0" w:color="auto"/>
            </w:tcBorders>
            <w:vAlign w:val="center"/>
          </w:tcPr>
          <w:p w14:paraId="28E08191" w14:textId="438013B9" w:rsidR="00124D2A" w:rsidRPr="00E54338" w:rsidRDefault="0046201E" w:rsidP="00723098">
            <w:pPr>
              <w:keepNext/>
              <w:keepLines/>
              <w:widowControl w:val="0"/>
              <w:spacing w:line="300" w:lineRule="atLeast"/>
              <w:jc w:val="center"/>
              <w:rPr>
                <w:rtl/>
              </w:rPr>
            </w:pPr>
            <w:r>
              <w:rPr>
                <w:rFonts w:hint="cs"/>
                <w:rtl/>
              </w:rPr>
              <w:t xml:space="preserve"> 4 </w:t>
            </w:r>
          </w:p>
        </w:tc>
        <w:tc>
          <w:tcPr>
            <w:tcW w:w="1418" w:type="dxa"/>
            <w:tcBorders>
              <w:top w:val="single" w:sz="6" w:space="0" w:color="auto"/>
              <w:left w:val="single" w:sz="6" w:space="0" w:color="auto"/>
              <w:bottom w:val="single" w:sz="8" w:space="0" w:color="auto"/>
              <w:right w:val="single" w:sz="6" w:space="0" w:color="auto"/>
            </w:tcBorders>
            <w:vAlign w:val="center"/>
          </w:tcPr>
          <w:p w14:paraId="47D76A79" w14:textId="238177A7" w:rsidR="00124D2A" w:rsidRPr="00E54338" w:rsidRDefault="0046201E" w:rsidP="00723098">
            <w:pPr>
              <w:keepNext/>
              <w:keepLines/>
              <w:widowControl w:val="0"/>
              <w:spacing w:line="300" w:lineRule="atLeast"/>
              <w:jc w:val="center"/>
              <w:rPr>
                <w:rtl/>
              </w:rPr>
            </w:pPr>
            <w:r>
              <w:rPr>
                <w:rFonts w:hint="cs"/>
                <w:rtl/>
              </w:rPr>
              <w:t xml:space="preserve"> 3  </w:t>
            </w:r>
          </w:p>
        </w:tc>
        <w:tc>
          <w:tcPr>
            <w:tcW w:w="1370" w:type="dxa"/>
            <w:tcBorders>
              <w:top w:val="single" w:sz="6" w:space="0" w:color="auto"/>
              <w:left w:val="single" w:sz="4" w:space="0" w:color="auto"/>
              <w:bottom w:val="single" w:sz="8" w:space="0" w:color="auto"/>
              <w:right w:val="single" w:sz="18" w:space="0" w:color="auto"/>
            </w:tcBorders>
            <w:vAlign w:val="center"/>
          </w:tcPr>
          <w:p w14:paraId="2E1C72C8" w14:textId="38D7F42C" w:rsidR="00124D2A" w:rsidRPr="00E54338" w:rsidRDefault="0046201E" w:rsidP="00723098">
            <w:pPr>
              <w:keepNext/>
              <w:keepLines/>
              <w:widowControl w:val="0"/>
              <w:spacing w:line="300" w:lineRule="atLeast"/>
              <w:jc w:val="center"/>
              <w:rPr>
                <w:rtl/>
              </w:rPr>
            </w:pPr>
            <w:r>
              <w:rPr>
                <w:rFonts w:hint="cs"/>
                <w:rtl/>
              </w:rPr>
              <w:t xml:space="preserve"> 4 </w:t>
            </w:r>
          </w:p>
        </w:tc>
      </w:tr>
      <w:tr w:rsidR="00F866DC" w:rsidRPr="00B525FD" w14:paraId="65182771" w14:textId="77777777" w:rsidTr="00F866DC">
        <w:tc>
          <w:tcPr>
            <w:tcW w:w="1587" w:type="dxa"/>
            <w:tcBorders>
              <w:top w:val="single" w:sz="8" w:space="0" w:color="auto"/>
              <w:left w:val="single" w:sz="18" w:space="0" w:color="auto"/>
              <w:bottom w:val="single" w:sz="18" w:space="0" w:color="auto"/>
              <w:right w:val="single" w:sz="6" w:space="0" w:color="auto"/>
            </w:tcBorders>
            <w:vAlign w:val="center"/>
          </w:tcPr>
          <w:p w14:paraId="17D8201F" w14:textId="77777777" w:rsidR="00124D2A" w:rsidRPr="00E54338" w:rsidRDefault="00124D2A" w:rsidP="00723098">
            <w:pPr>
              <w:keepNext/>
              <w:keepLines/>
              <w:widowControl w:val="0"/>
              <w:spacing w:line="300" w:lineRule="atLeast"/>
              <w:jc w:val="center"/>
              <w:rPr>
                <w:rtl/>
              </w:rPr>
            </w:pPr>
            <w:r w:rsidRPr="00E54338">
              <w:rPr>
                <w:rFonts w:hint="cs"/>
                <w:rtl/>
              </w:rPr>
              <w:t>מחצית שלישית</w:t>
            </w:r>
          </w:p>
        </w:tc>
        <w:tc>
          <w:tcPr>
            <w:tcW w:w="1474" w:type="dxa"/>
            <w:tcBorders>
              <w:top w:val="single" w:sz="8" w:space="0" w:color="auto"/>
              <w:left w:val="single" w:sz="6" w:space="0" w:color="auto"/>
              <w:bottom w:val="single" w:sz="18" w:space="0" w:color="auto"/>
              <w:right w:val="single" w:sz="6" w:space="0" w:color="auto"/>
            </w:tcBorders>
            <w:vAlign w:val="center"/>
          </w:tcPr>
          <w:p w14:paraId="595502C7" w14:textId="77777777" w:rsidR="00124D2A" w:rsidRPr="00E54338" w:rsidRDefault="00124D2A" w:rsidP="00723098">
            <w:pPr>
              <w:keepNext/>
              <w:keepLines/>
              <w:widowControl w:val="0"/>
              <w:spacing w:line="300" w:lineRule="atLeast"/>
              <w:jc w:val="center"/>
              <w:rPr>
                <w:rtl/>
              </w:rPr>
            </w:pPr>
            <w:r w:rsidRPr="00E54338">
              <w:rPr>
                <w:rFonts w:hint="cs"/>
                <w:rtl/>
              </w:rPr>
              <w:t>אוגוסט</w:t>
            </w:r>
          </w:p>
        </w:tc>
        <w:tc>
          <w:tcPr>
            <w:tcW w:w="1361" w:type="dxa"/>
            <w:tcBorders>
              <w:top w:val="single" w:sz="8" w:space="0" w:color="auto"/>
              <w:left w:val="single" w:sz="6" w:space="0" w:color="auto"/>
              <w:bottom w:val="single" w:sz="18" w:space="0" w:color="auto"/>
              <w:right w:val="single" w:sz="6" w:space="0" w:color="auto"/>
            </w:tcBorders>
            <w:vAlign w:val="center"/>
          </w:tcPr>
          <w:p w14:paraId="2D586B01" w14:textId="1126735E" w:rsidR="00124D2A" w:rsidRPr="00E54338" w:rsidRDefault="0046201E" w:rsidP="00723098">
            <w:pPr>
              <w:keepNext/>
              <w:keepLines/>
              <w:widowControl w:val="0"/>
              <w:spacing w:line="300" w:lineRule="atLeast"/>
              <w:jc w:val="center"/>
              <w:rPr>
                <w:rtl/>
              </w:rPr>
            </w:pPr>
            <w:r>
              <w:rPr>
                <w:rFonts w:hint="cs"/>
                <w:rtl/>
              </w:rPr>
              <w:t>אין השנה</w:t>
            </w:r>
          </w:p>
        </w:tc>
        <w:tc>
          <w:tcPr>
            <w:tcW w:w="1418" w:type="dxa"/>
            <w:tcBorders>
              <w:top w:val="single" w:sz="8" w:space="0" w:color="auto"/>
              <w:left w:val="single" w:sz="6" w:space="0" w:color="auto"/>
              <w:bottom w:val="single" w:sz="18" w:space="0" w:color="auto"/>
              <w:right w:val="single" w:sz="6" w:space="0" w:color="auto"/>
            </w:tcBorders>
            <w:vAlign w:val="center"/>
          </w:tcPr>
          <w:p w14:paraId="340DCF9E" w14:textId="6D67F758" w:rsidR="00124D2A" w:rsidRPr="00E54338" w:rsidRDefault="0046201E" w:rsidP="00723098">
            <w:pPr>
              <w:keepNext/>
              <w:keepLines/>
              <w:widowControl w:val="0"/>
              <w:spacing w:line="300" w:lineRule="atLeast"/>
              <w:jc w:val="center"/>
              <w:rPr>
                <w:rtl/>
              </w:rPr>
            </w:pPr>
            <w:r>
              <w:rPr>
                <w:rFonts w:hint="cs"/>
                <w:rtl/>
              </w:rPr>
              <w:t xml:space="preserve"> אין השנה </w:t>
            </w:r>
          </w:p>
        </w:tc>
        <w:tc>
          <w:tcPr>
            <w:tcW w:w="1370" w:type="dxa"/>
            <w:tcBorders>
              <w:top w:val="single" w:sz="8" w:space="0" w:color="auto"/>
              <w:left w:val="single" w:sz="4" w:space="0" w:color="auto"/>
              <w:bottom w:val="single" w:sz="18" w:space="0" w:color="auto"/>
              <w:right w:val="single" w:sz="18" w:space="0" w:color="auto"/>
            </w:tcBorders>
            <w:vAlign w:val="center"/>
          </w:tcPr>
          <w:p w14:paraId="10E2BA77" w14:textId="4888DAB0" w:rsidR="00124D2A" w:rsidRPr="00E54338" w:rsidRDefault="0046201E" w:rsidP="00723098">
            <w:pPr>
              <w:keepNext/>
              <w:keepLines/>
              <w:widowControl w:val="0"/>
              <w:spacing w:line="300" w:lineRule="atLeast"/>
              <w:jc w:val="center"/>
              <w:rPr>
                <w:rtl/>
              </w:rPr>
            </w:pPr>
            <w:r>
              <w:rPr>
                <w:rFonts w:hint="cs"/>
                <w:rtl/>
              </w:rPr>
              <w:t xml:space="preserve"> אין השנה </w:t>
            </w:r>
          </w:p>
        </w:tc>
      </w:tr>
    </w:tbl>
    <w:p w14:paraId="6AAE0D70" w14:textId="77777777" w:rsidR="00124D2A" w:rsidRDefault="00124D2A" w:rsidP="00723098">
      <w:pPr>
        <w:keepNext/>
        <w:keepLines/>
        <w:widowControl w:val="0"/>
        <w:spacing w:line="300" w:lineRule="atLeast"/>
        <w:ind w:left="709"/>
        <w:rPr>
          <w:b/>
          <w:bCs/>
          <w:u w:val="single"/>
          <w:rtl/>
          <w:lang w:eastAsia="en-US"/>
        </w:rPr>
      </w:pPr>
    </w:p>
    <w:p w14:paraId="763E3761" w14:textId="5B4E3CB8" w:rsidR="00FE2B1A" w:rsidRPr="004C026F" w:rsidRDefault="00124D2A" w:rsidP="00723098">
      <w:pPr>
        <w:keepNext/>
        <w:keepLines/>
        <w:numPr>
          <w:ilvl w:val="2"/>
          <w:numId w:val="14"/>
        </w:numPr>
        <w:rPr>
          <w:rFonts w:ascii="David" w:hAnsi="David"/>
          <w:sz w:val="28"/>
          <w:u w:val="single"/>
          <w:rtl/>
          <w:lang w:eastAsia="x-none"/>
        </w:rPr>
      </w:pPr>
      <w:r w:rsidRPr="00FE2B1A">
        <w:rPr>
          <w:rFonts w:ascii="David" w:hAnsi="David" w:hint="cs"/>
          <w:sz w:val="28"/>
          <w:rtl/>
          <w:lang w:eastAsia="x-none"/>
        </w:rPr>
        <w:t>רשימת הבחינות ומועדיהן הבחינות מובאת באתר שכתובתו:</w:t>
      </w:r>
      <w:r w:rsidR="00FE2B1A" w:rsidRPr="00FE2B1A">
        <w:rPr>
          <w:rFonts w:ascii="David" w:hAnsi="David"/>
          <w:sz w:val="28"/>
          <w:lang w:eastAsia="x-none"/>
        </w:rPr>
        <w:t xml:space="preserve"> </w:t>
      </w:r>
      <w:r w:rsidR="00FE2B1A" w:rsidRPr="004C026F">
        <w:rPr>
          <w:rFonts w:ascii="David" w:hAnsi="David"/>
          <w:sz w:val="28"/>
          <w:lang w:eastAsia="x-none"/>
        </w:rPr>
        <w:t xml:space="preserve"> </w:t>
      </w:r>
      <w:r w:rsidR="00533B0E" w:rsidRPr="004C026F">
        <w:rPr>
          <w:rFonts w:ascii="David" w:hAnsi="David"/>
          <w:color w:val="4472C4" w:themeColor="accent1"/>
          <w:sz w:val="28"/>
          <w:u w:val="single"/>
          <w:lang w:eastAsia="x-none"/>
        </w:rPr>
        <w:t>https://exams.education.gov.il/</w:t>
      </w:r>
      <w:r w:rsidR="00533B0E" w:rsidRPr="004C026F" w:rsidDel="00533B0E">
        <w:rPr>
          <w:rFonts w:ascii="David" w:hAnsi="David"/>
          <w:color w:val="4472C4" w:themeColor="accent1"/>
          <w:sz w:val="28"/>
          <w:u w:val="single"/>
          <w:lang w:eastAsia="x-none"/>
        </w:rPr>
        <w:t xml:space="preserve"> </w:t>
      </w:r>
    </w:p>
    <w:p w14:paraId="583808AA" w14:textId="77777777" w:rsidR="00124D2A" w:rsidRPr="00C06ED6" w:rsidRDefault="00124D2A" w:rsidP="00723098">
      <w:pPr>
        <w:keepNext/>
        <w:keepLines/>
        <w:numPr>
          <w:ilvl w:val="2"/>
          <w:numId w:val="14"/>
        </w:numPr>
        <w:rPr>
          <w:rFonts w:ascii="David" w:hAnsi="David"/>
          <w:sz w:val="28"/>
          <w:rtl/>
          <w:lang w:eastAsia="x-none"/>
        </w:rPr>
      </w:pPr>
      <w:r w:rsidRPr="00C06ED6">
        <w:rPr>
          <w:rFonts w:ascii="David" w:hAnsi="David" w:hint="cs"/>
          <w:sz w:val="28"/>
          <w:rtl/>
          <w:lang w:eastAsia="x-none"/>
        </w:rPr>
        <w:lastRenderedPageBreak/>
        <w:t xml:space="preserve">המשרד רשאי לקבוע מועדים נוספים ושעות בחינה בהיקפים שונים ובמתכונות שונות ומקומות בחינה נוספים ו/או להרחיב מועדים קיימים ו/או לצמצם מועדים הכל על פי שיקול דעתו הבלעדי. </w:t>
      </w:r>
    </w:p>
    <w:p w14:paraId="45110E2E" w14:textId="77777777" w:rsidR="00124D2A" w:rsidRPr="00C06ED6" w:rsidRDefault="00124D2A" w:rsidP="00723098">
      <w:pPr>
        <w:keepNext/>
        <w:keepLines/>
        <w:numPr>
          <w:ilvl w:val="2"/>
          <w:numId w:val="14"/>
        </w:numPr>
        <w:rPr>
          <w:rFonts w:ascii="David" w:hAnsi="David"/>
          <w:sz w:val="28"/>
          <w:rtl/>
          <w:lang w:eastAsia="x-none"/>
        </w:rPr>
      </w:pPr>
      <w:r w:rsidRPr="00C06ED6">
        <w:rPr>
          <w:rFonts w:ascii="David" w:hAnsi="David" w:hint="cs"/>
          <w:sz w:val="28"/>
          <w:rtl/>
          <w:lang w:eastAsia="x-none"/>
        </w:rPr>
        <w:t>על הקבלן לבצע את כל הפעילות הנדרשת בכל מתכונת המוגדרת במכרז זה או בכל מתכונת אחרת שתוגדר על ידי המשרד.</w:t>
      </w:r>
    </w:p>
    <w:p w14:paraId="57FDFCE6" w14:textId="77777777" w:rsidR="00124D2A" w:rsidRPr="00124D2A" w:rsidRDefault="00124D2A" w:rsidP="00723098">
      <w:pPr>
        <w:keepNext/>
        <w:keepLines/>
        <w:widowControl w:val="0"/>
        <w:numPr>
          <w:ilvl w:val="1"/>
          <w:numId w:val="14"/>
        </w:numPr>
        <w:rPr>
          <w:b/>
          <w:bCs/>
        </w:rPr>
      </w:pPr>
      <w:r w:rsidRPr="00124D2A">
        <w:rPr>
          <w:rFonts w:hint="cs"/>
          <w:b/>
          <w:bCs/>
          <w:rtl/>
        </w:rPr>
        <w:t>הכנת תכנית בקרות</w:t>
      </w:r>
    </w:p>
    <w:p w14:paraId="112DBC59" w14:textId="51C5FB17" w:rsidR="00E52A55" w:rsidRDefault="00E52A55" w:rsidP="00723098">
      <w:pPr>
        <w:keepNext/>
        <w:keepLines/>
        <w:numPr>
          <w:ilvl w:val="2"/>
          <w:numId w:val="14"/>
        </w:numPr>
        <w:rPr>
          <w:rFonts w:ascii="David" w:hAnsi="David"/>
          <w:sz w:val="28"/>
          <w:lang w:eastAsia="x-none"/>
        </w:rPr>
      </w:pPr>
      <w:r>
        <w:rPr>
          <w:rFonts w:ascii="David" w:hAnsi="David" w:hint="cs"/>
          <w:sz w:val="28"/>
          <w:rtl/>
          <w:lang w:eastAsia="x-none"/>
        </w:rPr>
        <w:t>השירות יינתן בכל רחבי הארץ, לרבות מזרח ירושלים, יהודה ושומרון, ללא מגבלה.</w:t>
      </w:r>
    </w:p>
    <w:p w14:paraId="2166FF3C" w14:textId="560822D9"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האגף יעביר לקבלן את דרישות הבקרה לכל מועד בחינה, בכל שנת לימודים ובחינות וכל החומרים הנוגעים לגופים שנותנים שירותים לאגף והקבלן יידרש לבקר באתריהם.</w:t>
      </w:r>
    </w:p>
    <w:p w14:paraId="040ED690" w14:textId="5B447615" w:rsidR="003A5A9D" w:rsidRPr="00C06ED6" w:rsidRDefault="003A5A9D"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להכין תכנית בקרות שנתית לפי סוגי בקרות השונים, בהתאם ל</w:t>
      </w:r>
      <w:r>
        <w:rPr>
          <w:rFonts w:ascii="David" w:hAnsi="David" w:hint="cs"/>
          <w:sz w:val="28"/>
          <w:rtl/>
          <w:lang w:eastAsia="x-none"/>
        </w:rPr>
        <w:t xml:space="preserve">דרישות האגף, </w:t>
      </w:r>
      <w:r w:rsidRPr="00C06ED6">
        <w:rPr>
          <w:rFonts w:ascii="David" w:hAnsi="David" w:hint="cs"/>
          <w:sz w:val="28"/>
          <w:rtl/>
          <w:lang w:eastAsia="x-none"/>
        </w:rPr>
        <w:t>היקף ופיזור בתי הספר, אתרי העבודה של הגופים שנותנים שרות לאגף</w:t>
      </w:r>
      <w:r>
        <w:rPr>
          <w:rFonts w:ascii="David" w:hAnsi="David" w:hint="cs"/>
          <w:sz w:val="28"/>
          <w:rtl/>
          <w:lang w:eastAsia="x-none"/>
        </w:rPr>
        <w:t xml:space="preserve"> ובהתאם לקובץ הזמנת השאלונים.</w:t>
      </w:r>
    </w:p>
    <w:p w14:paraId="0536FCB7" w14:textId="77777777" w:rsidR="00124D2A"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תכנית הבקרות תכלול לוח זמנים ברמה יומית, סוגי יחידות הבקרה, מספר הבקרות לסוגיהן, תוכן הבקרות ופיזורם. התוכנית תוגש חודש לפני תחילת כל מועד ותוצג בפני הנהלת אגף הבחינות.</w:t>
      </w:r>
    </w:p>
    <w:p w14:paraId="63AFDBD2" w14:textId="77777777" w:rsidR="003A5A9D" w:rsidRDefault="003A5A9D" w:rsidP="00723098">
      <w:pPr>
        <w:keepNext/>
        <w:keepLines/>
        <w:numPr>
          <w:ilvl w:val="2"/>
          <w:numId w:val="14"/>
        </w:numPr>
        <w:rPr>
          <w:rFonts w:ascii="David" w:hAnsi="David"/>
          <w:sz w:val="28"/>
          <w:lang w:eastAsia="x-none"/>
        </w:rPr>
      </w:pPr>
      <w:r>
        <w:rPr>
          <w:rFonts w:ascii="David" w:hAnsi="David" w:hint="cs"/>
          <w:sz w:val="28"/>
          <w:rtl/>
          <w:lang w:eastAsia="x-none"/>
        </w:rPr>
        <w:t>בנוסף, תוגש לאגף תוכנית עבודה יומית, יומיים לפני כל יום בחינה. תכנית זו תכלול את שם הבקר, פרטי התקשרות, שעות הבקרה והמוסד.</w:t>
      </w:r>
    </w:p>
    <w:p w14:paraId="6A4C44B1" w14:textId="01B826D0" w:rsidR="00E52A55" w:rsidRPr="00C06ED6" w:rsidRDefault="00E52A55" w:rsidP="00723098">
      <w:pPr>
        <w:keepNext/>
        <w:keepLines/>
        <w:numPr>
          <w:ilvl w:val="2"/>
          <w:numId w:val="14"/>
        </w:numPr>
        <w:rPr>
          <w:rFonts w:ascii="David" w:hAnsi="David"/>
          <w:sz w:val="28"/>
          <w:lang w:eastAsia="x-none"/>
        </w:rPr>
      </w:pPr>
      <w:r>
        <w:rPr>
          <w:rFonts w:ascii="David" w:hAnsi="David" w:hint="cs"/>
          <w:sz w:val="28"/>
          <w:rtl/>
          <w:lang w:eastAsia="x-none"/>
        </w:rPr>
        <w:t>המשרד יהיה רשאי לבצע שינויים לתוכנית הבקרה בלוחות זמנים קצרים במקרים חריגים.</w:t>
      </w:r>
    </w:p>
    <w:p w14:paraId="1F12C4A6"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לוודא כי אין חשש לגבי כל עובדי צוות הבקרה לניגוד עניינים בין פעילות כלשהי של עובד במכרז זה לבין פעילות אחרת.</w:t>
      </w:r>
    </w:p>
    <w:p w14:paraId="085DD1F8"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התוכנית תוגש לאגף לאישור ביצוע והקבלן יפעל על פי התוכנית המאושרת בלבד.</w:t>
      </w:r>
    </w:p>
    <w:p w14:paraId="282387C8"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פי דרישת המשרד ניתן במהלך השנה לבצע שינויים בתוכנית כגון: להוסיף בקרות נוספות להפחית בקרות או לשנות את סוג יחידת הבקרה, הכל בכפוף לתנאים הנדרשים ברכש ולחוק חובת המכרזים.</w:t>
      </w:r>
    </w:p>
    <w:p w14:paraId="589A8ECB" w14:textId="0B9550A0" w:rsidR="00124D2A" w:rsidRPr="00C06ED6" w:rsidRDefault="00124D2A" w:rsidP="00723098">
      <w:pPr>
        <w:keepNext/>
        <w:keepLines/>
        <w:numPr>
          <w:ilvl w:val="2"/>
          <w:numId w:val="14"/>
        </w:numPr>
        <w:rPr>
          <w:rFonts w:ascii="David" w:hAnsi="David"/>
          <w:sz w:val="28"/>
          <w:rtl/>
          <w:lang w:eastAsia="x-none"/>
        </w:rPr>
      </w:pPr>
      <w:r w:rsidRPr="00C06ED6">
        <w:rPr>
          <w:rFonts w:ascii="David" w:hAnsi="David" w:hint="cs"/>
          <w:sz w:val="28"/>
          <w:rtl/>
          <w:lang w:eastAsia="x-none"/>
        </w:rPr>
        <w:t>כל הבקרות יבוצעו על פי תוכנית חודשית שאושרה על ידי האגף בכל מקרה שיחידת בקרה לא בוצעה על פי התוכנית החודשית האגף יחליט אם לשבץ יחידת בקרה זו במועד אחר או לבטלה.</w:t>
      </w:r>
    </w:p>
    <w:p w14:paraId="3C64D8D0" w14:textId="2EF94A5C" w:rsidR="00124D2A" w:rsidRPr="00124D2A" w:rsidRDefault="00680BCA" w:rsidP="00723098">
      <w:pPr>
        <w:keepNext/>
        <w:keepLines/>
        <w:widowControl w:val="0"/>
        <w:numPr>
          <w:ilvl w:val="1"/>
          <w:numId w:val="14"/>
        </w:numPr>
        <w:rPr>
          <w:b/>
          <w:bCs/>
        </w:rPr>
      </w:pPr>
      <w:r>
        <w:rPr>
          <w:rFonts w:hint="cs"/>
          <w:b/>
          <w:bCs/>
          <w:rtl/>
        </w:rPr>
        <w:t>דיווח על בקרות</w:t>
      </w:r>
    </w:p>
    <w:p w14:paraId="4E052401" w14:textId="77777777" w:rsidR="00255D5A" w:rsidRPr="005A1FB2" w:rsidRDefault="00255D5A" w:rsidP="00723098">
      <w:pPr>
        <w:keepNext/>
        <w:keepLines/>
        <w:numPr>
          <w:ilvl w:val="2"/>
          <w:numId w:val="14"/>
        </w:numPr>
        <w:rPr>
          <w:rFonts w:ascii="David" w:hAnsi="David"/>
          <w:sz w:val="28"/>
          <w:lang w:eastAsia="x-none"/>
        </w:rPr>
      </w:pPr>
      <w:r w:rsidRPr="005A1FB2">
        <w:rPr>
          <w:rFonts w:ascii="David" w:hAnsi="David"/>
          <w:sz w:val="28"/>
          <w:rtl/>
          <w:lang w:eastAsia="x-none"/>
        </w:rPr>
        <w:t>כללי</w:t>
      </w:r>
    </w:p>
    <w:p w14:paraId="36431EFE" w14:textId="705F6E9B" w:rsidR="00255D5A" w:rsidRPr="005A1FB2" w:rsidRDefault="00255D5A" w:rsidP="00723098">
      <w:pPr>
        <w:keepNext/>
        <w:keepLines/>
        <w:numPr>
          <w:ilvl w:val="3"/>
          <w:numId w:val="14"/>
        </w:numPr>
        <w:ind w:left="1644" w:hanging="850"/>
        <w:rPr>
          <w:rFonts w:ascii="David" w:hAnsi="David"/>
          <w:sz w:val="28"/>
          <w:lang w:eastAsia="x-none"/>
        </w:rPr>
      </w:pPr>
      <w:r w:rsidRPr="005A1FB2">
        <w:rPr>
          <w:rFonts w:ascii="David" w:hAnsi="David"/>
          <w:sz w:val="28"/>
          <w:rtl/>
          <w:lang w:eastAsia="x-none"/>
        </w:rPr>
        <w:t>הבקר מחויב להגיש דיווח מלא</w:t>
      </w:r>
      <w:r>
        <w:rPr>
          <w:rFonts w:ascii="David" w:hAnsi="David" w:hint="cs"/>
          <w:sz w:val="28"/>
          <w:rtl/>
          <w:lang w:eastAsia="x-none"/>
        </w:rPr>
        <w:t>, א</w:t>
      </w:r>
      <w:r w:rsidRPr="005A1FB2">
        <w:rPr>
          <w:rFonts w:ascii="David" w:hAnsi="David"/>
          <w:sz w:val="28"/>
          <w:rtl/>
          <w:lang w:eastAsia="x-none"/>
        </w:rPr>
        <w:t>מין ומדויק על כל בקרה שביצע</w:t>
      </w:r>
      <w:r>
        <w:rPr>
          <w:rFonts w:ascii="David" w:hAnsi="David" w:hint="cs"/>
          <w:sz w:val="28"/>
          <w:rtl/>
          <w:lang w:eastAsia="x-none"/>
        </w:rPr>
        <w:t>, ב</w:t>
      </w:r>
      <w:r w:rsidRPr="005A1FB2">
        <w:rPr>
          <w:rFonts w:ascii="David" w:hAnsi="David"/>
          <w:sz w:val="28"/>
          <w:rtl/>
          <w:lang w:eastAsia="x-none"/>
        </w:rPr>
        <w:t>התאם לטפסים והנחיות שיסופקו על ידי המזמין</w:t>
      </w:r>
      <w:r>
        <w:rPr>
          <w:rFonts w:ascii="David" w:hAnsi="David" w:hint="cs"/>
          <w:sz w:val="28"/>
          <w:rtl/>
          <w:lang w:eastAsia="x-none"/>
        </w:rPr>
        <w:t>.</w:t>
      </w:r>
    </w:p>
    <w:p w14:paraId="4808CDF0" w14:textId="0B249EA4" w:rsidR="00255D5A" w:rsidRPr="005A1FB2" w:rsidRDefault="00255D5A" w:rsidP="00723098">
      <w:pPr>
        <w:keepNext/>
        <w:keepLines/>
        <w:numPr>
          <w:ilvl w:val="3"/>
          <w:numId w:val="14"/>
        </w:numPr>
        <w:ind w:left="1644" w:hanging="850"/>
        <w:rPr>
          <w:rFonts w:ascii="David" w:hAnsi="David"/>
          <w:sz w:val="28"/>
          <w:lang w:eastAsia="x-none"/>
        </w:rPr>
      </w:pPr>
      <w:r w:rsidRPr="005A1FB2">
        <w:rPr>
          <w:rFonts w:ascii="David" w:hAnsi="David"/>
          <w:sz w:val="28"/>
          <w:rtl/>
          <w:lang w:eastAsia="x-none"/>
        </w:rPr>
        <w:t>הדיווח יבוצע באמצעות מערכת הדיווח הדיגיטלית המאושרת על ידי המזמין</w:t>
      </w:r>
      <w:r>
        <w:rPr>
          <w:rFonts w:ascii="David" w:hAnsi="David" w:hint="cs"/>
          <w:sz w:val="28"/>
          <w:rtl/>
          <w:lang w:eastAsia="x-none"/>
        </w:rPr>
        <w:t>, ב</w:t>
      </w:r>
      <w:r w:rsidRPr="005A1FB2">
        <w:rPr>
          <w:rFonts w:ascii="David" w:hAnsi="David"/>
          <w:sz w:val="28"/>
          <w:rtl/>
          <w:lang w:eastAsia="x-none"/>
        </w:rPr>
        <w:t>זמן אמת ככל הניתן</w:t>
      </w:r>
      <w:r>
        <w:rPr>
          <w:rFonts w:ascii="David" w:hAnsi="David" w:hint="cs"/>
          <w:sz w:val="28"/>
          <w:rtl/>
          <w:lang w:eastAsia="x-none"/>
        </w:rPr>
        <w:t xml:space="preserve"> ו</w:t>
      </w:r>
      <w:r w:rsidRPr="005A1FB2">
        <w:rPr>
          <w:rFonts w:ascii="David" w:hAnsi="David"/>
          <w:sz w:val="28"/>
          <w:rtl/>
          <w:lang w:eastAsia="x-none"/>
        </w:rPr>
        <w:t>לא יאוחר משעתיים מתום הביקור בבית הספר</w:t>
      </w:r>
      <w:r w:rsidRPr="005A1FB2">
        <w:rPr>
          <w:rFonts w:ascii="David" w:hAnsi="David"/>
          <w:sz w:val="28"/>
          <w:lang w:eastAsia="x-none"/>
        </w:rPr>
        <w:t>.</w:t>
      </w:r>
    </w:p>
    <w:p w14:paraId="14D15DF6" w14:textId="0CE81502" w:rsidR="00255D5A" w:rsidRPr="005A1FB2" w:rsidRDefault="00255D5A" w:rsidP="00723098">
      <w:pPr>
        <w:keepNext/>
        <w:keepLines/>
        <w:numPr>
          <w:ilvl w:val="3"/>
          <w:numId w:val="14"/>
        </w:numPr>
        <w:ind w:left="1644" w:hanging="850"/>
        <w:rPr>
          <w:rFonts w:ascii="David" w:hAnsi="David"/>
          <w:sz w:val="28"/>
          <w:lang w:eastAsia="x-none"/>
        </w:rPr>
      </w:pPr>
      <w:r w:rsidRPr="005A1FB2">
        <w:rPr>
          <w:rFonts w:ascii="David" w:hAnsi="David"/>
          <w:sz w:val="28"/>
          <w:rtl/>
          <w:lang w:eastAsia="x-none"/>
        </w:rPr>
        <w:t>אירועים חריגים מהותיים יחויבו בדיווח טלפוני מיידי לממונה האזורי</w:t>
      </w:r>
      <w:r>
        <w:rPr>
          <w:rFonts w:ascii="David" w:hAnsi="David" w:hint="cs"/>
          <w:sz w:val="28"/>
          <w:rtl/>
          <w:lang w:eastAsia="x-none"/>
        </w:rPr>
        <w:t xml:space="preserve">, </w:t>
      </w:r>
      <w:r w:rsidRPr="005A1FB2">
        <w:rPr>
          <w:rFonts w:ascii="David" w:hAnsi="David"/>
          <w:sz w:val="28"/>
          <w:rtl/>
          <w:lang w:eastAsia="x-none"/>
        </w:rPr>
        <w:t>בנוסף לדיווח במערכת</w:t>
      </w:r>
      <w:r w:rsidRPr="005A1FB2">
        <w:rPr>
          <w:rFonts w:ascii="David" w:hAnsi="David"/>
          <w:sz w:val="28"/>
          <w:lang w:eastAsia="x-none"/>
        </w:rPr>
        <w:t>.</w:t>
      </w:r>
    </w:p>
    <w:p w14:paraId="3F0E5DD1" w14:textId="48AA90CF" w:rsidR="00255D5A" w:rsidRPr="004C026F" w:rsidRDefault="00255D5A" w:rsidP="00723098">
      <w:pPr>
        <w:keepNext/>
        <w:keepLines/>
        <w:numPr>
          <w:ilvl w:val="2"/>
          <w:numId w:val="14"/>
        </w:numPr>
        <w:rPr>
          <w:rFonts w:ascii="David" w:hAnsi="David"/>
          <w:sz w:val="28"/>
          <w:lang w:eastAsia="x-none"/>
        </w:rPr>
      </w:pPr>
      <w:r w:rsidRPr="004C026F">
        <w:rPr>
          <w:rFonts w:ascii="David" w:hAnsi="David"/>
          <w:sz w:val="28"/>
          <w:rtl/>
          <w:lang w:eastAsia="x-none"/>
        </w:rPr>
        <w:t>סוגי דיווח</w:t>
      </w:r>
    </w:p>
    <w:p w14:paraId="2531DE4A" w14:textId="291F940E" w:rsidR="00255D5A" w:rsidRPr="004C026F"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דוח בקרה שוטף</w:t>
      </w:r>
      <w:r w:rsidR="00FD450E">
        <w:rPr>
          <w:rFonts w:ascii="David" w:hAnsi="David" w:hint="cs"/>
          <w:sz w:val="28"/>
          <w:rtl/>
          <w:lang w:eastAsia="x-none"/>
        </w:rPr>
        <w:t xml:space="preserve"> מקוון </w:t>
      </w:r>
      <w:r w:rsidRPr="004C026F">
        <w:rPr>
          <w:rFonts w:ascii="David" w:hAnsi="David"/>
          <w:sz w:val="28"/>
          <w:rtl/>
          <w:lang w:eastAsia="x-none"/>
        </w:rPr>
        <w:t>יוגש עבור כל ביקור ויכלו</w:t>
      </w:r>
      <w:r>
        <w:rPr>
          <w:rFonts w:ascii="David" w:hAnsi="David" w:hint="cs"/>
          <w:sz w:val="28"/>
          <w:rtl/>
          <w:lang w:eastAsia="x-none"/>
        </w:rPr>
        <w:t>ל:</w:t>
      </w:r>
    </w:p>
    <w:p w14:paraId="05297BAD" w14:textId="7AF49C8A"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פרטי בית הספר</w:t>
      </w:r>
      <w:r>
        <w:rPr>
          <w:rFonts w:ascii="David" w:hAnsi="David" w:hint="cs"/>
          <w:sz w:val="28"/>
          <w:rtl/>
          <w:lang w:eastAsia="x-none"/>
        </w:rPr>
        <w:t xml:space="preserve">, </w:t>
      </w:r>
      <w:r w:rsidRPr="004C026F">
        <w:rPr>
          <w:rFonts w:ascii="David" w:hAnsi="David"/>
          <w:sz w:val="28"/>
          <w:rtl/>
          <w:lang w:eastAsia="x-none"/>
        </w:rPr>
        <w:t>מועד ושעות הביקור</w:t>
      </w:r>
      <w:r>
        <w:rPr>
          <w:rFonts w:ascii="David" w:hAnsi="David" w:hint="cs"/>
          <w:sz w:val="28"/>
          <w:rtl/>
          <w:lang w:eastAsia="x-none"/>
        </w:rPr>
        <w:t>.</w:t>
      </w:r>
    </w:p>
    <w:p w14:paraId="237A5791" w14:textId="0637563C"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lastRenderedPageBreak/>
        <w:t>סוג הבחינה שהתקיימה</w:t>
      </w:r>
      <w:r>
        <w:rPr>
          <w:rFonts w:ascii="David" w:hAnsi="David" w:hint="cs"/>
          <w:sz w:val="28"/>
          <w:rtl/>
          <w:lang w:eastAsia="x-none"/>
        </w:rPr>
        <w:t>.</w:t>
      </w:r>
    </w:p>
    <w:p w14:paraId="277E269A" w14:textId="3FD0CD1B"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סוג הבקרה שבוצעה</w:t>
      </w:r>
      <w:r>
        <w:rPr>
          <w:rFonts w:ascii="David" w:hAnsi="David" w:hint="cs"/>
          <w:sz w:val="28"/>
          <w:rtl/>
          <w:lang w:eastAsia="x-none"/>
        </w:rPr>
        <w:t xml:space="preserve"> (</w:t>
      </w:r>
      <w:r w:rsidRPr="004C026F">
        <w:rPr>
          <w:rFonts w:ascii="David" w:hAnsi="David"/>
          <w:sz w:val="28"/>
          <w:rtl/>
          <w:lang w:eastAsia="x-none"/>
        </w:rPr>
        <w:t>מלאה</w:t>
      </w:r>
      <w:r>
        <w:rPr>
          <w:rFonts w:ascii="David" w:hAnsi="David" w:hint="cs"/>
          <w:sz w:val="28"/>
          <w:rtl/>
          <w:lang w:eastAsia="x-none"/>
        </w:rPr>
        <w:t xml:space="preserve">, </w:t>
      </w:r>
      <w:r w:rsidRPr="004C026F">
        <w:rPr>
          <w:rFonts w:ascii="David" w:hAnsi="David"/>
          <w:sz w:val="28"/>
          <w:rtl/>
          <w:lang w:eastAsia="x-none"/>
        </w:rPr>
        <w:t>נקודתית</w:t>
      </w:r>
      <w:r>
        <w:rPr>
          <w:rFonts w:ascii="David" w:hAnsi="David" w:hint="cs"/>
          <w:sz w:val="28"/>
          <w:rtl/>
          <w:lang w:eastAsia="x-none"/>
        </w:rPr>
        <w:t xml:space="preserve">, </w:t>
      </w:r>
      <w:r w:rsidRPr="004C026F">
        <w:rPr>
          <w:rFonts w:ascii="David" w:hAnsi="David"/>
          <w:sz w:val="28"/>
          <w:rtl/>
          <w:lang w:eastAsia="x-none"/>
        </w:rPr>
        <w:t>בינונית</w:t>
      </w:r>
      <w:r>
        <w:rPr>
          <w:rFonts w:ascii="David" w:hAnsi="David" w:hint="cs"/>
          <w:sz w:val="28"/>
          <w:rtl/>
          <w:lang w:eastAsia="x-none"/>
        </w:rPr>
        <w:t>).</w:t>
      </w:r>
    </w:p>
    <w:p w14:paraId="2D9B9C04" w14:textId="71AE4036"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ממצאים מובנים לפי פרמטרים</w:t>
      </w:r>
      <w:r>
        <w:rPr>
          <w:rFonts w:ascii="David" w:hAnsi="David" w:hint="cs"/>
          <w:sz w:val="28"/>
          <w:rtl/>
          <w:lang w:eastAsia="x-none"/>
        </w:rPr>
        <w:t xml:space="preserve"> (</w:t>
      </w:r>
      <w:r w:rsidRPr="004C026F">
        <w:rPr>
          <w:rFonts w:ascii="David" w:hAnsi="David"/>
          <w:sz w:val="28"/>
          <w:rtl/>
          <w:lang w:eastAsia="x-none"/>
        </w:rPr>
        <w:t>סביבת בחינה</w:t>
      </w:r>
      <w:r>
        <w:rPr>
          <w:rFonts w:ascii="David" w:hAnsi="David" w:hint="cs"/>
          <w:sz w:val="28"/>
          <w:rtl/>
          <w:lang w:eastAsia="x-none"/>
        </w:rPr>
        <w:t xml:space="preserve">, </w:t>
      </w:r>
      <w:r w:rsidRPr="004C026F">
        <w:rPr>
          <w:rFonts w:ascii="David" w:hAnsi="David"/>
          <w:sz w:val="28"/>
          <w:rtl/>
          <w:lang w:eastAsia="x-none"/>
        </w:rPr>
        <w:t>מספר כיתות</w:t>
      </w:r>
      <w:r>
        <w:rPr>
          <w:rFonts w:ascii="David" w:hAnsi="David" w:hint="cs"/>
          <w:sz w:val="28"/>
          <w:rtl/>
          <w:lang w:eastAsia="x-none"/>
        </w:rPr>
        <w:t xml:space="preserve">, </w:t>
      </w:r>
      <w:r w:rsidRPr="004C026F">
        <w:rPr>
          <w:rFonts w:ascii="David" w:hAnsi="David"/>
          <w:sz w:val="28"/>
          <w:rtl/>
          <w:lang w:eastAsia="x-none"/>
        </w:rPr>
        <w:t>מבנים</w:t>
      </w:r>
      <w:r>
        <w:rPr>
          <w:rFonts w:ascii="David" w:hAnsi="David" w:hint="cs"/>
          <w:sz w:val="28"/>
          <w:rtl/>
          <w:lang w:eastAsia="x-none"/>
        </w:rPr>
        <w:t xml:space="preserve">, </w:t>
      </w:r>
      <w:r w:rsidRPr="004C026F">
        <w:rPr>
          <w:rFonts w:ascii="David" w:hAnsi="David"/>
          <w:sz w:val="28"/>
          <w:rtl/>
          <w:lang w:eastAsia="x-none"/>
        </w:rPr>
        <w:t>צוות בית הספ</w:t>
      </w:r>
      <w:r>
        <w:rPr>
          <w:rFonts w:ascii="David" w:hAnsi="David" w:hint="cs"/>
          <w:sz w:val="28"/>
          <w:rtl/>
          <w:lang w:eastAsia="x-none"/>
        </w:rPr>
        <w:t xml:space="preserve">ר, </w:t>
      </w:r>
      <w:r w:rsidRPr="004C026F">
        <w:rPr>
          <w:rFonts w:ascii="David" w:hAnsi="David"/>
          <w:sz w:val="28"/>
          <w:rtl/>
          <w:lang w:eastAsia="x-none"/>
        </w:rPr>
        <w:t>צוות משגיחים</w:t>
      </w:r>
      <w:r>
        <w:rPr>
          <w:rFonts w:ascii="David" w:hAnsi="David" w:hint="cs"/>
          <w:sz w:val="28"/>
          <w:rtl/>
          <w:lang w:eastAsia="x-none"/>
        </w:rPr>
        <w:t xml:space="preserve">, </w:t>
      </w:r>
      <w:r w:rsidRPr="004C026F">
        <w:rPr>
          <w:rFonts w:ascii="David" w:hAnsi="David"/>
          <w:sz w:val="28"/>
          <w:rtl/>
          <w:lang w:eastAsia="x-none"/>
        </w:rPr>
        <w:t>התנהלות צוות</w:t>
      </w:r>
      <w:r>
        <w:rPr>
          <w:rFonts w:ascii="David" w:hAnsi="David" w:hint="cs"/>
          <w:sz w:val="28"/>
          <w:rtl/>
          <w:lang w:eastAsia="x-none"/>
        </w:rPr>
        <w:t>/</w:t>
      </w:r>
      <w:r w:rsidRPr="004C026F">
        <w:rPr>
          <w:rFonts w:ascii="David" w:hAnsi="David"/>
          <w:sz w:val="28"/>
          <w:rtl/>
          <w:lang w:eastAsia="x-none"/>
        </w:rPr>
        <w:t>משגיחים</w:t>
      </w:r>
      <w:r>
        <w:rPr>
          <w:rFonts w:ascii="David" w:hAnsi="David" w:hint="cs"/>
          <w:sz w:val="28"/>
          <w:rtl/>
          <w:lang w:eastAsia="x-none"/>
        </w:rPr>
        <w:t>/ת</w:t>
      </w:r>
      <w:r w:rsidRPr="004C026F">
        <w:rPr>
          <w:rFonts w:ascii="David" w:hAnsi="David"/>
          <w:sz w:val="28"/>
          <w:rtl/>
          <w:lang w:eastAsia="x-none"/>
        </w:rPr>
        <w:t>למידי</w:t>
      </w:r>
      <w:r>
        <w:rPr>
          <w:rFonts w:ascii="David" w:hAnsi="David" w:hint="cs"/>
          <w:sz w:val="28"/>
          <w:rtl/>
          <w:lang w:eastAsia="x-none"/>
        </w:rPr>
        <w:t xml:space="preserve">ם, </w:t>
      </w:r>
      <w:r w:rsidRPr="004C026F">
        <w:rPr>
          <w:rFonts w:ascii="David" w:hAnsi="David"/>
          <w:sz w:val="28"/>
          <w:rtl/>
          <w:lang w:eastAsia="x-none"/>
        </w:rPr>
        <w:t>אמצעי מניעת העתקות וכו</w:t>
      </w:r>
      <w:r>
        <w:rPr>
          <w:rFonts w:ascii="David" w:hAnsi="David" w:hint="cs"/>
          <w:sz w:val="28"/>
          <w:rtl/>
          <w:lang w:eastAsia="x-none"/>
        </w:rPr>
        <w:t>'.</w:t>
      </w:r>
    </w:p>
    <w:p w14:paraId="45BD1687" w14:textId="570B85B7"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תמונות תומכות במידת הצורך</w:t>
      </w:r>
      <w:r w:rsidR="00FD450E">
        <w:rPr>
          <w:rFonts w:ascii="David" w:hAnsi="David" w:hint="cs"/>
          <w:sz w:val="28"/>
          <w:rtl/>
          <w:lang w:eastAsia="x-none"/>
        </w:rPr>
        <w:t xml:space="preserve"> תוך שמירה </w:t>
      </w:r>
      <w:r>
        <w:rPr>
          <w:rFonts w:ascii="David" w:hAnsi="David" w:hint="cs"/>
          <w:sz w:val="28"/>
          <w:rtl/>
          <w:lang w:eastAsia="x-none"/>
        </w:rPr>
        <w:t>.</w:t>
      </w:r>
    </w:p>
    <w:p w14:paraId="0216010E" w14:textId="4BE389E3"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הערות והמלצות</w:t>
      </w:r>
      <w:r>
        <w:rPr>
          <w:rFonts w:ascii="David" w:hAnsi="David" w:hint="cs"/>
          <w:sz w:val="28"/>
          <w:rtl/>
          <w:lang w:eastAsia="x-none"/>
        </w:rPr>
        <w:t>.</w:t>
      </w:r>
    </w:p>
    <w:p w14:paraId="2133188E" w14:textId="2ADC1354" w:rsidR="00255D5A" w:rsidRPr="004C026F"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דוח אירוע חריג</w:t>
      </w:r>
      <w:r w:rsidR="00FD450E">
        <w:rPr>
          <w:rFonts w:ascii="David" w:hAnsi="David" w:hint="cs"/>
          <w:sz w:val="28"/>
          <w:rtl/>
          <w:lang w:eastAsia="x-none"/>
        </w:rPr>
        <w:t xml:space="preserve"> מקוון</w:t>
      </w:r>
      <w:r w:rsidRPr="004C026F">
        <w:rPr>
          <w:rFonts w:ascii="David" w:hAnsi="David"/>
          <w:sz w:val="28"/>
          <w:rtl/>
          <w:lang w:eastAsia="x-none"/>
        </w:rPr>
        <w:t>יוגש במקרים של</w:t>
      </w:r>
      <w:r w:rsidRPr="004C026F">
        <w:rPr>
          <w:rFonts w:ascii="David" w:hAnsi="David"/>
          <w:sz w:val="28"/>
          <w:lang w:eastAsia="x-none"/>
        </w:rPr>
        <w:t>:</w:t>
      </w:r>
    </w:p>
    <w:p w14:paraId="4041C858" w14:textId="6727F689"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חשד או ניסיון להעתקה</w:t>
      </w:r>
      <w:r w:rsidR="00BD654E">
        <w:rPr>
          <w:rFonts w:ascii="David" w:hAnsi="David" w:hint="cs"/>
          <w:sz w:val="28"/>
          <w:rtl/>
          <w:lang w:eastAsia="x-none"/>
        </w:rPr>
        <w:t>/</w:t>
      </w:r>
      <w:r w:rsidRPr="004C026F">
        <w:rPr>
          <w:rFonts w:ascii="David" w:hAnsi="David"/>
          <w:sz w:val="28"/>
          <w:rtl/>
          <w:lang w:eastAsia="x-none"/>
        </w:rPr>
        <w:t>הפרת נהלים מצד צוות בית הספר</w:t>
      </w:r>
      <w:r w:rsidR="00BD654E">
        <w:rPr>
          <w:rFonts w:ascii="David" w:hAnsi="David" w:hint="cs"/>
          <w:sz w:val="28"/>
          <w:rtl/>
          <w:lang w:eastAsia="x-none"/>
        </w:rPr>
        <w:t>, ח</w:t>
      </w:r>
      <w:r w:rsidRPr="004C026F">
        <w:rPr>
          <w:rFonts w:ascii="David" w:hAnsi="David"/>
          <w:sz w:val="28"/>
          <w:rtl/>
          <w:lang w:eastAsia="x-none"/>
        </w:rPr>
        <w:t>ברת ההשגחה או נבחנים</w:t>
      </w:r>
      <w:r w:rsidR="00BD654E">
        <w:rPr>
          <w:rFonts w:ascii="David" w:hAnsi="David" w:hint="cs"/>
          <w:sz w:val="28"/>
          <w:rtl/>
          <w:lang w:eastAsia="x-none"/>
        </w:rPr>
        <w:t>.</w:t>
      </w:r>
    </w:p>
    <w:p w14:paraId="36AFB0C2" w14:textId="28B62505"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הפרעה משמעותית לסדר הבחינה</w:t>
      </w:r>
      <w:r w:rsidR="00BD654E">
        <w:rPr>
          <w:rFonts w:ascii="David" w:hAnsi="David" w:hint="cs"/>
          <w:sz w:val="28"/>
          <w:rtl/>
          <w:lang w:eastAsia="x-none"/>
        </w:rPr>
        <w:t>.</w:t>
      </w:r>
    </w:p>
    <w:p w14:paraId="0D1CE5AF" w14:textId="2EA271D3"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חוסר משגיחים או אי־</w:t>
      </w:r>
      <w:r w:rsidR="00BD654E">
        <w:rPr>
          <w:rFonts w:ascii="David" w:hAnsi="David" w:hint="cs"/>
          <w:sz w:val="28"/>
          <w:rtl/>
          <w:lang w:eastAsia="x-none"/>
        </w:rPr>
        <w:t xml:space="preserve"> </w:t>
      </w:r>
      <w:r w:rsidRPr="004C026F">
        <w:rPr>
          <w:rFonts w:ascii="David" w:hAnsi="David"/>
          <w:sz w:val="28"/>
          <w:rtl/>
          <w:lang w:eastAsia="x-none"/>
        </w:rPr>
        <w:t>עמידה בהנחיות בטיחות</w:t>
      </w:r>
      <w:r w:rsidR="00BD654E">
        <w:rPr>
          <w:rFonts w:ascii="David" w:hAnsi="David" w:hint="cs"/>
          <w:sz w:val="28"/>
          <w:rtl/>
          <w:lang w:eastAsia="x-none"/>
        </w:rPr>
        <w:t>.</w:t>
      </w:r>
    </w:p>
    <w:p w14:paraId="28A430EF" w14:textId="63F4D1BE"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כל אירוע בעל פוטנציאל להשפעה על תקינות הבחינה</w:t>
      </w:r>
      <w:r w:rsidR="00BD654E">
        <w:rPr>
          <w:rFonts w:ascii="David" w:hAnsi="David" w:hint="cs"/>
          <w:sz w:val="28"/>
          <w:rtl/>
          <w:lang w:eastAsia="x-none"/>
        </w:rPr>
        <w:t>.</w:t>
      </w:r>
    </w:p>
    <w:p w14:paraId="3DF609CE" w14:textId="1F02B2D4"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הדיווח יכלול תיאור האירוע</w:t>
      </w:r>
      <w:r w:rsidRPr="004C026F">
        <w:rPr>
          <w:rFonts w:ascii="David" w:hAnsi="David"/>
          <w:sz w:val="28"/>
          <w:lang w:eastAsia="x-none"/>
        </w:rPr>
        <w:t>,</w:t>
      </w:r>
      <w:r w:rsidR="00BD654E">
        <w:rPr>
          <w:rFonts w:ascii="David" w:hAnsi="David" w:hint="cs"/>
          <w:sz w:val="28"/>
          <w:rtl/>
          <w:lang w:eastAsia="x-none"/>
        </w:rPr>
        <w:t xml:space="preserve"> </w:t>
      </w:r>
      <w:r w:rsidRPr="004C026F">
        <w:rPr>
          <w:rFonts w:ascii="David" w:hAnsi="David"/>
          <w:sz w:val="28"/>
          <w:rtl/>
          <w:lang w:eastAsia="x-none"/>
        </w:rPr>
        <w:t>זהות המעורבים</w:t>
      </w:r>
      <w:r w:rsidR="00BD654E">
        <w:rPr>
          <w:rFonts w:ascii="David" w:hAnsi="David" w:hint="cs"/>
          <w:sz w:val="28"/>
          <w:rtl/>
          <w:lang w:eastAsia="x-none"/>
        </w:rPr>
        <w:t xml:space="preserve"> (</w:t>
      </w:r>
      <w:r w:rsidRPr="004C026F">
        <w:rPr>
          <w:rFonts w:ascii="David" w:hAnsi="David"/>
          <w:sz w:val="28"/>
          <w:rtl/>
          <w:lang w:eastAsia="x-none"/>
        </w:rPr>
        <w:t>ככל שניתן</w:t>
      </w:r>
      <w:r w:rsidR="00BD654E">
        <w:rPr>
          <w:rFonts w:ascii="David" w:hAnsi="David" w:hint="cs"/>
          <w:sz w:val="28"/>
          <w:rtl/>
          <w:lang w:eastAsia="x-none"/>
        </w:rPr>
        <w:t xml:space="preserve">), </w:t>
      </w:r>
      <w:r w:rsidRPr="004C026F">
        <w:rPr>
          <w:rFonts w:ascii="David" w:hAnsi="David"/>
          <w:sz w:val="28"/>
          <w:rtl/>
          <w:lang w:eastAsia="x-none"/>
        </w:rPr>
        <w:t>פעולות שבוצעו והמלצות להמשך טיפול</w:t>
      </w:r>
      <w:r w:rsidR="00BD654E">
        <w:rPr>
          <w:rFonts w:ascii="David" w:hAnsi="David" w:hint="cs"/>
          <w:sz w:val="28"/>
          <w:rtl/>
          <w:lang w:eastAsia="x-none"/>
        </w:rPr>
        <w:t>.</w:t>
      </w:r>
    </w:p>
    <w:p w14:paraId="22E2FA88" w14:textId="76B25F50" w:rsidR="00255D5A" w:rsidRPr="004C026F"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 xml:space="preserve">דוח מסכם תקופתי </w:t>
      </w:r>
      <w:r w:rsidRPr="004C026F">
        <w:rPr>
          <w:rFonts w:ascii="David" w:hAnsi="David"/>
          <w:sz w:val="28"/>
          <w:lang w:eastAsia="x-none"/>
        </w:rPr>
        <w:t>–</w:t>
      </w:r>
      <w:r w:rsidR="00BD654E">
        <w:rPr>
          <w:rFonts w:ascii="David" w:hAnsi="David" w:hint="cs"/>
          <w:sz w:val="28"/>
          <w:rtl/>
          <w:lang w:eastAsia="x-none"/>
        </w:rPr>
        <w:t xml:space="preserve"> </w:t>
      </w:r>
      <w:r w:rsidRPr="004C026F">
        <w:rPr>
          <w:rFonts w:ascii="David" w:hAnsi="David"/>
          <w:sz w:val="28"/>
          <w:rtl/>
          <w:lang w:eastAsia="x-none"/>
        </w:rPr>
        <w:t>בתום תקופת הבחינות</w:t>
      </w:r>
      <w:r w:rsidR="00BD654E">
        <w:rPr>
          <w:rFonts w:ascii="David" w:hAnsi="David" w:hint="cs"/>
          <w:sz w:val="28"/>
          <w:rtl/>
          <w:lang w:eastAsia="x-none"/>
        </w:rPr>
        <w:t xml:space="preserve">, </w:t>
      </w:r>
      <w:r w:rsidRPr="004C026F">
        <w:rPr>
          <w:rFonts w:ascii="David" w:hAnsi="David"/>
          <w:sz w:val="28"/>
          <w:rtl/>
          <w:lang w:eastAsia="x-none"/>
        </w:rPr>
        <w:t>הזוכה יגיש דוח מסכם הכולל</w:t>
      </w:r>
      <w:r w:rsidRPr="004C026F">
        <w:rPr>
          <w:rFonts w:ascii="David" w:hAnsi="David"/>
          <w:sz w:val="28"/>
          <w:lang w:eastAsia="x-none"/>
        </w:rPr>
        <w:t>:</w:t>
      </w:r>
    </w:p>
    <w:p w14:paraId="78B1ECF3" w14:textId="77777777"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מספר הבקרות שבוצעו לפי אזור וסוג בקרה</w:t>
      </w:r>
      <w:r w:rsidRPr="004C026F">
        <w:rPr>
          <w:rFonts w:ascii="David" w:hAnsi="David"/>
          <w:sz w:val="28"/>
          <w:lang w:eastAsia="x-none"/>
        </w:rPr>
        <w:t>.</w:t>
      </w:r>
    </w:p>
    <w:p w14:paraId="5CDC134C" w14:textId="77777777"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פילוח ממצאים לפי סוג הליקוי</w:t>
      </w:r>
      <w:r w:rsidRPr="004C026F">
        <w:rPr>
          <w:rFonts w:ascii="David" w:hAnsi="David"/>
          <w:sz w:val="28"/>
          <w:lang w:eastAsia="x-none"/>
        </w:rPr>
        <w:t>.</w:t>
      </w:r>
    </w:p>
    <w:p w14:paraId="01DD2F8B" w14:textId="77777777"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ניתוח מגמות והמלצות מערכתיות לשיפור</w:t>
      </w:r>
      <w:r w:rsidRPr="004C026F">
        <w:rPr>
          <w:rFonts w:ascii="David" w:hAnsi="David"/>
          <w:sz w:val="28"/>
          <w:lang w:eastAsia="x-none"/>
        </w:rPr>
        <w:t>.</w:t>
      </w:r>
    </w:p>
    <w:p w14:paraId="1D758E50" w14:textId="169FBA67" w:rsidR="00255D5A" w:rsidRPr="004C026F" w:rsidRDefault="00255D5A" w:rsidP="00723098">
      <w:pPr>
        <w:keepNext/>
        <w:keepLines/>
        <w:numPr>
          <w:ilvl w:val="2"/>
          <w:numId w:val="14"/>
        </w:numPr>
        <w:rPr>
          <w:rFonts w:ascii="David" w:hAnsi="David"/>
          <w:sz w:val="28"/>
          <w:lang w:eastAsia="x-none"/>
        </w:rPr>
      </w:pPr>
      <w:r w:rsidRPr="004C026F">
        <w:rPr>
          <w:rFonts w:ascii="David" w:hAnsi="David"/>
          <w:sz w:val="28"/>
          <w:rtl/>
          <w:lang w:eastAsia="x-none"/>
        </w:rPr>
        <w:t>נהלי שליחת דיווח</w:t>
      </w:r>
    </w:p>
    <w:p w14:paraId="41E149FD" w14:textId="5C508191" w:rsidR="00255D5A" w:rsidRPr="004C026F"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כל דיווח יועלה למערכת המקוונת באמצעות טאבלט</w:t>
      </w:r>
      <w:r w:rsidR="00BD654E">
        <w:rPr>
          <w:rFonts w:ascii="David" w:hAnsi="David" w:hint="cs"/>
          <w:sz w:val="28"/>
          <w:rtl/>
          <w:lang w:eastAsia="x-none"/>
        </w:rPr>
        <w:t>/ט</w:t>
      </w:r>
      <w:r w:rsidRPr="004C026F">
        <w:rPr>
          <w:rFonts w:ascii="David" w:hAnsi="David"/>
          <w:sz w:val="28"/>
          <w:rtl/>
          <w:lang w:eastAsia="x-none"/>
        </w:rPr>
        <w:t>לפון נייד שניתן לבקר על ידי המזמין</w:t>
      </w:r>
      <w:r w:rsidR="00BD654E">
        <w:rPr>
          <w:rFonts w:ascii="David" w:hAnsi="David" w:hint="cs"/>
          <w:sz w:val="28"/>
          <w:rtl/>
          <w:lang w:eastAsia="x-none"/>
        </w:rPr>
        <w:t>.</w:t>
      </w:r>
    </w:p>
    <w:p w14:paraId="7AE03EDB" w14:textId="5358393B" w:rsidR="00255D5A" w:rsidRPr="004C026F"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המערכת תאפשר הזנת נתונים בזמן אמת גם בתנאי שטח ללא חיבור אינטרנ</w:t>
      </w:r>
      <w:r w:rsidR="00BD654E">
        <w:rPr>
          <w:rFonts w:ascii="David" w:hAnsi="David" w:hint="cs"/>
          <w:sz w:val="28"/>
          <w:rtl/>
          <w:lang w:eastAsia="x-none"/>
        </w:rPr>
        <w:t xml:space="preserve">ט, </w:t>
      </w:r>
      <w:r w:rsidRPr="004C026F">
        <w:rPr>
          <w:rFonts w:ascii="David" w:hAnsi="David"/>
          <w:sz w:val="28"/>
          <w:rtl/>
          <w:lang w:eastAsia="x-none"/>
        </w:rPr>
        <w:t>עם סנכרון אוטומטי בעת חיבור</w:t>
      </w:r>
      <w:r w:rsidRPr="004C026F">
        <w:rPr>
          <w:rFonts w:ascii="David" w:hAnsi="David"/>
          <w:sz w:val="28"/>
          <w:lang w:eastAsia="x-none"/>
        </w:rPr>
        <w:t>.</w:t>
      </w:r>
    </w:p>
    <w:p w14:paraId="07D8507F" w14:textId="1B29BE0A" w:rsidR="00255D5A" w:rsidRPr="004C026F"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הדיווחים יישמרו במאגר נתונים מרכזי של המזמי</w:t>
      </w:r>
      <w:r w:rsidR="00BD654E">
        <w:rPr>
          <w:rFonts w:ascii="David" w:hAnsi="David" w:hint="cs"/>
          <w:sz w:val="28"/>
          <w:rtl/>
          <w:lang w:eastAsia="x-none"/>
        </w:rPr>
        <w:t>ן ו</w:t>
      </w:r>
      <w:r w:rsidRPr="004C026F">
        <w:rPr>
          <w:rFonts w:ascii="David" w:hAnsi="David"/>
          <w:sz w:val="28"/>
          <w:rtl/>
          <w:lang w:eastAsia="x-none"/>
        </w:rPr>
        <w:t>יהיו נגישים למורשים בלבד</w:t>
      </w:r>
      <w:r w:rsidRPr="004C026F">
        <w:rPr>
          <w:rFonts w:ascii="David" w:hAnsi="David"/>
          <w:sz w:val="28"/>
          <w:lang w:eastAsia="x-none"/>
        </w:rPr>
        <w:t>.</w:t>
      </w:r>
    </w:p>
    <w:p w14:paraId="0C31AB69" w14:textId="24C241D5" w:rsidR="00255D5A" w:rsidRPr="00BD654E"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 xml:space="preserve">המזמין יהיה רשאי לדרוש תיקון או השלמת דיווח תוך </w:t>
      </w:r>
      <w:r w:rsidR="00BD654E">
        <w:rPr>
          <w:rFonts w:ascii="David" w:hAnsi="David" w:hint="cs"/>
          <w:sz w:val="28"/>
          <w:rtl/>
          <w:lang w:eastAsia="x-none"/>
        </w:rPr>
        <w:t>24 שעות.</w:t>
      </w:r>
    </w:p>
    <w:p w14:paraId="3996E7A5" w14:textId="34590263" w:rsidR="00255D5A" w:rsidRPr="00774E1C" w:rsidRDefault="00255D5A" w:rsidP="00723098">
      <w:pPr>
        <w:keepNext/>
        <w:keepLines/>
        <w:numPr>
          <w:ilvl w:val="2"/>
          <w:numId w:val="14"/>
        </w:numPr>
        <w:rPr>
          <w:rFonts w:ascii="David" w:hAnsi="David"/>
          <w:sz w:val="28"/>
          <w:rtl/>
          <w:lang w:eastAsia="x-none"/>
        </w:rPr>
      </w:pPr>
      <w:r>
        <w:rPr>
          <w:rFonts w:ascii="David" w:hAnsi="David" w:hint="cs"/>
          <w:sz w:val="28"/>
          <w:rtl/>
          <w:lang w:eastAsia="x-none"/>
        </w:rPr>
        <w:t xml:space="preserve"> </w:t>
      </w:r>
      <w:r w:rsidR="00774E1C" w:rsidRPr="00C06ED6">
        <w:rPr>
          <w:rFonts w:ascii="David" w:hAnsi="David" w:hint="cs"/>
          <w:sz w:val="28"/>
          <w:rtl/>
          <w:lang w:eastAsia="x-none"/>
        </w:rPr>
        <w:t>על הקבלן לקבל את אישור המשרד לכל הטפסים מראש לנוסח, חודש לפני תחילת מועדי הבחינות.</w:t>
      </w:r>
    </w:p>
    <w:p w14:paraId="64EC0F53" w14:textId="218922FC" w:rsidR="00124D2A" w:rsidRDefault="00124D2A" w:rsidP="00723098">
      <w:pPr>
        <w:keepNext/>
        <w:keepLines/>
        <w:widowControl w:val="0"/>
        <w:numPr>
          <w:ilvl w:val="1"/>
          <w:numId w:val="14"/>
        </w:numPr>
        <w:rPr>
          <w:u w:val="single"/>
          <w:rtl/>
        </w:rPr>
      </w:pPr>
      <w:r w:rsidRPr="00124D2A">
        <w:rPr>
          <w:rFonts w:hint="cs"/>
          <w:b/>
          <w:bCs/>
          <w:rtl/>
        </w:rPr>
        <w:t>הדרכת בקרים לכניסה לבתי הספר/לגופים מבוקרים</w:t>
      </w:r>
    </w:p>
    <w:p w14:paraId="4ED88BC5" w14:textId="25EBE00D" w:rsidR="00774E1C" w:rsidRDefault="00774E1C"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על הקבלן להכין תוכנית הדרכה </w:t>
      </w:r>
      <w:r>
        <w:rPr>
          <w:rFonts w:ascii="David" w:hAnsi="David" w:hint="cs"/>
          <w:sz w:val="28"/>
          <w:rtl/>
          <w:lang w:eastAsia="x-none"/>
        </w:rPr>
        <w:t xml:space="preserve">ספציפית </w:t>
      </w:r>
      <w:r w:rsidRPr="00C06ED6">
        <w:rPr>
          <w:rFonts w:ascii="David" w:hAnsi="David" w:hint="cs"/>
          <w:sz w:val="28"/>
          <w:rtl/>
          <w:lang w:eastAsia="x-none"/>
        </w:rPr>
        <w:t>לצוות הבקרים.</w:t>
      </w:r>
      <w:r>
        <w:rPr>
          <w:rFonts w:ascii="David" w:hAnsi="David" w:hint="cs"/>
          <w:sz w:val="28"/>
          <w:rtl/>
          <w:lang w:eastAsia="x-none"/>
        </w:rPr>
        <w:t xml:space="preserve"> ההדרכה תכלול:</w:t>
      </w:r>
    </w:p>
    <w:p w14:paraId="5DF44D41" w14:textId="2152CBDA" w:rsidR="009B6C51" w:rsidRPr="001C4433" w:rsidRDefault="009B6C51"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מסגרת תפקיד</w:t>
      </w:r>
    </w:p>
    <w:p w14:paraId="0044A3F0"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הצגת אגף הבחינות ומערך טוהר הבחינות</w:t>
      </w:r>
      <w:r w:rsidRPr="001C4433">
        <w:rPr>
          <w:rFonts w:ascii="David" w:hAnsi="David"/>
          <w:sz w:val="28"/>
          <w:lang w:eastAsia="x-none"/>
        </w:rPr>
        <w:t>.</w:t>
      </w:r>
    </w:p>
    <w:p w14:paraId="6451E230"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חשיבות התפקיד והשפעתו על תקפות הציון ואמון הציבור במערכת</w:t>
      </w:r>
      <w:r w:rsidRPr="001C4433">
        <w:rPr>
          <w:rFonts w:ascii="David" w:hAnsi="David"/>
          <w:sz w:val="28"/>
          <w:lang w:eastAsia="x-none"/>
        </w:rPr>
        <w:t>.</w:t>
      </w:r>
    </w:p>
    <w:p w14:paraId="345F2787" w14:textId="032F84C2"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גבולות התפקיד והאחריות</w:t>
      </w:r>
      <w:r w:rsidR="00056186">
        <w:rPr>
          <w:rFonts w:ascii="David" w:hAnsi="David" w:hint="cs"/>
          <w:sz w:val="28"/>
          <w:rtl/>
          <w:lang w:eastAsia="x-none"/>
        </w:rPr>
        <w:t xml:space="preserve">, </w:t>
      </w:r>
      <w:r w:rsidRPr="009B6C51">
        <w:rPr>
          <w:rFonts w:ascii="David" w:hAnsi="David"/>
          <w:sz w:val="28"/>
          <w:rtl/>
          <w:lang w:eastAsia="x-none"/>
        </w:rPr>
        <w:t>מה כן ומה לא בסמכות הבקר</w:t>
      </w:r>
      <w:r w:rsidRPr="001C4433">
        <w:rPr>
          <w:rFonts w:ascii="David" w:hAnsi="David"/>
          <w:sz w:val="28"/>
          <w:lang w:eastAsia="x-none"/>
        </w:rPr>
        <w:t>.</w:t>
      </w:r>
    </w:p>
    <w:p w14:paraId="417C30F9" w14:textId="06EF470B"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היכרות עם נהלים ותקנות</w:t>
      </w:r>
    </w:p>
    <w:p w14:paraId="546F8C82"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עיון ותרגול נהלי משרד החינוך לביצוע בחינות</w:t>
      </w:r>
      <w:r w:rsidRPr="001C4433">
        <w:rPr>
          <w:rFonts w:ascii="David" w:hAnsi="David"/>
          <w:sz w:val="28"/>
          <w:lang w:eastAsia="x-none"/>
        </w:rPr>
        <w:t>.</w:t>
      </w:r>
    </w:p>
    <w:p w14:paraId="566E3F13" w14:textId="1E02F064"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lastRenderedPageBreak/>
        <w:t>פירוט דרישות טוהר הבחינות</w:t>
      </w:r>
      <w:r w:rsidR="001C4433">
        <w:rPr>
          <w:rFonts w:ascii="David" w:hAnsi="David" w:hint="cs"/>
          <w:sz w:val="28"/>
          <w:rtl/>
          <w:lang w:eastAsia="x-none"/>
        </w:rPr>
        <w:t xml:space="preserve"> </w:t>
      </w:r>
      <w:r w:rsidR="001C4433">
        <w:rPr>
          <w:rFonts w:ascii="David" w:hAnsi="David"/>
          <w:sz w:val="28"/>
          <w:rtl/>
          <w:lang w:eastAsia="x-none"/>
        </w:rPr>
        <w:t>–</w:t>
      </w:r>
      <w:r w:rsidR="001C4433">
        <w:rPr>
          <w:rFonts w:ascii="David" w:hAnsi="David" w:hint="cs"/>
          <w:sz w:val="28"/>
          <w:rtl/>
          <w:lang w:eastAsia="x-none"/>
        </w:rPr>
        <w:t xml:space="preserve"> </w:t>
      </w:r>
      <w:r w:rsidRPr="009B6C51">
        <w:rPr>
          <w:rFonts w:ascii="David" w:hAnsi="David"/>
          <w:sz w:val="28"/>
          <w:rtl/>
          <w:lang w:eastAsia="x-none"/>
        </w:rPr>
        <w:t>עקרונות</w:t>
      </w:r>
      <w:r w:rsidR="001C4433">
        <w:rPr>
          <w:rFonts w:ascii="David" w:hAnsi="David" w:hint="cs"/>
          <w:sz w:val="28"/>
          <w:rtl/>
          <w:lang w:eastAsia="x-none"/>
        </w:rPr>
        <w:t xml:space="preserve">, </w:t>
      </w:r>
      <w:r w:rsidRPr="009B6C51">
        <w:rPr>
          <w:rFonts w:ascii="David" w:hAnsi="David"/>
          <w:sz w:val="28"/>
          <w:rtl/>
          <w:lang w:eastAsia="x-none"/>
        </w:rPr>
        <w:t>נהלים</w:t>
      </w:r>
      <w:r w:rsidR="001C4433">
        <w:rPr>
          <w:rFonts w:ascii="David" w:hAnsi="David" w:hint="cs"/>
          <w:sz w:val="28"/>
          <w:rtl/>
          <w:lang w:eastAsia="x-none"/>
        </w:rPr>
        <w:t xml:space="preserve">, </w:t>
      </w:r>
      <w:r w:rsidRPr="009B6C51">
        <w:rPr>
          <w:rFonts w:ascii="David" w:hAnsi="David"/>
          <w:sz w:val="28"/>
          <w:rtl/>
          <w:lang w:eastAsia="x-none"/>
        </w:rPr>
        <w:t>דגשים</w:t>
      </w:r>
      <w:r w:rsidRPr="001C4433">
        <w:rPr>
          <w:rFonts w:ascii="David" w:hAnsi="David"/>
          <w:sz w:val="28"/>
          <w:lang w:eastAsia="x-none"/>
        </w:rPr>
        <w:t>.</w:t>
      </w:r>
    </w:p>
    <w:p w14:paraId="5E76B2AA" w14:textId="58B38B7B"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פרוטוקול פתיחה</w:t>
      </w:r>
      <w:r w:rsidR="001C4433">
        <w:rPr>
          <w:rFonts w:ascii="David" w:hAnsi="David" w:hint="cs"/>
          <w:sz w:val="28"/>
          <w:rtl/>
          <w:lang w:eastAsia="x-none"/>
        </w:rPr>
        <w:t xml:space="preserve">, </w:t>
      </w:r>
      <w:r w:rsidRPr="009B6C51">
        <w:rPr>
          <w:rFonts w:ascii="David" w:hAnsi="David"/>
          <w:sz w:val="28"/>
          <w:rtl/>
          <w:lang w:eastAsia="x-none"/>
        </w:rPr>
        <w:t>ניהול וסיום בחינה</w:t>
      </w:r>
      <w:r w:rsidR="001C4433">
        <w:rPr>
          <w:rFonts w:ascii="David" w:hAnsi="David" w:hint="cs"/>
          <w:sz w:val="28"/>
          <w:rtl/>
          <w:lang w:eastAsia="x-none"/>
        </w:rPr>
        <w:t>.</w:t>
      </w:r>
    </w:p>
    <w:p w14:paraId="0AB0F9C7" w14:textId="5D2F5942"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דגשים לאכיפת איסור שימוש במכשירים אלקטרוניים</w:t>
      </w:r>
      <w:r w:rsidR="001C4433">
        <w:rPr>
          <w:rFonts w:ascii="David" w:hAnsi="David" w:hint="cs"/>
          <w:sz w:val="28"/>
          <w:rtl/>
          <w:lang w:eastAsia="x-none"/>
        </w:rPr>
        <w:t>.</w:t>
      </w:r>
    </w:p>
    <w:p w14:paraId="426B0EDA" w14:textId="01191618"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סוגי בקרות ומטרותיהן</w:t>
      </w:r>
    </w:p>
    <w:p w14:paraId="20258695" w14:textId="38B812D8"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בקרה מלאה</w:t>
      </w:r>
      <w:r w:rsidR="001C4433">
        <w:rPr>
          <w:rFonts w:ascii="David" w:hAnsi="David" w:hint="cs"/>
          <w:sz w:val="28"/>
          <w:rtl/>
          <w:lang w:eastAsia="x-none"/>
        </w:rPr>
        <w:t>/</w:t>
      </w:r>
      <w:r w:rsidRPr="009B6C51">
        <w:rPr>
          <w:rFonts w:ascii="David" w:hAnsi="David"/>
          <w:sz w:val="28"/>
          <w:rtl/>
          <w:lang w:eastAsia="x-none"/>
        </w:rPr>
        <w:t>בינונית</w:t>
      </w:r>
      <w:r w:rsidR="001C4433">
        <w:rPr>
          <w:rFonts w:ascii="David" w:hAnsi="David" w:hint="cs"/>
          <w:sz w:val="28"/>
          <w:rtl/>
          <w:lang w:eastAsia="x-none"/>
        </w:rPr>
        <w:t>/</w:t>
      </w:r>
      <w:r w:rsidRPr="009B6C51">
        <w:rPr>
          <w:rFonts w:ascii="David" w:hAnsi="David"/>
          <w:sz w:val="28"/>
          <w:rtl/>
          <w:lang w:eastAsia="x-none"/>
        </w:rPr>
        <w:t>נקודתית</w:t>
      </w:r>
      <w:r w:rsidR="001C4433">
        <w:rPr>
          <w:rFonts w:ascii="David" w:hAnsi="David" w:hint="cs"/>
          <w:sz w:val="28"/>
          <w:rtl/>
          <w:lang w:eastAsia="x-none"/>
        </w:rPr>
        <w:t xml:space="preserve"> - </w:t>
      </w:r>
      <w:r w:rsidRPr="009B6C51">
        <w:rPr>
          <w:rFonts w:ascii="David" w:hAnsi="David"/>
          <w:sz w:val="28"/>
          <w:rtl/>
          <w:lang w:eastAsia="x-none"/>
        </w:rPr>
        <w:t>מה כוללת</w:t>
      </w:r>
      <w:r w:rsidR="001C4433">
        <w:rPr>
          <w:rFonts w:ascii="David" w:hAnsi="David" w:hint="cs"/>
          <w:sz w:val="28"/>
          <w:rtl/>
          <w:lang w:eastAsia="x-none"/>
        </w:rPr>
        <w:t>,</w:t>
      </w:r>
      <w:r w:rsidRPr="001C4433">
        <w:rPr>
          <w:rFonts w:ascii="David" w:hAnsi="David"/>
          <w:sz w:val="28"/>
          <w:lang w:eastAsia="x-none"/>
        </w:rPr>
        <w:t xml:space="preserve"> </w:t>
      </w:r>
      <w:r w:rsidRPr="009B6C51">
        <w:rPr>
          <w:rFonts w:ascii="David" w:hAnsi="David"/>
          <w:sz w:val="28"/>
          <w:rtl/>
          <w:lang w:eastAsia="x-none"/>
        </w:rPr>
        <w:t>מטרות</w:t>
      </w:r>
      <w:r w:rsidR="001C4433">
        <w:rPr>
          <w:rFonts w:ascii="David" w:hAnsi="David" w:hint="cs"/>
          <w:sz w:val="28"/>
          <w:rtl/>
          <w:lang w:eastAsia="x-none"/>
        </w:rPr>
        <w:t xml:space="preserve">, </w:t>
      </w:r>
      <w:r w:rsidRPr="009B6C51">
        <w:rPr>
          <w:rFonts w:ascii="David" w:hAnsi="David"/>
          <w:sz w:val="28"/>
          <w:rtl/>
          <w:lang w:eastAsia="x-none"/>
        </w:rPr>
        <w:t>שלבים</w:t>
      </w:r>
      <w:r w:rsidR="001C4433">
        <w:rPr>
          <w:rFonts w:ascii="David" w:hAnsi="David" w:hint="cs"/>
          <w:sz w:val="28"/>
          <w:rtl/>
          <w:lang w:eastAsia="x-none"/>
        </w:rPr>
        <w:t xml:space="preserve">, </w:t>
      </w:r>
      <w:r w:rsidRPr="009B6C51">
        <w:rPr>
          <w:rFonts w:ascii="David" w:hAnsi="David"/>
          <w:sz w:val="28"/>
          <w:rtl/>
          <w:lang w:eastAsia="x-none"/>
        </w:rPr>
        <w:t>דג</w:t>
      </w:r>
      <w:r w:rsidR="001C4433">
        <w:rPr>
          <w:rFonts w:ascii="David" w:hAnsi="David" w:hint="cs"/>
          <w:sz w:val="28"/>
          <w:rtl/>
          <w:lang w:eastAsia="x-none"/>
        </w:rPr>
        <w:t>שים.</w:t>
      </w:r>
    </w:p>
    <w:p w14:paraId="5AA8BD3F" w14:textId="74775531"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ביקורי פתע</w:t>
      </w:r>
      <w:r w:rsidR="001C4433">
        <w:rPr>
          <w:rFonts w:ascii="David" w:hAnsi="David" w:hint="cs"/>
          <w:sz w:val="28"/>
          <w:rtl/>
          <w:lang w:eastAsia="x-none"/>
        </w:rPr>
        <w:t xml:space="preserve"> - </w:t>
      </w:r>
      <w:r w:rsidRPr="009B6C51">
        <w:rPr>
          <w:rFonts w:ascii="David" w:hAnsi="David"/>
          <w:sz w:val="28"/>
          <w:rtl/>
          <w:lang w:eastAsia="x-none"/>
        </w:rPr>
        <w:t>התנהלות נכונה</w:t>
      </w:r>
      <w:r w:rsidR="001C4433">
        <w:rPr>
          <w:rFonts w:ascii="David" w:hAnsi="David" w:hint="cs"/>
          <w:sz w:val="28"/>
          <w:rtl/>
          <w:lang w:eastAsia="x-none"/>
        </w:rPr>
        <w:t xml:space="preserve">, </w:t>
      </w:r>
      <w:r w:rsidRPr="009B6C51">
        <w:rPr>
          <w:rFonts w:ascii="David" w:hAnsi="David"/>
          <w:sz w:val="28"/>
          <w:rtl/>
          <w:lang w:eastAsia="x-none"/>
        </w:rPr>
        <w:t>הפתעה מבוקרת ושמירה על ניטרליות</w:t>
      </w:r>
      <w:r w:rsidR="001C4433">
        <w:rPr>
          <w:rFonts w:ascii="David" w:hAnsi="David" w:hint="cs"/>
          <w:sz w:val="28"/>
          <w:rtl/>
          <w:lang w:eastAsia="x-none"/>
        </w:rPr>
        <w:t>.</w:t>
      </w:r>
    </w:p>
    <w:p w14:paraId="1670FFCB" w14:textId="53FE566C"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מיומנויות תצפית ואבחון</w:t>
      </w:r>
    </w:p>
    <w:p w14:paraId="0811C36D"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זיהוי ליקויים וחריגות בזמן אמת</w:t>
      </w:r>
      <w:r w:rsidRPr="001C4433">
        <w:rPr>
          <w:rFonts w:ascii="David" w:hAnsi="David"/>
          <w:sz w:val="28"/>
          <w:lang w:eastAsia="x-none"/>
        </w:rPr>
        <w:t>.</w:t>
      </w:r>
    </w:p>
    <w:p w14:paraId="2C82D450" w14:textId="41E74C13"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הבחנה בין אירועים טכניים לאירועים מהותיים</w:t>
      </w:r>
      <w:r w:rsidR="001C4433">
        <w:rPr>
          <w:rFonts w:ascii="David" w:hAnsi="David" w:hint="cs"/>
          <w:sz w:val="28"/>
          <w:rtl/>
          <w:lang w:eastAsia="x-none"/>
        </w:rPr>
        <w:t>.</w:t>
      </w:r>
    </w:p>
    <w:p w14:paraId="3217BEE1" w14:textId="2CD0F49B"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שימוש בכלי תצפית</w:t>
      </w:r>
      <w:r w:rsidR="001C4433">
        <w:rPr>
          <w:rFonts w:ascii="David" w:hAnsi="David" w:hint="cs"/>
          <w:sz w:val="28"/>
          <w:rtl/>
          <w:lang w:eastAsia="x-none"/>
        </w:rPr>
        <w:t xml:space="preserve"> (</w:t>
      </w:r>
      <w:r w:rsidRPr="009B6C51">
        <w:rPr>
          <w:rFonts w:ascii="David" w:hAnsi="David"/>
          <w:sz w:val="28"/>
          <w:rtl/>
          <w:lang w:eastAsia="x-none"/>
        </w:rPr>
        <w:t>רשימות בדיקה</w:t>
      </w:r>
      <w:r w:rsidR="001C4433">
        <w:rPr>
          <w:rFonts w:ascii="David" w:hAnsi="David" w:hint="cs"/>
          <w:sz w:val="28"/>
          <w:rtl/>
          <w:lang w:eastAsia="x-none"/>
        </w:rPr>
        <w:t xml:space="preserve">, </w:t>
      </w:r>
      <w:r w:rsidRPr="009B6C51">
        <w:rPr>
          <w:rFonts w:ascii="David" w:hAnsi="David"/>
          <w:sz w:val="28"/>
          <w:rtl/>
          <w:lang w:eastAsia="x-none"/>
        </w:rPr>
        <w:t>צילום</w:t>
      </w:r>
      <w:r w:rsidR="001C4433">
        <w:rPr>
          <w:rFonts w:ascii="David" w:hAnsi="David" w:hint="cs"/>
          <w:sz w:val="28"/>
          <w:rtl/>
          <w:lang w:eastAsia="x-none"/>
        </w:rPr>
        <w:t xml:space="preserve">, </w:t>
      </w:r>
      <w:r w:rsidRPr="009B6C51">
        <w:rPr>
          <w:rFonts w:ascii="David" w:hAnsi="David"/>
          <w:sz w:val="28"/>
          <w:rtl/>
          <w:lang w:eastAsia="x-none"/>
        </w:rPr>
        <w:t>תיעוד מהיר</w:t>
      </w:r>
      <w:r w:rsidR="001C4433">
        <w:rPr>
          <w:rFonts w:ascii="David" w:hAnsi="David" w:hint="cs"/>
          <w:sz w:val="28"/>
          <w:rtl/>
          <w:lang w:eastAsia="x-none"/>
        </w:rPr>
        <w:t xml:space="preserve">). </w:t>
      </w:r>
    </w:p>
    <w:p w14:paraId="540291F5" w14:textId="36CCC5B3"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ניהול אירועים חריגים</w:t>
      </w:r>
    </w:p>
    <w:p w14:paraId="01A64424" w14:textId="0A6FF633"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סוגי אירועים</w:t>
      </w:r>
      <w:r w:rsidR="001C4433">
        <w:rPr>
          <w:rFonts w:ascii="David" w:hAnsi="David" w:hint="cs"/>
          <w:sz w:val="28"/>
          <w:rtl/>
          <w:lang w:eastAsia="x-none"/>
        </w:rPr>
        <w:t xml:space="preserve"> (</w:t>
      </w:r>
      <w:r w:rsidRPr="009B6C51">
        <w:rPr>
          <w:rFonts w:ascii="David" w:hAnsi="David"/>
          <w:sz w:val="28"/>
          <w:rtl/>
          <w:lang w:eastAsia="x-none"/>
        </w:rPr>
        <w:t>העתקות</w:t>
      </w:r>
      <w:r w:rsidR="001C4433">
        <w:rPr>
          <w:rFonts w:ascii="David" w:hAnsi="David" w:hint="cs"/>
          <w:sz w:val="28"/>
          <w:rtl/>
          <w:lang w:eastAsia="x-none"/>
        </w:rPr>
        <w:t xml:space="preserve">, </w:t>
      </w:r>
      <w:r w:rsidRPr="009B6C51">
        <w:rPr>
          <w:rFonts w:ascii="David" w:hAnsi="David"/>
          <w:sz w:val="28"/>
          <w:rtl/>
          <w:lang w:eastAsia="x-none"/>
        </w:rPr>
        <w:t>משמעת</w:t>
      </w:r>
      <w:r w:rsidR="001C4433">
        <w:rPr>
          <w:rFonts w:ascii="David" w:hAnsi="David" w:hint="cs"/>
          <w:sz w:val="28"/>
          <w:rtl/>
          <w:lang w:eastAsia="x-none"/>
        </w:rPr>
        <w:t xml:space="preserve">, </w:t>
      </w:r>
      <w:r w:rsidRPr="009B6C51">
        <w:rPr>
          <w:rFonts w:ascii="David" w:hAnsi="David"/>
          <w:sz w:val="28"/>
          <w:rtl/>
          <w:lang w:eastAsia="x-none"/>
        </w:rPr>
        <w:t>חוסר משגיחים</w:t>
      </w:r>
      <w:r w:rsidR="001C4433">
        <w:rPr>
          <w:rFonts w:ascii="David" w:hAnsi="David" w:hint="cs"/>
          <w:sz w:val="28"/>
          <w:rtl/>
          <w:lang w:eastAsia="x-none"/>
        </w:rPr>
        <w:t xml:space="preserve">, </w:t>
      </w:r>
      <w:r w:rsidRPr="009B6C51">
        <w:rPr>
          <w:rFonts w:ascii="David" w:hAnsi="David"/>
          <w:sz w:val="28"/>
          <w:rtl/>
          <w:lang w:eastAsia="x-none"/>
        </w:rPr>
        <w:t>בעיות בטיחות</w:t>
      </w:r>
      <w:r w:rsidR="001C4433">
        <w:rPr>
          <w:rFonts w:ascii="David" w:hAnsi="David" w:hint="cs"/>
          <w:sz w:val="28"/>
          <w:rtl/>
          <w:lang w:eastAsia="x-none"/>
        </w:rPr>
        <w:t xml:space="preserve">). </w:t>
      </w:r>
    </w:p>
    <w:p w14:paraId="6290CE47" w14:textId="26187322"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אופן ההתערבות בשט</w:t>
      </w:r>
      <w:r w:rsidR="001C4433">
        <w:rPr>
          <w:rFonts w:ascii="David" w:hAnsi="David" w:hint="cs"/>
          <w:sz w:val="28"/>
          <w:rtl/>
          <w:lang w:eastAsia="x-none"/>
        </w:rPr>
        <w:t>ח -</w:t>
      </w:r>
      <w:r w:rsidRPr="001C4433">
        <w:rPr>
          <w:rFonts w:ascii="David" w:hAnsi="David"/>
          <w:sz w:val="28"/>
          <w:lang w:eastAsia="x-none"/>
        </w:rPr>
        <w:t xml:space="preserve"> </w:t>
      </w:r>
      <w:r w:rsidRPr="009B6C51">
        <w:rPr>
          <w:rFonts w:ascii="David" w:hAnsi="David"/>
          <w:sz w:val="28"/>
          <w:rtl/>
          <w:lang w:eastAsia="x-none"/>
        </w:rPr>
        <w:t>מתי לפעול</w:t>
      </w:r>
      <w:r w:rsidR="001C4433">
        <w:rPr>
          <w:rFonts w:ascii="David" w:hAnsi="David" w:hint="cs"/>
          <w:sz w:val="28"/>
          <w:rtl/>
          <w:lang w:eastAsia="x-none"/>
        </w:rPr>
        <w:t xml:space="preserve">, </w:t>
      </w:r>
      <w:r w:rsidRPr="009B6C51">
        <w:rPr>
          <w:rFonts w:ascii="David" w:hAnsi="David"/>
          <w:sz w:val="28"/>
          <w:rtl/>
          <w:lang w:eastAsia="x-none"/>
        </w:rPr>
        <w:t>מתי לדווח בלבד</w:t>
      </w:r>
      <w:r w:rsidRPr="001C4433">
        <w:rPr>
          <w:rFonts w:ascii="David" w:hAnsi="David"/>
          <w:sz w:val="28"/>
          <w:lang w:eastAsia="x-none"/>
        </w:rPr>
        <w:t>.</w:t>
      </w:r>
    </w:p>
    <w:p w14:paraId="30D3B457" w14:textId="7DEAF155" w:rsidR="001C4433" w:rsidRDefault="009B6C51" w:rsidP="00723098">
      <w:pPr>
        <w:keepNext/>
        <w:keepLines/>
        <w:numPr>
          <w:ilvl w:val="4"/>
          <w:numId w:val="14"/>
        </w:numPr>
        <w:ind w:hanging="848"/>
        <w:rPr>
          <w:rFonts w:ascii="David" w:hAnsi="David"/>
          <w:sz w:val="28"/>
          <w:lang w:eastAsia="x-none"/>
        </w:rPr>
      </w:pPr>
      <w:r w:rsidRPr="001C4433">
        <w:rPr>
          <w:rFonts w:ascii="David" w:hAnsi="David"/>
          <w:sz w:val="28"/>
          <w:rtl/>
          <w:lang w:eastAsia="x-none"/>
        </w:rPr>
        <w:t>דיווח טלפוני מייד</w:t>
      </w:r>
      <w:r w:rsidR="001C4433">
        <w:rPr>
          <w:rFonts w:ascii="David" w:hAnsi="David" w:hint="cs"/>
          <w:sz w:val="28"/>
          <w:rtl/>
          <w:lang w:eastAsia="x-none"/>
        </w:rPr>
        <w:t>י, ות</w:t>
      </w:r>
      <w:r w:rsidRPr="001C4433">
        <w:rPr>
          <w:rFonts w:ascii="David" w:hAnsi="David"/>
          <w:sz w:val="28"/>
          <w:rtl/>
          <w:lang w:eastAsia="x-none"/>
        </w:rPr>
        <w:t>יעוד במער</w:t>
      </w:r>
      <w:r w:rsidR="001C4433" w:rsidRPr="001C4433">
        <w:rPr>
          <w:rFonts w:ascii="David" w:hAnsi="David" w:hint="cs"/>
          <w:sz w:val="28"/>
          <w:rtl/>
          <w:lang w:eastAsia="x-none"/>
        </w:rPr>
        <w:t xml:space="preserve">כת. </w:t>
      </w:r>
    </w:p>
    <w:p w14:paraId="6CCF8D50" w14:textId="2492DA76" w:rsidR="009B6C51" w:rsidRPr="001C4433" w:rsidRDefault="009B6C51" w:rsidP="00723098">
      <w:pPr>
        <w:keepNext/>
        <w:keepLines/>
        <w:numPr>
          <w:ilvl w:val="4"/>
          <w:numId w:val="14"/>
        </w:numPr>
        <w:ind w:hanging="848"/>
        <w:rPr>
          <w:rFonts w:ascii="David" w:hAnsi="David"/>
          <w:sz w:val="28"/>
          <w:lang w:eastAsia="x-none"/>
        </w:rPr>
      </w:pPr>
      <w:r w:rsidRPr="001C4433">
        <w:rPr>
          <w:rFonts w:ascii="David" w:hAnsi="David"/>
          <w:sz w:val="28"/>
          <w:rtl/>
          <w:lang w:eastAsia="x-none"/>
        </w:rPr>
        <w:t>שמירה על קור רוח במצבי לחץ</w:t>
      </w:r>
      <w:r w:rsidRPr="001C4433">
        <w:rPr>
          <w:rFonts w:ascii="David" w:hAnsi="David"/>
          <w:sz w:val="28"/>
          <w:lang w:eastAsia="x-none"/>
        </w:rPr>
        <w:t>.</w:t>
      </w:r>
    </w:p>
    <w:p w14:paraId="716D2B3F" w14:textId="33C6A524"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נהלי דיווח ותיעוד</w:t>
      </w:r>
    </w:p>
    <w:p w14:paraId="04211364" w14:textId="07A9B4D5"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שימוש במערכת הדיווח הדיגיטלי</w:t>
      </w:r>
      <w:r w:rsidR="001C4433">
        <w:rPr>
          <w:rFonts w:ascii="David" w:hAnsi="David" w:hint="cs"/>
          <w:sz w:val="28"/>
          <w:rtl/>
          <w:lang w:eastAsia="x-none"/>
        </w:rPr>
        <w:t>ת - ת</w:t>
      </w:r>
      <w:r w:rsidRPr="009B6C51">
        <w:rPr>
          <w:rFonts w:ascii="David" w:hAnsi="David"/>
          <w:sz w:val="28"/>
          <w:rtl/>
          <w:lang w:eastAsia="x-none"/>
        </w:rPr>
        <w:t>רגול בפועל</w:t>
      </w:r>
      <w:r w:rsidRPr="001C4433">
        <w:rPr>
          <w:rFonts w:ascii="David" w:hAnsi="David"/>
          <w:sz w:val="28"/>
          <w:lang w:eastAsia="x-none"/>
        </w:rPr>
        <w:t>.</w:t>
      </w:r>
    </w:p>
    <w:p w14:paraId="03F18E6A" w14:textId="65B6A38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מילוי טופס בקרה מובנה</w:t>
      </w:r>
      <w:r w:rsidR="001C4433">
        <w:rPr>
          <w:rFonts w:ascii="David" w:hAnsi="David" w:hint="cs"/>
          <w:sz w:val="28"/>
          <w:rtl/>
          <w:lang w:eastAsia="x-none"/>
        </w:rPr>
        <w:t>.</w:t>
      </w:r>
    </w:p>
    <w:p w14:paraId="64F13CFE" w14:textId="4314AEFF"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כתיבה מקצועית</w:t>
      </w:r>
      <w:r w:rsidR="001C4433">
        <w:rPr>
          <w:rFonts w:ascii="David" w:hAnsi="David" w:hint="cs"/>
          <w:sz w:val="28"/>
          <w:rtl/>
          <w:lang w:eastAsia="x-none"/>
        </w:rPr>
        <w:t xml:space="preserve">, </w:t>
      </w:r>
      <w:r w:rsidRPr="009B6C51">
        <w:rPr>
          <w:rFonts w:ascii="David" w:hAnsi="David"/>
          <w:sz w:val="28"/>
          <w:rtl/>
          <w:lang w:eastAsia="x-none"/>
        </w:rPr>
        <w:t>בהירה וממוקדת</w:t>
      </w:r>
      <w:r w:rsidR="001C4433">
        <w:rPr>
          <w:rFonts w:ascii="David" w:hAnsi="David" w:hint="cs"/>
          <w:sz w:val="28"/>
          <w:rtl/>
          <w:lang w:eastAsia="x-none"/>
        </w:rPr>
        <w:t>.</w:t>
      </w:r>
    </w:p>
    <w:p w14:paraId="15BDB6DD" w14:textId="6013E7E3"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דגשים לשמירה על שלמות ודיוק המידע</w:t>
      </w:r>
      <w:r w:rsidR="001C4433">
        <w:rPr>
          <w:rFonts w:ascii="David" w:hAnsi="David" w:hint="cs"/>
          <w:sz w:val="28"/>
          <w:rtl/>
          <w:lang w:eastAsia="x-none"/>
        </w:rPr>
        <w:t>.</w:t>
      </w:r>
    </w:p>
    <w:p w14:paraId="2A1D06EA" w14:textId="5B474AAB"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אתיקה וניגוד עניינים</w:t>
      </w:r>
    </w:p>
    <w:p w14:paraId="369F158D"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שמירה על אובייקטיביות וניטרליות</w:t>
      </w:r>
      <w:r w:rsidRPr="001C4433">
        <w:rPr>
          <w:rFonts w:ascii="David" w:hAnsi="David"/>
          <w:sz w:val="28"/>
          <w:lang w:eastAsia="x-none"/>
        </w:rPr>
        <w:t>.</w:t>
      </w:r>
    </w:p>
    <w:p w14:paraId="100A9433"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איסור קשרים אישיים עם בתי ספר מפוקחים</w:t>
      </w:r>
      <w:r w:rsidRPr="001C4433">
        <w:rPr>
          <w:rFonts w:ascii="David" w:hAnsi="David"/>
          <w:sz w:val="28"/>
          <w:lang w:eastAsia="x-none"/>
        </w:rPr>
        <w:t>.</w:t>
      </w:r>
    </w:p>
    <w:p w14:paraId="00E41111"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סודיות המידע והגנה על פרטיות</w:t>
      </w:r>
      <w:r w:rsidRPr="001C4433">
        <w:rPr>
          <w:rFonts w:ascii="David" w:hAnsi="David"/>
          <w:sz w:val="28"/>
          <w:lang w:eastAsia="x-none"/>
        </w:rPr>
        <w:t>.</w:t>
      </w:r>
    </w:p>
    <w:p w14:paraId="486F76EB" w14:textId="0CB464F2"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סימולציות ותרגול שטח</w:t>
      </w:r>
    </w:p>
    <w:p w14:paraId="7731E29F"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תרגול מצבי אמת בכיתה המדמה בחינה</w:t>
      </w:r>
      <w:r w:rsidRPr="001C4433">
        <w:rPr>
          <w:rFonts w:ascii="David" w:hAnsi="David"/>
          <w:sz w:val="28"/>
          <w:lang w:eastAsia="x-none"/>
        </w:rPr>
        <w:t>.</w:t>
      </w:r>
    </w:p>
    <w:p w14:paraId="4FCFDD7B"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 xml:space="preserve">ניתוח אירועים קודמים </w:t>
      </w:r>
      <w:r w:rsidRPr="001C4433">
        <w:rPr>
          <w:rFonts w:ascii="David" w:hAnsi="David"/>
          <w:sz w:val="28"/>
          <w:lang w:eastAsia="x-none"/>
        </w:rPr>
        <w:t>(Case Studies).</w:t>
      </w:r>
    </w:p>
    <w:p w14:paraId="74708AED"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הפקת לקחים משיתופי ניסיון בין בקרים</w:t>
      </w:r>
      <w:r w:rsidRPr="001C4433">
        <w:rPr>
          <w:rFonts w:ascii="David" w:hAnsi="David"/>
          <w:sz w:val="28"/>
          <w:lang w:eastAsia="x-none"/>
        </w:rPr>
        <w:t>.</w:t>
      </w:r>
    </w:p>
    <w:p w14:paraId="1C8E9EBC" w14:textId="5CAAA640"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משוב וסיכום</w:t>
      </w:r>
    </w:p>
    <w:p w14:paraId="266C56DC"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מתן משוב אישי לכל בקר על ביצועיו בהכשרה</w:t>
      </w:r>
      <w:r w:rsidRPr="001C4433">
        <w:rPr>
          <w:rFonts w:ascii="David" w:hAnsi="David"/>
          <w:sz w:val="28"/>
          <w:lang w:eastAsia="x-none"/>
        </w:rPr>
        <w:t>.</w:t>
      </w:r>
    </w:p>
    <w:p w14:paraId="254CF11E"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שאלות ותשובות</w:t>
      </w:r>
      <w:r w:rsidRPr="001C4433">
        <w:rPr>
          <w:rFonts w:ascii="David" w:hAnsi="David"/>
          <w:sz w:val="28"/>
          <w:lang w:eastAsia="x-none"/>
        </w:rPr>
        <w:t>.</w:t>
      </w:r>
    </w:p>
    <w:p w14:paraId="13CAD269" w14:textId="22ABF31A"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חלוקת חומרי עזר</w:t>
      </w:r>
      <w:r w:rsidR="001C4433">
        <w:rPr>
          <w:rFonts w:ascii="David" w:hAnsi="David" w:hint="cs"/>
          <w:sz w:val="28"/>
          <w:rtl/>
          <w:lang w:eastAsia="x-none"/>
        </w:rPr>
        <w:t xml:space="preserve"> (</w:t>
      </w:r>
      <w:r w:rsidRPr="009B6C51">
        <w:rPr>
          <w:rFonts w:ascii="David" w:hAnsi="David"/>
          <w:sz w:val="28"/>
          <w:rtl/>
          <w:lang w:eastAsia="x-none"/>
        </w:rPr>
        <w:t>נהלים</w:t>
      </w:r>
      <w:r w:rsidR="001C4433">
        <w:rPr>
          <w:rFonts w:ascii="David" w:hAnsi="David" w:hint="cs"/>
          <w:sz w:val="28"/>
          <w:rtl/>
          <w:lang w:eastAsia="x-none"/>
        </w:rPr>
        <w:t xml:space="preserve">, </w:t>
      </w:r>
      <w:r w:rsidRPr="009B6C51">
        <w:rPr>
          <w:rFonts w:ascii="David" w:hAnsi="David"/>
          <w:sz w:val="28"/>
          <w:rtl/>
          <w:lang w:eastAsia="x-none"/>
        </w:rPr>
        <w:t>טפסים</w:t>
      </w:r>
      <w:r w:rsidR="001C4433">
        <w:rPr>
          <w:rFonts w:ascii="David" w:hAnsi="David" w:hint="cs"/>
          <w:sz w:val="28"/>
          <w:rtl/>
          <w:lang w:eastAsia="x-none"/>
        </w:rPr>
        <w:t xml:space="preserve">, </w:t>
      </w:r>
      <w:r w:rsidRPr="009B6C51">
        <w:rPr>
          <w:rFonts w:ascii="David" w:hAnsi="David"/>
          <w:sz w:val="28"/>
          <w:rtl/>
          <w:lang w:eastAsia="x-none"/>
        </w:rPr>
        <w:t>מדריך מהיר</w:t>
      </w:r>
      <w:r w:rsidR="001C4433">
        <w:rPr>
          <w:rFonts w:ascii="David" w:hAnsi="David" w:hint="cs"/>
          <w:sz w:val="28"/>
          <w:rtl/>
          <w:lang w:eastAsia="x-none"/>
        </w:rPr>
        <w:t>)</w:t>
      </w:r>
    </w:p>
    <w:p w14:paraId="0DBF0792" w14:textId="5104BB27" w:rsidR="00680BCA" w:rsidRPr="00C06ED6" w:rsidRDefault="00680BCA" w:rsidP="00723098">
      <w:pPr>
        <w:keepNext/>
        <w:keepLines/>
        <w:numPr>
          <w:ilvl w:val="2"/>
          <w:numId w:val="14"/>
        </w:numPr>
        <w:rPr>
          <w:rFonts w:ascii="David" w:hAnsi="David"/>
          <w:sz w:val="28"/>
          <w:rtl/>
          <w:lang w:eastAsia="x-none"/>
        </w:rPr>
      </w:pPr>
      <w:r>
        <w:rPr>
          <w:rFonts w:ascii="David" w:hAnsi="David" w:hint="cs"/>
          <w:sz w:val="28"/>
          <w:rtl/>
          <w:lang w:eastAsia="x-none"/>
        </w:rPr>
        <w:t>ההדרכה תבוצע בתיאום ובנוכחות נציגי אגף הבחינות.</w:t>
      </w:r>
    </w:p>
    <w:p w14:paraId="08DDFB2D" w14:textId="35FD4791" w:rsidR="00774E1C" w:rsidRPr="00C06ED6" w:rsidRDefault="00774E1C" w:rsidP="00723098">
      <w:pPr>
        <w:keepNext/>
        <w:keepLines/>
        <w:numPr>
          <w:ilvl w:val="2"/>
          <w:numId w:val="14"/>
        </w:numPr>
        <w:rPr>
          <w:rFonts w:ascii="David" w:hAnsi="David"/>
          <w:sz w:val="28"/>
          <w:rtl/>
          <w:lang w:eastAsia="x-none"/>
        </w:rPr>
      </w:pPr>
      <w:r w:rsidRPr="00C06ED6">
        <w:rPr>
          <w:rFonts w:ascii="David" w:hAnsi="David" w:hint="cs"/>
          <w:sz w:val="28"/>
          <w:rtl/>
          <w:lang w:eastAsia="x-none"/>
        </w:rPr>
        <w:t>במהלך העבודה ומידי מועד בחינות על הקבלן להעביר את תכנית ההדרכה לאישור האגף מראש ובכתב חודש טרם מועד הבחינות</w:t>
      </w:r>
      <w:r>
        <w:rPr>
          <w:rFonts w:ascii="David" w:hAnsi="David" w:hint="cs"/>
          <w:sz w:val="28"/>
          <w:rtl/>
          <w:lang w:eastAsia="x-none"/>
        </w:rPr>
        <w:t>. כמו כן תכנית יומית כיומיים לפני כל בחינה. כולל שם הבקר, פרטי קשר, סוג בקרה ומוסד.</w:t>
      </w:r>
    </w:p>
    <w:p w14:paraId="225B135E" w14:textId="3D8C953F" w:rsidR="00124D2A" w:rsidRPr="00C06ED6" w:rsidRDefault="00124D2A" w:rsidP="00723098">
      <w:pPr>
        <w:keepNext/>
        <w:keepLines/>
        <w:numPr>
          <w:ilvl w:val="2"/>
          <w:numId w:val="14"/>
        </w:numPr>
        <w:rPr>
          <w:rFonts w:ascii="David" w:hAnsi="David"/>
          <w:sz w:val="28"/>
          <w:rtl/>
          <w:lang w:eastAsia="x-none"/>
        </w:rPr>
      </w:pPr>
      <w:r w:rsidRPr="00C06ED6">
        <w:rPr>
          <w:rFonts w:ascii="David" w:hAnsi="David" w:hint="cs"/>
          <w:sz w:val="28"/>
          <w:rtl/>
          <w:lang w:eastAsia="x-none"/>
        </w:rPr>
        <w:lastRenderedPageBreak/>
        <w:t xml:space="preserve">על הקבלן לקיים את ההדרכות סדורות לכלל המודרכים כשבוע לפני תחילת מועד הבחינות. </w:t>
      </w:r>
    </w:p>
    <w:p w14:paraId="51C2F5D9"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משך ההדרכה בכל מפגש יהיה לכל הפחות שעה וחצי.</w:t>
      </w:r>
    </w:p>
    <w:p w14:paraId="22CE180E"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בתום ההדרכה תיערך בחינה לכל עובדי הקבלן המיועדים לבצע את הבקרות במסגרת מכרז זה. שאלון הבחינה יוכן ע"י הקבלן ויאושר ע"י האגף.</w:t>
      </w:r>
    </w:p>
    <w:p w14:paraId="4A4DEC30" w14:textId="77777777" w:rsidR="00774E1C" w:rsidRDefault="00774E1C"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תוצאות </w:t>
      </w:r>
      <w:r>
        <w:rPr>
          <w:rFonts w:ascii="David" w:hAnsi="David" w:hint="cs"/>
          <w:sz w:val="28"/>
          <w:rtl/>
          <w:lang w:eastAsia="x-none"/>
        </w:rPr>
        <w:t>בחינת הבקרים</w:t>
      </w:r>
      <w:r w:rsidRPr="00C06ED6">
        <w:rPr>
          <w:rFonts w:ascii="David" w:hAnsi="David" w:hint="cs"/>
          <w:sz w:val="28"/>
          <w:rtl/>
          <w:lang w:eastAsia="x-none"/>
        </w:rPr>
        <w:t xml:space="preserve"> יועברו מידי מועד לאגף לפני תחילת ביצוע הבקרות, על הקבלן לשמור את הבחינות, לצורך בקרה ע"י המשרד למשך שנה.</w:t>
      </w:r>
    </w:p>
    <w:p w14:paraId="527B1CFE" w14:textId="55F7988D"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כל בעל תפקיד יקבל תג מזהה </w:t>
      </w:r>
      <w:r w:rsidR="00A53257">
        <w:rPr>
          <w:rFonts w:ascii="David" w:hAnsi="David" w:hint="cs"/>
          <w:sz w:val="28"/>
          <w:rtl/>
          <w:lang w:eastAsia="x-none"/>
        </w:rPr>
        <w:t xml:space="preserve">שיאושר על ידי האגף, </w:t>
      </w:r>
      <w:r w:rsidRPr="00C06ED6">
        <w:rPr>
          <w:rFonts w:ascii="David" w:hAnsi="David" w:hint="cs"/>
          <w:sz w:val="28"/>
          <w:rtl/>
          <w:lang w:eastAsia="x-none"/>
        </w:rPr>
        <w:t>הכולל תמונה, שם בעל התפקיד, מספר ת.ז ותפקיד ותאריך תוקף. תוקף התג יהיה למועד הבחינה אליה מתייחסת התוכנית השנתית. פרטי בעל התפקיד יהיו מודפסים ולא בכתב יד. מובהר בזה כי בתג לא יצוין בעל התג כעובד המשרד או כמועסק מטעם המשרד. תג זה ישמש אך ורק לצורך ביצוע בקרות במסגרת מכרז זה.</w:t>
      </w:r>
    </w:p>
    <w:p w14:paraId="17AC50AC" w14:textId="7442717E"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כל בקר חדש המצטרף לצוות יעבו</w:t>
      </w:r>
      <w:r w:rsidRPr="00C06ED6">
        <w:rPr>
          <w:rFonts w:ascii="David" w:hAnsi="David" w:hint="eastAsia"/>
          <w:sz w:val="28"/>
          <w:rtl/>
          <w:lang w:eastAsia="x-none"/>
        </w:rPr>
        <w:t>ר</w:t>
      </w:r>
      <w:r w:rsidRPr="00C06ED6">
        <w:rPr>
          <w:rFonts w:ascii="David" w:hAnsi="David" w:hint="cs"/>
          <w:sz w:val="28"/>
          <w:rtl/>
          <w:lang w:eastAsia="x-none"/>
        </w:rPr>
        <w:t xml:space="preserve"> הדרכה עפ"י תוכנית ההדרכה המאושרת</w:t>
      </w:r>
      <w:r w:rsidR="00A53257">
        <w:rPr>
          <w:rFonts w:ascii="David" w:hAnsi="David" w:hint="cs"/>
          <w:sz w:val="28"/>
          <w:rtl/>
          <w:lang w:eastAsia="x-none"/>
        </w:rPr>
        <w:t xml:space="preserve"> ויעבור הדרכה לכל הפחות אחת לשנה</w:t>
      </w:r>
      <w:r w:rsidRPr="00C06ED6">
        <w:rPr>
          <w:rFonts w:ascii="David" w:hAnsi="David" w:hint="cs"/>
          <w:sz w:val="28"/>
          <w:rtl/>
          <w:lang w:eastAsia="x-none"/>
        </w:rPr>
        <w:t>.</w:t>
      </w:r>
    </w:p>
    <w:p w14:paraId="5E192488" w14:textId="3F38E94C" w:rsidR="00124D2A" w:rsidRPr="00C06ED6" w:rsidDel="00A35D85" w:rsidRDefault="00124D2A" w:rsidP="00723098">
      <w:pPr>
        <w:keepNext/>
        <w:keepLines/>
        <w:numPr>
          <w:ilvl w:val="2"/>
          <w:numId w:val="14"/>
        </w:numPr>
        <w:rPr>
          <w:del w:id="27" w:author="Ido Marinov" w:date="2026-04-16T13:48:00Z"/>
          <w:rFonts w:ascii="David" w:hAnsi="David"/>
          <w:sz w:val="28"/>
          <w:lang w:eastAsia="x-none"/>
        </w:rPr>
      </w:pPr>
      <w:del w:id="28" w:author="Ido Marinov" w:date="2026-04-16T13:48:00Z">
        <w:r w:rsidRPr="00C06ED6" w:rsidDel="00A35D85">
          <w:rPr>
            <w:rFonts w:ascii="David" w:hAnsi="David" w:hint="cs"/>
            <w:sz w:val="28"/>
            <w:rtl/>
            <w:lang w:eastAsia="x-none"/>
          </w:rPr>
          <w:delText>על הקבלן לבצע הדרכה לבקרים לפני כל מועד בחינה ולדווח על ביצוע ההדרכה.</w:delText>
        </w:r>
        <w:r w:rsidRPr="00C06ED6" w:rsidDel="00A35D85">
          <w:rPr>
            <w:rFonts w:ascii="David" w:hAnsi="David"/>
            <w:sz w:val="28"/>
            <w:rtl/>
            <w:lang w:eastAsia="x-none"/>
          </w:rPr>
          <w:br/>
        </w:r>
        <w:r w:rsidRPr="00C06ED6" w:rsidDel="00A35D85">
          <w:rPr>
            <w:rFonts w:ascii="David" w:hAnsi="David" w:hint="cs"/>
            <w:sz w:val="28"/>
            <w:rtl/>
            <w:lang w:eastAsia="x-none"/>
          </w:rPr>
          <w:delText xml:space="preserve">על הקבלן לדווח לאגף על ביצוע הדרכות, לרבות בקרים חדשים המצטרפים לצוות. </w:delText>
        </w:r>
      </w:del>
    </w:p>
    <w:p w14:paraId="31925D31" w14:textId="554666B4" w:rsidR="00124D2A"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כל המינויים של </w:t>
      </w:r>
      <w:r w:rsidR="00F758C1">
        <w:rPr>
          <w:rFonts w:ascii="David" w:hAnsi="David" w:hint="cs"/>
          <w:sz w:val="28"/>
          <w:rtl/>
          <w:lang w:eastAsia="x-none"/>
        </w:rPr>
        <w:t>רכז מנהלי</w:t>
      </w:r>
      <w:r w:rsidR="00406E25">
        <w:rPr>
          <w:rFonts w:ascii="David" w:hAnsi="David" w:hint="cs"/>
          <w:sz w:val="28"/>
          <w:rtl/>
          <w:lang w:eastAsia="x-none"/>
        </w:rPr>
        <w:t>, רכזים אזוריים ו</w:t>
      </w:r>
      <w:r w:rsidRPr="00C06ED6">
        <w:rPr>
          <w:rFonts w:ascii="David" w:hAnsi="David" w:hint="cs"/>
          <w:sz w:val="28"/>
          <w:rtl/>
          <w:lang w:eastAsia="x-none"/>
        </w:rPr>
        <w:t>צוותי בקרה יהיו באישור האגף בלבד, על מנת שיוכל לבדוק את התאמתם לתפקיד.</w:t>
      </w:r>
    </w:p>
    <w:p w14:paraId="01702E01" w14:textId="2B4E996D" w:rsidR="009351FF" w:rsidRPr="00C06ED6" w:rsidRDefault="009351FF" w:rsidP="00723098">
      <w:pPr>
        <w:keepNext/>
        <w:keepLines/>
        <w:numPr>
          <w:ilvl w:val="2"/>
          <w:numId w:val="14"/>
        </w:numPr>
        <w:rPr>
          <w:rFonts w:ascii="David" w:hAnsi="David"/>
          <w:sz w:val="28"/>
          <w:rtl/>
          <w:lang w:eastAsia="x-none"/>
        </w:rPr>
      </w:pPr>
      <w:r>
        <w:rPr>
          <w:rFonts w:ascii="David" w:hAnsi="David" w:hint="cs"/>
          <w:sz w:val="28"/>
          <w:rtl/>
          <w:lang w:eastAsia="x-none"/>
        </w:rPr>
        <w:t>המשרד יהיה רשאי לדרוש החלפת כל איש צוות מטעם הספק בהתאם לשיקול דעתו.</w:t>
      </w:r>
    </w:p>
    <w:p w14:paraId="4A7583DE"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כל שעות ההדרכה, ההערכות, חדרי ההדרכה והתגים יהיו על חשבונו של הקבלן.</w:t>
      </w:r>
    </w:p>
    <w:p w14:paraId="48972AD9"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להכין דו"ח מסכם מידי מועד על תהליכי הבקרה ודו"ח שנתי.</w:t>
      </w:r>
    </w:p>
    <w:p w14:paraId="2705441D"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כל הדו"חות יסופקו לאגף בכיר בחינות על פי דרישה.</w:t>
      </w:r>
    </w:p>
    <w:p w14:paraId="3C4E4E64" w14:textId="77777777" w:rsidR="00124D2A" w:rsidRPr="00124D2A" w:rsidRDefault="00124D2A" w:rsidP="00723098">
      <w:pPr>
        <w:keepNext/>
        <w:keepLines/>
        <w:widowControl w:val="0"/>
        <w:numPr>
          <w:ilvl w:val="1"/>
          <w:numId w:val="14"/>
        </w:numPr>
        <w:rPr>
          <w:b/>
          <w:bCs/>
          <w:rtl/>
        </w:rPr>
      </w:pPr>
      <w:r w:rsidRPr="00124D2A">
        <w:rPr>
          <w:rFonts w:hint="cs"/>
          <w:b/>
          <w:bCs/>
          <w:rtl/>
        </w:rPr>
        <w:t>ביצוע הבקרה</w:t>
      </w:r>
    </w:p>
    <w:p w14:paraId="6D9886BC" w14:textId="0550477A"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פי תוכנית העבודה, יקצה הקבלן בקרים בהיקף מספיק שיוכלו לבצע בקרות בזמן אמיתי ובפריסה ארצית. על הקבלן לקחת בחשבון היעדרויו</w:t>
      </w:r>
      <w:r w:rsidRPr="00C06ED6">
        <w:rPr>
          <w:rFonts w:ascii="David" w:hAnsi="David" w:hint="eastAsia"/>
          <w:sz w:val="28"/>
          <w:rtl/>
          <w:lang w:eastAsia="x-none"/>
        </w:rPr>
        <w:t>ת</w:t>
      </w:r>
      <w:r w:rsidRPr="00C06ED6">
        <w:rPr>
          <w:rFonts w:ascii="David" w:hAnsi="David" w:hint="cs"/>
          <w:sz w:val="28"/>
          <w:rtl/>
          <w:lang w:eastAsia="x-none"/>
        </w:rPr>
        <w:t xml:space="preserve"> של בקרים.</w:t>
      </w:r>
    </w:p>
    <w:p w14:paraId="35DF2299" w14:textId="1CC7DC4C"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ככלל תבוצענה ביקורות פתע בבתי הספר בזמן אמיתי (בעת אירוע הבחינות) וללא תיאום מראש</w:t>
      </w:r>
      <w:r w:rsidR="001D3CFB">
        <w:rPr>
          <w:rFonts w:ascii="David" w:hAnsi="David" w:hint="cs"/>
          <w:sz w:val="28"/>
          <w:rtl/>
          <w:lang w:eastAsia="x-none"/>
        </w:rPr>
        <w:t xml:space="preserve"> עם בתי הספר</w:t>
      </w:r>
      <w:r w:rsidRPr="00C06ED6">
        <w:rPr>
          <w:rFonts w:ascii="David" w:hAnsi="David" w:hint="cs"/>
          <w:sz w:val="28"/>
          <w:rtl/>
          <w:lang w:eastAsia="x-none"/>
        </w:rPr>
        <w:t xml:space="preserve">. יתכנו בקרות שיהיו מתואמות עם בתי הספר/גופים מבוקרים במקרים שעליהם המשרד יחליט. </w:t>
      </w:r>
    </w:p>
    <w:p w14:paraId="3C2DEB68" w14:textId="1C51B9E7" w:rsid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תיתכנה בקרות שאינן בתוכנית העבודה שייקבעו על ידי האגף בהתראה קצרה של עד </w:t>
      </w:r>
      <w:r w:rsidR="001D3CFB">
        <w:rPr>
          <w:rFonts w:ascii="David" w:hAnsi="David" w:hint="cs"/>
          <w:sz w:val="28"/>
          <w:rtl/>
          <w:lang w:eastAsia="x-none"/>
        </w:rPr>
        <w:t>שלוש שעות</w:t>
      </w:r>
      <w:r w:rsidRPr="00C06ED6">
        <w:rPr>
          <w:rFonts w:ascii="David" w:hAnsi="David" w:hint="cs"/>
          <w:sz w:val="28"/>
          <w:rtl/>
          <w:lang w:eastAsia="x-none"/>
        </w:rPr>
        <w:t xml:space="preserve">. במקרה זה על הקבלן להפנות את הבקרים לביצוע בקרה זו. </w:t>
      </w:r>
    </w:p>
    <w:p w14:paraId="70AA5955" w14:textId="2AC513A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להפעיל בקרים בכל מוסדות החינוך שיקבעו לביצוע הבקרה לרבות באזור יהודה ושומרון</w:t>
      </w:r>
      <w:r w:rsidR="001D3CFB">
        <w:rPr>
          <w:rFonts w:ascii="David" w:hAnsi="David" w:hint="cs"/>
          <w:sz w:val="28"/>
          <w:rtl/>
          <w:lang w:eastAsia="x-none"/>
        </w:rPr>
        <w:t xml:space="preserve"> ומזרח ירושלים</w:t>
      </w:r>
      <w:r w:rsidRPr="00C06ED6">
        <w:rPr>
          <w:rFonts w:ascii="David" w:hAnsi="David" w:hint="cs"/>
          <w:sz w:val="28"/>
          <w:rtl/>
          <w:lang w:eastAsia="x-none"/>
        </w:rPr>
        <w:t>, ולדאוג לב</w:t>
      </w:r>
      <w:r w:rsidR="00774E1C">
        <w:rPr>
          <w:rFonts w:ascii="David" w:hAnsi="David" w:hint="cs"/>
          <w:sz w:val="28"/>
          <w:rtl/>
          <w:lang w:eastAsia="x-none"/>
        </w:rPr>
        <w:t>י</w:t>
      </w:r>
      <w:r w:rsidRPr="00C06ED6">
        <w:rPr>
          <w:rFonts w:ascii="David" w:hAnsi="David" w:hint="cs"/>
          <w:sz w:val="28"/>
          <w:rtl/>
          <w:lang w:eastAsia="x-none"/>
        </w:rPr>
        <w:t>טחון ולבטיחות הבקרים בכל הארץ תוך תיאום עם גורמי בטחון המצויים באזור יהודה ושומרון</w:t>
      </w:r>
      <w:r w:rsidR="001D3CFB">
        <w:rPr>
          <w:rFonts w:ascii="David" w:hAnsi="David" w:hint="cs"/>
          <w:sz w:val="28"/>
          <w:rtl/>
          <w:lang w:eastAsia="x-none"/>
        </w:rPr>
        <w:t xml:space="preserve"> ומזרח ירושלים</w:t>
      </w:r>
      <w:r w:rsidRPr="00C06ED6">
        <w:rPr>
          <w:rFonts w:ascii="David" w:hAnsi="David" w:hint="cs"/>
          <w:sz w:val="28"/>
          <w:rtl/>
          <w:lang w:eastAsia="x-none"/>
        </w:rPr>
        <w:t>.</w:t>
      </w:r>
    </w:p>
    <w:p w14:paraId="65120B34"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להקצות את כל האמצעים הדרושים לעבודת צוותי הבקרים.</w:t>
      </w:r>
    </w:p>
    <w:p w14:paraId="580A87BA" w14:textId="4EE84CE0" w:rsidR="00774E1C" w:rsidRPr="00C06ED6" w:rsidRDefault="00774E1C"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צוותי הבקרים יכללו בקרים דוברי עברית ובקרים דוברי ערבית. </w:t>
      </w:r>
      <w:del w:id="29" w:author="Ido Marinov" w:date="2026-04-16T13:14:00Z">
        <w:r w:rsidRPr="00C06ED6" w:rsidDel="008F6735">
          <w:rPr>
            <w:rFonts w:ascii="David" w:hAnsi="David" w:hint="cs"/>
            <w:sz w:val="28"/>
            <w:rtl/>
            <w:lang w:eastAsia="x-none"/>
          </w:rPr>
          <w:delText xml:space="preserve">הבקר שיבצע בקרות בבתי ספר במגזר דוברי הערבית יהיה דובר </w:delText>
        </w:r>
        <w:r w:rsidDel="008F6735">
          <w:rPr>
            <w:rFonts w:hint="cs"/>
            <w:rtl/>
          </w:rPr>
          <w:delText>עברית רהוטה וגם ערבית</w:delText>
        </w:r>
        <w:r w:rsidRPr="00C06ED6" w:rsidDel="008F6735">
          <w:rPr>
            <w:rFonts w:ascii="David" w:hAnsi="David" w:hint="cs"/>
            <w:sz w:val="28"/>
            <w:rtl/>
            <w:lang w:eastAsia="x-none"/>
          </w:rPr>
          <w:delText xml:space="preserve"> ברמת שפת אם. </w:delText>
        </w:r>
      </w:del>
    </w:p>
    <w:p w14:paraId="507450DD" w14:textId="77777777" w:rsidR="00774E1C" w:rsidRPr="00C06ED6" w:rsidRDefault="00774E1C" w:rsidP="00723098">
      <w:pPr>
        <w:keepNext/>
        <w:keepLines/>
        <w:numPr>
          <w:ilvl w:val="2"/>
          <w:numId w:val="14"/>
        </w:numPr>
        <w:rPr>
          <w:rFonts w:ascii="David" w:hAnsi="David"/>
          <w:sz w:val="28"/>
          <w:lang w:eastAsia="x-none"/>
        </w:rPr>
      </w:pPr>
      <w:r w:rsidRPr="00C06ED6">
        <w:rPr>
          <w:rFonts w:ascii="David" w:hAnsi="David" w:hint="cs"/>
          <w:sz w:val="28"/>
          <w:rtl/>
          <w:lang w:eastAsia="x-none"/>
        </w:rPr>
        <w:t>בכל מקרה על הבקרים לפגוש את מנהל בית הספר או בא כח מטעמו</w:t>
      </w:r>
      <w:r>
        <w:rPr>
          <w:rFonts w:ascii="David" w:hAnsi="David" w:hint="cs"/>
          <w:sz w:val="28"/>
          <w:rtl/>
          <w:lang w:eastAsia="x-none"/>
        </w:rPr>
        <w:t xml:space="preserve"> בתחילת הבקרה.</w:t>
      </w:r>
    </w:p>
    <w:p w14:paraId="5A5CF922" w14:textId="1EB4CCF4" w:rsidR="00124D2A"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lastRenderedPageBreak/>
        <w:t>הבקר יגיע למקום הבקרה</w:t>
      </w:r>
      <w:r w:rsidR="001D3CFB">
        <w:rPr>
          <w:rFonts w:ascii="David" w:hAnsi="David" w:hint="cs"/>
          <w:sz w:val="28"/>
          <w:rtl/>
          <w:lang w:eastAsia="x-none"/>
        </w:rPr>
        <w:t xml:space="preserve"> במועד שיקבע המשרד ובהתאם לתוכנית העבודה היומית שלו</w:t>
      </w:r>
      <w:r w:rsidRPr="00C06ED6">
        <w:rPr>
          <w:rFonts w:ascii="David" w:hAnsi="David" w:hint="cs"/>
          <w:sz w:val="28"/>
          <w:rtl/>
          <w:lang w:eastAsia="x-none"/>
        </w:rPr>
        <w:t xml:space="preserve"> ויבצע תהליכים של תיעוד (לרבות צילום) ורישום אירועים רגילים או חריגים.</w:t>
      </w:r>
      <w:r w:rsidR="001D3CFB">
        <w:rPr>
          <w:rFonts w:ascii="David" w:hAnsi="David" w:hint="cs"/>
          <w:sz w:val="28"/>
          <w:rtl/>
          <w:lang w:eastAsia="x-none"/>
        </w:rPr>
        <w:t xml:space="preserve"> </w:t>
      </w:r>
    </w:p>
    <w:p w14:paraId="5EA964BD" w14:textId="7D27B7BD" w:rsidR="0046383B" w:rsidRDefault="0046383B" w:rsidP="00723098">
      <w:pPr>
        <w:keepNext/>
        <w:keepLines/>
        <w:numPr>
          <w:ilvl w:val="2"/>
          <w:numId w:val="14"/>
        </w:numPr>
        <w:rPr>
          <w:rFonts w:ascii="David" w:hAnsi="David"/>
          <w:sz w:val="28"/>
          <w:lang w:eastAsia="x-none"/>
        </w:rPr>
      </w:pPr>
      <w:r>
        <w:rPr>
          <w:rFonts w:ascii="David" w:hAnsi="David" w:hint="cs"/>
          <w:sz w:val="28"/>
          <w:rtl/>
          <w:lang w:eastAsia="x-none"/>
        </w:rPr>
        <w:t>יובהר כי הבקר יידרש להיות נוכח בכל מיקום בו מתבצעת בחינה במשך כל זמן ביצוע הבקרה ולדווח באופן מלא על כל הממצאים עלו בבקרה.</w:t>
      </w:r>
    </w:p>
    <w:p w14:paraId="0A0B3663" w14:textId="189D6F62" w:rsidR="0046383B" w:rsidRPr="00C06ED6" w:rsidRDefault="0046383B" w:rsidP="00723098">
      <w:pPr>
        <w:keepNext/>
        <w:keepLines/>
        <w:numPr>
          <w:ilvl w:val="2"/>
          <w:numId w:val="14"/>
        </w:numPr>
        <w:rPr>
          <w:rFonts w:ascii="David" w:hAnsi="David"/>
          <w:sz w:val="28"/>
          <w:lang w:eastAsia="x-none"/>
        </w:rPr>
      </w:pPr>
      <w:r>
        <w:rPr>
          <w:rFonts w:ascii="David" w:hAnsi="David" w:hint="cs"/>
          <w:sz w:val="28"/>
          <w:rtl/>
          <w:lang w:eastAsia="x-none"/>
        </w:rPr>
        <w:t>חל איסור על קיום קשר כלשהו עם עובדי מוסד החינוך בו מתבצעת הבקרה.</w:t>
      </w:r>
    </w:p>
    <w:p w14:paraId="5121E3A4" w14:textId="77777777" w:rsidR="00774E1C" w:rsidRPr="00C06ED6" w:rsidRDefault="00774E1C"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לקבל מהבקרים בסיום כל פעילות בקרה, דו"ח בו יכלול פירוט הפעילות שבוצעה, שעת ביצוע הפעילות.</w:t>
      </w:r>
      <w:r>
        <w:rPr>
          <w:rFonts w:ascii="David" w:hAnsi="David" w:hint="cs"/>
          <w:sz w:val="28"/>
          <w:rtl/>
          <w:lang w:eastAsia="x-none"/>
        </w:rPr>
        <w:t xml:space="preserve"> דו"ח זה ייבדק ויאושר ע"י רכז הבקרה.</w:t>
      </w:r>
    </w:p>
    <w:p w14:paraId="4C840216" w14:textId="0B1F196D"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על הקבלן לדווח לאגף על ממצאי הבקרה לא יאוחר מ- 24 שעות ממועד ביצועה, באמצעות </w:t>
      </w:r>
      <w:r w:rsidR="00680BCA">
        <w:rPr>
          <w:rFonts w:ascii="David" w:hAnsi="David" w:hint="cs"/>
          <w:sz w:val="28"/>
          <w:rtl/>
          <w:lang w:eastAsia="x-none"/>
        </w:rPr>
        <w:t>מערכת הדיווח המתוארת לעיל</w:t>
      </w:r>
      <w:r w:rsidRPr="00C06ED6">
        <w:rPr>
          <w:rFonts w:ascii="David" w:hAnsi="David" w:hint="cs"/>
          <w:sz w:val="28"/>
          <w:rtl/>
          <w:lang w:eastAsia="x-none"/>
        </w:rPr>
        <w:t>, על הממצאים שהתקבלו. במקרים חריגים יש לדווח באופן מיידי על התרחשות חריגה.</w:t>
      </w:r>
    </w:p>
    <w:p w14:paraId="5B90EC98"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דו"ח ממצאי הבקרה ישמש כמשוב עבור הגורם המבוקר. </w:t>
      </w:r>
    </w:p>
    <w:p w14:paraId="3A477EF7" w14:textId="77777777" w:rsidR="00124D2A" w:rsidRPr="00C06ED6" w:rsidRDefault="00124D2A" w:rsidP="00723098">
      <w:pPr>
        <w:keepNext/>
        <w:keepLines/>
        <w:numPr>
          <w:ilvl w:val="2"/>
          <w:numId w:val="14"/>
        </w:numPr>
        <w:rPr>
          <w:rFonts w:ascii="David" w:hAnsi="David"/>
          <w:sz w:val="28"/>
          <w:rtl/>
          <w:lang w:eastAsia="x-none"/>
        </w:rPr>
      </w:pPr>
      <w:r w:rsidRPr="00C06ED6">
        <w:rPr>
          <w:rFonts w:ascii="David" w:hAnsi="David" w:hint="cs"/>
          <w:sz w:val="28"/>
          <w:rtl/>
          <w:lang w:eastAsia="x-none"/>
        </w:rPr>
        <w:t xml:space="preserve">על הקבלן להפיק בתקופת הבחינות, בכל שבוע דו"ח המצביע על ממצאי הבקרה על פי שלוש דרגות חומרה על פי הנחיות האגף,  ולהעבירם לאגף. </w:t>
      </w:r>
    </w:p>
    <w:p w14:paraId="6BEE8F79" w14:textId="4457CEB5"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לתייק את דו"ח הבקרה למעקב</w:t>
      </w:r>
      <w:r w:rsidR="00C06ED6">
        <w:rPr>
          <w:rFonts w:ascii="David" w:hAnsi="David" w:hint="cs"/>
          <w:sz w:val="28"/>
          <w:rtl/>
          <w:lang w:eastAsia="x-none"/>
        </w:rPr>
        <w:t>.</w:t>
      </w:r>
    </w:p>
    <w:p w14:paraId="3A02FC6F"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על הקבלן להכין בסוף כל חודש דו"ח ריכוז הפעילות של צוות הבקרים. על הקבלן להגיש את כל </w:t>
      </w:r>
      <w:r w:rsidRPr="00C06ED6">
        <w:rPr>
          <w:rFonts w:ascii="David" w:hAnsi="David" w:hint="eastAsia"/>
          <w:sz w:val="28"/>
          <w:rtl/>
          <w:lang w:eastAsia="x-none"/>
        </w:rPr>
        <w:t>הדו"חות</w:t>
      </w:r>
      <w:r w:rsidRPr="00C06ED6">
        <w:rPr>
          <w:rFonts w:ascii="David" w:hAnsi="David" w:hint="cs"/>
          <w:sz w:val="28"/>
          <w:rtl/>
          <w:lang w:eastAsia="x-none"/>
        </w:rPr>
        <w:t xml:space="preserve"> לאגף אחת לכל מועד. </w:t>
      </w:r>
    </w:p>
    <w:p w14:paraId="18B4CF05" w14:textId="1AF2D4A5" w:rsidR="00124D2A" w:rsidRPr="00124D2A" w:rsidRDefault="00124D2A" w:rsidP="00723098">
      <w:pPr>
        <w:keepNext/>
        <w:keepLines/>
        <w:widowControl w:val="0"/>
        <w:numPr>
          <w:ilvl w:val="1"/>
          <w:numId w:val="14"/>
        </w:numPr>
        <w:rPr>
          <w:b/>
          <w:bCs/>
        </w:rPr>
      </w:pPr>
      <w:bookmarkStart w:id="30" w:name="_Ref205300645"/>
      <w:r w:rsidRPr="00124D2A">
        <w:rPr>
          <w:rFonts w:hint="cs"/>
          <w:b/>
          <w:bCs/>
          <w:rtl/>
        </w:rPr>
        <w:t>הבקרות על מערך ההשגחה על הבחינות</w:t>
      </w:r>
      <w:bookmarkEnd w:id="30"/>
    </w:p>
    <w:p w14:paraId="43F2C49B" w14:textId="7CC38B52" w:rsidR="00124D2A" w:rsidRPr="00EC137C" w:rsidRDefault="00124D2A" w:rsidP="00723098">
      <w:pPr>
        <w:keepNext/>
        <w:keepLines/>
        <w:numPr>
          <w:ilvl w:val="2"/>
          <w:numId w:val="14"/>
        </w:numPr>
        <w:rPr>
          <w:rFonts w:ascii="David" w:hAnsi="David"/>
          <w:sz w:val="28"/>
          <w:lang w:eastAsia="x-none"/>
        </w:rPr>
      </w:pPr>
      <w:r w:rsidRPr="00EC137C">
        <w:rPr>
          <w:rFonts w:ascii="David" w:hAnsi="David" w:hint="cs"/>
          <w:sz w:val="28"/>
          <w:rtl/>
          <w:lang w:eastAsia="x-none"/>
        </w:rPr>
        <w:t xml:space="preserve">בקרה </w:t>
      </w:r>
      <w:r w:rsidR="00EC137C">
        <w:rPr>
          <w:rFonts w:ascii="David" w:hAnsi="David" w:hint="cs"/>
          <w:sz w:val="28"/>
          <w:rtl/>
          <w:lang w:eastAsia="x-none"/>
        </w:rPr>
        <w:t>מצומצמת</w:t>
      </w:r>
      <w:r w:rsidRPr="00EC137C">
        <w:rPr>
          <w:rFonts w:ascii="David" w:hAnsi="David" w:hint="cs"/>
          <w:sz w:val="28"/>
          <w:rtl/>
          <w:lang w:eastAsia="x-none"/>
        </w:rPr>
        <w:t xml:space="preserve"> בבית ספר ובמרב"חים</w:t>
      </w:r>
    </w:p>
    <w:p w14:paraId="214AB8EE"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בקרה נקודתית בבית הספר ניתנת לביצוע בשלבים שונים במהלך יום הבחינה וזאת בהתאם למקצוע הבחינה ומשך הבחינה.</w:t>
      </w:r>
    </w:p>
    <w:p w14:paraId="4AA53C15"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הבקרה תתבצע לפחות למשך 2 שעות במוסד הנבחן.</w:t>
      </w:r>
    </w:p>
    <w:p w14:paraId="637D90C9" w14:textId="77777777" w:rsidR="00774E1C" w:rsidRPr="00EC137C" w:rsidRDefault="00774E1C"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בנושא זה הקבלן יבצע בקרה על התהליכים הבאים</w:t>
      </w:r>
      <w:r>
        <w:rPr>
          <w:rFonts w:ascii="David" w:hAnsi="David" w:hint="cs"/>
          <w:sz w:val="28"/>
          <w:rtl/>
          <w:lang w:eastAsia="x-none"/>
        </w:rPr>
        <w:t xml:space="preserve"> (בהתאם לזמני השהות בבית הספר)</w:t>
      </w:r>
      <w:r w:rsidRPr="00EC137C">
        <w:rPr>
          <w:rFonts w:ascii="David" w:hAnsi="David" w:hint="cs"/>
          <w:sz w:val="28"/>
          <w:rtl/>
          <w:lang w:eastAsia="x-none"/>
        </w:rPr>
        <w:t>:</w:t>
      </w:r>
    </w:p>
    <w:p w14:paraId="072912AA" w14:textId="77777777" w:rsidR="00774E1C" w:rsidRPr="00EC137C" w:rsidRDefault="00774E1C" w:rsidP="00723098">
      <w:pPr>
        <w:keepNext/>
        <w:keepLines/>
        <w:numPr>
          <w:ilvl w:val="4"/>
          <w:numId w:val="14"/>
        </w:numPr>
        <w:ind w:hanging="848"/>
        <w:rPr>
          <w:rFonts w:ascii="David" w:hAnsi="David"/>
          <w:sz w:val="28"/>
          <w:lang w:eastAsia="x-none"/>
        </w:rPr>
      </w:pPr>
      <w:r w:rsidRPr="00EC137C">
        <w:rPr>
          <w:rFonts w:ascii="David" w:hAnsi="David" w:hint="cs"/>
          <w:sz w:val="28"/>
          <w:rtl/>
          <w:lang w:eastAsia="x-none"/>
        </w:rPr>
        <w:t xml:space="preserve">נוכחות בעלי התפקידים המורשים והנאמן </w:t>
      </w:r>
      <w:r>
        <w:rPr>
          <w:rFonts w:ascii="David" w:hAnsi="David" w:hint="cs"/>
          <w:sz w:val="28"/>
          <w:rtl/>
          <w:lang w:eastAsia="x-none"/>
        </w:rPr>
        <w:t>הפנימי</w:t>
      </w:r>
      <w:r w:rsidRPr="00EC137C">
        <w:rPr>
          <w:rFonts w:ascii="David" w:hAnsi="David" w:hint="cs"/>
          <w:sz w:val="28"/>
          <w:rtl/>
          <w:lang w:eastAsia="x-none"/>
        </w:rPr>
        <w:t>.</w:t>
      </w:r>
    </w:p>
    <w:p w14:paraId="4BA1EA68" w14:textId="77777777" w:rsidR="00AD0F75" w:rsidRDefault="00AD0F75" w:rsidP="00723098">
      <w:pPr>
        <w:keepNext/>
        <w:keepLines/>
        <w:numPr>
          <w:ilvl w:val="4"/>
          <w:numId w:val="14"/>
        </w:numPr>
        <w:ind w:hanging="848"/>
        <w:rPr>
          <w:rFonts w:ascii="David" w:hAnsi="David"/>
          <w:sz w:val="28"/>
          <w:lang w:eastAsia="x-none"/>
        </w:rPr>
      </w:pPr>
      <w:r w:rsidRPr="00EC137C">
        <w:rPr>
          <w:rFonts w:ascii="David" w:hAnsi="David" w:hint="cs"/>
          <w:sz w:val="28"/>
          <w:rtl/>
          <w:lang w:eastAsia="x-none"/>
        </w:rPr>
        <w:t>התייצבות כל בעלי התפקידים החיצוניים ביום הבחינה בבתי הספר ובמרכזי הבחינה</w:t>
      </w:r>
      <w:r w:rsidRPr="00247F28">
        <w:rPr>
          <w:rFonts w:ascii="David" w:hAnsi="David" w:hint="cs"/>
          <w:sz w:val="28"/>
          <w:rtl/>
          <w:lang w:eastAsia="x-none"/>
        </w:rPr>
        <w:t xml:space="preserve"> </w:t>
      </w:r>
      <w:r w:rsidRPr="00EC137C">
        <w:rPr>
          <w:rFonts w:ascii="David" w:hAnsi="David" w:hint="cs"/>
          <w:sz w:val="28"/>
          <w:rtl/>
          <w:lang w:eastAsia="x-none"/>
        </w:rPr>
        <w:t>אל מול דו"ח שיבוץ שנשלח מטעם חברת ההשגחה.</w:t>
      </w:r>
    </w:p>
    <w:p w14:paraId="4E63B033" w14:textId="77777777" w:rsidR="00AD0F75" w:rsidRDefault="00AD0F75" w:rsidP="00723098">
      <w:pPr>
        <w:keepNext/>
        <w:keepLines/>
        <w:numPr>
          <w:ilvl w:val="4"/>
          <w:numId w:val="14"/>
        </w:numPr>
        <w:ind w:hanging="848"/>
        <w:rPr>
          <w:rFonts w:ascii="David" w:hAnsi="David"/>
          <w:sz w:val="28"/>
          <w:lang w:eastAsia="x-none"/>
        </w:rPr>
      </w:pPr>
      <w:r>
        <w:rPr>
          <w:rFonts w:ascii="David" w:hAnsi="David" w:hint="cs"/>
          <w:sz w:val="28"/>
          <w:rtl/>
          <w:lang w:eastAsia="x-none"/>
        </w:rPr>
        <w:t>איסוף טלפונים ואביזרים אלקטרוניים מהנבחנים</w:t>
      </w:r>
    </w:p>
    <w:p w14:paraId="616B6BE4" w14:textId="77777777" w:rsidR="00AD0F75" w:rsidRPr="00852241" w:rsidRDefault="00AD0F75" w:rsidP="00723098">
      <w:pPr>
        <w:keepNext/>
        <w:keepLines/>
        <w:numPr>
          <w:ilvl w:val="4"/>
          <w:numId w:val="14"/>
        </w:numPr>
        <w:ind w:hanging="848"/>
        <w:rPr>
          <w:rFonts w:ascii="David" w:hAnsi="David"/>
          <w:sz w:val="28"/>
          <w:lang w:eastAsia="x-none"/>
        </w:rPr>
      </w:pPr>
      <w:r w:rsidRPr="00EC137C">
        <w:rPr>
          <w:rFonts w:ascii="David" w:hAnsi="David" w:hint="cs"/>
          <w:sz w:val="28"/>
          <w:rtl/>
          <w:lang w:eastAsia="x-none"/>
        </w:rPr>
        <w:t xml:space="preserve">בדיקת נוכחות המשגיחים. </w:t>
      </w:r>
    </w:p>
    <w:p w14:paraId="71170216" w14:textId="77777777" w:rsidR="00AD0F75" w:rsidRPr="00EC137C" w:rsidRDefault="00AD0F75" w:rsidP="00723098">
      <w:pPr>
        <w:keepNext/>
        <w:keepLines/>
        <w:numPr>
          <w:ilvl w:val="4"/>
          <w:numId w:val="14"/>
        </w:numPr>
        <w:ind w:hanging="848"/>
        <w:rPr>
          <w:rFonts w:ascii="David" w:hAnsi="David"/>
          <w:sz w:val="28"/>
          <w:lang w:eastAsia="x-none"/>
        </w:rPr>
      </w:pPr>
      <w:r w:rsidRPr="00852241">
        <w:rPr>
          <w:rFonts w:ascii="David" w:hAnsi="David" w:hint="cs"/>
          <w:b/>
          <w:bCs/>
          <w:sz w:val="28"/>
          <w:u w:val="single"/>
          <w:rtl/>
          <w:lang w:eastAsia="x-none"/>
        </w:rPr>
        <w:t>התנהלות הבחינה:</w:t>
      </w:r>
    </w:p>
    <w:p w14:paraId="1AB7F44A" w14:textId="77777777" w:rsidR="00AD0F75" w:rsidRDefault="00AD0F75" w:rsidP="00723098">
      <w:pPr>
        <w:keepNext/>
        <w:keepLines/>
        <w:numPr>
          <w:ilvl w:val="5"/>
          <w:numId w:val="14"/>
        </w:numPr>
        <w:ind w:hanging="1233"/>
        <w:rPr>
          <w:rFonts w:ascii="David" w:hAnsi="David"/>
          <w:sz w:val="28"/>
          <w:lang w:eastAsia="x-none"/>
        </w:rPr>
      </w:pPr>
      <w:r>
        <w:rPr>
          <w:rFonts w:ascii="David" w:hAnsi="David" w:hint="cs"/>
          <w:sz w:val="28"/>
          <w:rtl/>
          <w:lang w:eastAsia="x-none"/>
        </w:rPr>
        <w:t>שמירה ערנית וקפדנית של המשגיחים בכיתות.</w:t>
      </w:r>
    </w:p>
    <w:p w14:paraId="1E237CBF" w14:textId="77777777" w:rsidR="00AD0F75" w:rsidRDefault="00AD0F75" w:rsidP="00723098">
      <w:pPr>
        <w:keepNext/>
        <w:keepLines/>
        <w:numPr>
          <w:ilvl w:val="5"/>
          <w:numId w:val="14"/>
        </w:numPr>
        <w:ind w:hanging="1233"/>
        <w:rPr>
          <w:rFonts w:ascii="David" w:hAnsi="David"/>
          <w:sz w:val="28"/>
          <w:lang w:eastAsia="x-none"/>
        </w:rPr>
      </w:pPr>
      <w:r>
        <w:rPr>
          <w:rFonts w:ascii="David" w:hAnsi="David" w:hint="cs"/>
          <w:sz w:val="28"/>
          <w:rtl/>
          <w:lang w:eastAsia="x-none"/>
        </w:rPr>
        <w:t>תפקוד כלל בעלי התפקידים בכיתות ובמסדרונות.</w:t>
      </w:r>
    </w:p>
    <w:p w14:paraId="52757843" w14:textId="77777777" w:rsidR="00AD0F75" w:rsidRDefault="00AD0F75" w:rsidP="00723098">
      <w:pPr>
        <w:keepNext/>
        <w:keepLines/>
        <w:numPr>
          <w:ilvl w:val="5"/>
          <w:numId w:val="14"/>
        </w:numPr>
        <w:ind w:hanging="1233"/>
        <w:rPr>
          <w:rFonts w:ascii="David" w:hAnsi="David"/>
          <w:sz w:val="28"/>
          <w:lang w:eastAsia="x-none"/>
        </w:rPr>
      </w:pPr>
      <w:r>
        <w:rPr>
          <w:rFonts w:ascii="David" w:hAnsi="David" w:hint="cs"/>
          <w:sz w:val="28"/>
          <w:rtl/>
          <w:lang w:eastAsia="x-none"/>
        </w:rPr>
        <w:t>התנהגות נאותה של הנבחנים בבחינה ושמירה על טוהר הבחינות.</w:t>
      </w:r>
    </w:p>
    <w:p w14:paraId="7F938A1D" w14:textId="77777777" w:rsidR="00AD0F75" w:rsidRPr="00453B1C" w:rsidRDefault="00AD0F75" w:rsidP="00723098">
      <w:pPr>
        <w:keepNext/>
        <w:keepLines/>
        <w:numPr>
          <w:ilvl w:val="5"/>
          <w:numId w:val="14"/>
        </w:numPr>
        <w:ind w:hanging="1233"/>
        <w:rPr>
          <w:rFonts w:ascii="David" w:hAnsi="David"/>
          <w:sz w:val="28"/>
          <w:lang w:eastAsia="x-none"/>
        </w:rPr>
      </w:pPr>
      <w:r w:rsidRPr="00453B1C">
        <w:rPr>
          <w:rFonts w:ascii="David" w:hAnsi="David" w:hint="cs"/>
          <w:sz w:val="28"/>
          <w:rtl/>
          <w:lang w:eastAsia="x-none"/>
        </w:rPr>
        <w:t xml:space="preserve">הימצאות נבחנים מחוץ לכיתת הבחינה ללא סיבה מוצדקת וללא השגחה </w:t>
      </w:r>
      <w:r w:rsidRPr="00453B1C">
        <w:rPr>
          <w:rFonts w:ascii="David" w:hAnsi="David" w:hint="eastAsia"/>
          <w:sz w:val="28"/>
          <w:rtl/>
          <w:lang w:eastAsia="x-none"/>
        </w:rPr>
        <w:t>צמודה</w:t>
      </w:r>
      <w:r w:rsidRPr="00453B1C">
        <w:rPr>
          <w:rFonts w:ascii="David" w:hAnsi="David"/>
          <w:sz w:val="28"/>
          <w:rtl/>
          <w:lang w:eastAsia="x-none"/>
        </w:rPr>
        <w:t>.</w:t>
      </w:r>
    </w:p>
    <w:p w14:paraId="5A266A54" w14:textId="77777777" w:rsidR="00AD0F75" w:rsidRPr="005A1FB2" w:rsidRDefault="00AD0F75"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ליווי</w:t>
      </w:r>
      <w:r w:rsidRPr="005A1FB2">
        <w:rPr>
          <w:rFonts w:ascii="David" w:hAnsi="David"/>
          <w:sz w:val="28"/>
          <w:rtl/>
          <w:lang w:eastAsia="x-none"/>
        </w:rPr>
        <w:t xml:space="preserve"> יציאת נבחנים לשירותים</w:t>
      </w:r>
    </w:p>
    <w:p w14:paraId="0EC9F2A8" w14:textId="77777777" w:rsidR="00AD0F75" w:rsidRPr="001A38EF" w:rsidRDefault="00AD0F75" w:rsidP="00723098">
      <w:pPr>
        <w:keepNext/>
        <w:keepLines/>
        <w:numPr>
          <w:ilvl w:val="5"/>
          <w:numId w:val="14"/>
        </w:numPr>
        <w:ind w:hanging="1233"/>
        <w:rPr>
          <w:rFonts w:ascii="David" w:hAnsi="David"/>
          <w:sz w:val="28"/>
          <w:lang w:eastAsia="x-none"/>
        </w:rPr>
      </w:pPr>
      <w:r w:rsidRPr="00453B1C">
        <w:rPr>
          <w:rFonts w:ascii="David" w:hAnsi="David" w:hint="cs"/>
          <w:sz w:val="28"/>
          <w:rtl/>
          <w:lang w:eastAsia="x-none"/>
        </w:rPr>
        <w:t>בדיקת תוספות זמן לנבחנים בעלי לקויות למידה.</w:t>
      </w:r>
    </w:p>
    <w:p w14:paraId="746EDE36" w14:textId="77777777" w:rsidR="00AD0F75" w:rsidRPr="005A1FB2" w:rsidRDefault="00AD0F75"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בדיקת</w:t>
      </w:r>
      <w:r w:rsidRPr="005A1FB2">
        <w:rPr>
          <w:rFonts w:ascii="David" w:hAnsi="David"/>
          <w:sz w:val="28"/>
          <w:rtl/>
          <w:lang w:eastAsia="x-none"/>
        </w:rPr>
        <w:t xml:space="preserve"> אופן מתן התאמות לזכאים</w:t>
      </w:r>
    </w:p>
    <w:p w14:paraId="5C4FACE2" w14:textId="77777777" w:rsidR="00AD0F75" w:rsidRPr="005A1FB2" w:rsidRDefault="00AD0F75"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היעדרות</w:t>
      </w:r>
      <w:r w:rsidRPr="005A1FB2">
        <w:rPr>
          <w:rFonts w:ascii="David" w:hAnsi="David"/>
          <w:sz w:val="28"/>
          <w:rtl/>
          <w:lang w:eastAsia="x-none"/>
        </w:rPr>
        <w:t xml:space="preserve"> של צוות בית הספר מכיתות הבחינה והמסדרונות הסמוכים</w:t>
      </w:r>
    </w:p>
    <w:p w14:paraId="77A85043" w14:textId="77777777" w:rsidR="00AD0F75" w:rsidRPr="005A1FB2" w:rsidRDefault="00AD0F75" w:rsidP="00723098">
      <w:pPr>
        <w:keepNext/>
        <w:keepLines/>
        <w:numPr>
          <w:ilvl w:val="4"/>
          <w:numId w:val="14"/>
        </w:numPr>
        <w:ind w:hanging="848"/>
        <w:rPr>
          <w:rFonts w:ascii="David" w:hAnsi="David"/>
          <w:b/>
          <w:bCs/>
          <w:sz w:val="28"/>
          <w:u w:val="single"/>
          <w:lang w:eastAsia="x-none"/>
        </w:rPr>
      </w:pPr>
      <w:r w:rsidRPr="005A1FB2">
        <w:rPr>
          <w:rFonts w:ascii="David" w:hAnsi="David" w:hint="eastAsia"/>
          <w:b/>
          <w:bCs/>
          <w:sz w:val="28"/>
          <w:u w:val="single"/>
          <w:rtl/>
          <w:lang w:eastAsia="x-none"/>
        </w:rPr>
        <w:lastRenderedPageBreak/>
        <w:t>סיום</w:t>
      </w:r>
      <w:r w:rsidRPr="005A1FB2">
        <w:rPr>
          <w:rFonts w:ascii="David" w:hAnsi="David"/>
          <w:b/>
          <w:bCs/>
          <w:sz w:val="28"/>
          <w:u w:val="single"/>
          <w:rtl/>
          <w:lang w:eastAsia="x-none"/>
        </w:rPr>
        <w:t xml:space="preserve"> בחינה</w:t>
      </w:r>
    </w:p>
    <w:p w14:paraId="0F1C0557" w14:textId="77777777" w:rsidR="00AD0F75" w:rsidRPr="005A1FB2" w:rsidRDefault="00AD0F75"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איסוף</w:t>
      </w:r>
      <w:r w:rsidRPr="005A1FB2">
        <w:rPr>
          <w:rFonts w:ascii="David" w:hAnsi="David"/>
          <w:sz w:val="28"/>
          <w:rtl/>
          <w:lang w:eastAsia="x-none"/>
        </w:rPr>
        <w:t xml:space="preserve"> מחברות הבחינה מהכיתות על  ידי המשגיחים, והפקדתן בחדר בגרויות </w:t>
      </w:r>
      <w:r w:rsidRPr="005A1FB2">
        <w:rPr>
          <w:rFonts w:ascii="David" w:hAnsi="David" w:hint="eastAsia"/>
          <w:sz w:val="28"/>
          <w:rtl/>
          <w:lang w:eastAsia="x-none"/>
        </w:rPr>
        <w:t>לידי</w:t>
      </w:r>
      <w:r w:rsidRPr="005A1FB2">
        <w:rPr>
          <w:rFonts w:ascii="David" w:hAnsi="David"/>
          <w:sz w:val="28"/>
          <w:rtl/>
          <w:lang w:eastAsia="x-none"/>
        </w:rPr>
        <w:t xml:space="preserve"> </w:t>
      </w:r>
      <w:r w:rsidRPr="005A1FB2">
        <w:rPr>
          <w:rFonts w:ascii="David" w:hAnsi="David" w:hint="eastAsia"/>
          <w:sz w:val="28"/>
          <w:rtl/>
          <w:lang w:eastAsia="x-none"/>
        </w:rPr>
        <w:t>הנאמן</w:t>
      </w:r>
      <w:r w:rsidRPr="005A1FB2">
        <w:rPr>
          <w:rFonts w:ascii="David" w:hAnsi="David"/>
          <w:sz w:val="28"/>
          <w:rtl/>
          <w:lang w:eastAsia="x-none"/>
        </w:rPr>
        <w:t xml:space="preserve"> הפנימי. ספירה, וחתימתן במעטפות בטחון </w:t>
      </w:r>
      <w:r w:rsidRPr="005A1FB2">
        <w:rPr>
          <w:rFonts w:ascii="David" w:hAnsi="David" w:hint="eastAsia"/>
          <w:sz w:val="28"/>
          <w:rtl/>
          <w:lang w:eastAsia="x-none"/>
        </w:rPr>
        <w:t>בתום</w:t>
      </w:r>
      <w:r w:rsidRPr="005A1FB2">
        <w:rPr>
          <w:rFonts w:ascii="David" w:hAnsi="David"/>
          <w:sz w:val="28"/>
          <w:rtl/>
          <w:lang w:eastAsia="x-none"/>
        </w:rPr>
        <w:t xml:space="preserve"> כל מופע.</w:t>
      </w:r>
    </w:p>
    <w:p w14:paraId="716564CC" w14:textId="5762FE9F" w:rsidR="00AD0F75" w:rsidRPr="00AD0F75" w:rsidRDefault="00AD0F75"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שמירת</w:t>
      </w:r>
      <w:r w:rsidRPr="005A1FB2">
        <w:rPr>
          <w:rFonts w:ascii="David" w:hAnsi="David"/>
          <w:sz w:val="28"/>
          <w:rtl/>
          <w:lang w:eastAsia="x-none"/>
        </w:rPr>
        <w:t xml:space="preserve"> מעטפות הבטחון ע"י הנאמן </w:t>
      </w:r>
      <w:r w:rsidRPr="005A1FB2">
        <w:rPr>
          <w:rFonts w:ascii="David" w:hAnsi="David" w:hint="eastAsia"/>
          <w:sz w:val="28"/>
          <w:rtl/>
          <w:lang w:eastAsia="x-none"/>
        </w:rPr>
        <w:t>הפנימי</w:t>
      </w:r>
      <w:r>
        <w:rPr>
          <w:rFonts w:ascii="David" w:hAnsi="David" w:hint="cs"/>
          <w:sz w:val="28"/>
          <w:rtl/>
          <w:lang w:eastAsia="x-none"/>
        </w:rPr>
        <w:t xml:space="preserve"> </w:t>
      </w:r>
      <w:r w:rsidRPr="00453B1C">
        <w:rPr>
          <w:rFonts w:ascii="David" w:hAnsi="David" w:hint="eastAsia"/>
          <w:sz w:val="28"/>
          <w:rtl/>
          <w:lang w:eastAsia="x-none"/>
        </w:rPr>
        <w:t>עד</w:t>
      </w:r>
      <w:r w:rsidRPr="00453B1C">
        <w:rPr>
          <w:rFonts w:ascii="David" w:hAnsi="David"/>
          <w:sz w:val="28"/>
          <w:rtl/>
          <w:lang w:eastAsia="x-none"/>
        </w:rPr>
        <w:t xml:space="preserve"> מועד העברתן לתחנת הקליטה אליה משויך ביה"ס.</w:t>
      </w:r>
    </w:p>
    <w:p w14:paraId="308CA691" w14:textId="77777777" w:rsidR="00AD0F75" w:rsidRPr="002F61A3" w:rsidRDefault="00AD0F75" w:rsidP="00723098">
      <w:pPr>
        <w:keepNext/>
        <w:keepLines/>
        <w:numPr>
          <w:ilvl w:val="4"/>
          <w:numId w:val="14"/>
        </w:numPr>
        <w:ind w:hanging="848"/>
        <w:rPr>
          <w:rFonts w:ascii="David" w:hAnsi="David"/>
          <w:sz w:val="28"/>
          <w:lang w:eastAsia="x-none"/>
        </w:rPr>
      </w:pPr>
      <w:r>
        <w:rPr>
          <w:rFonts w:ascii="David" w:hAnsi="David" w:hint="cs"/>
          <w:sz w:val="28"/>
          <w:rtl/>
          <w:lang w:eastAsia="x-none"/>
        </w:rPr>
        <w:t xml:space="preserve">באם הבקרה מתרחשת בתחילת בחינה: </w:t>
      </w:r>
      <w:r w:rsidRPr="00EC137C">
        <w:rPr>
          <w:rFonts w:ascii="David" w:hAnsi="David" w:hint="cs"/>
          <w:sz w:val="28"/>
          <w:rtl/>
          <w:lang w:eastAsia="x-none"/>
        </w:rPr>
        <w:t xml:space="preserve">נוכחות בעלי התפקידים המורשים </w:t>
      </w:r>
      <w:r>
        <w:rPr>
          <w:rFonts w:ascii="David" w:hAnsi="David" w:hint="cs"/>
          <w:sz w:val="28"/>
          <w:rtl/>
          <w:lang w:eastAsia="x-none"/>
        </w:rPr>
        <w:t>ורכז ההשגחה</w:t>
      </w:r>
      <w:r w:rsidRPr="00EC137C">
        <w:rPr>
          <w:rFonts w:ascii="David" w:hAnsi="David" w:hint="cs"/>
          <w:sz w:val="28"/>
          <w:rtl/>
          <w:lang w:eastAsia="x-none"/>
        </w:rPr>
        <w:t xml:space="preserve"> בזמן פתיחת הכספת.</w:t>
      </w:r>
    </w:p>
    <w:p w14:paraId="770855A7" w14:textId="6D8566DD" w:rsidR="00AD0F75" w:rsidRPr="00EC137C" w:rsidRDefault="00AD0F75" w:rsidP="00723098">
      <w:pPr>
        <w:keepNext/>
        <w:keepLines/>
        <w:numPr>
          <w:ilvl w:val="4"/>
          <w:numId w:val="14"/>
        </w:numPr>
        <w:ind w:hanging="848"/>
        <w:rPr>
          <w:rFonts w:ascii="David" w:hAnsi="David"/>
          <w:sz w:val="28"/>
          <w:lang w:eastAsia="x-none"/>
        </w:rPr>
      </w:pPr>
      <w:r w:rsidRPr="00EC137C">
        <w:rPr>
          <w:rFonts w:ascii="David" w:hAnsi="David" w:hint="cs"/>
          <w:sz w:val="28"/>
          <w:rtl/>
          <w:lang w:eastAsia="x-none"/>
        </w:rPr>
        <w:t>בדיקת תהליך הוצאת שקים משניים מתא הכספת או מהשק הבית ספרי ושלמותם.</w:t>
      </w:r>
    </w:p>
    <w:p w14:paraId="5C233BE1" w14:textId="6B966D7A" w:rsidR="00AD0F75" w:rsidRPr="00AD0F75" w:rsidRDefault="00AD0F75" w:rsidP="00723098">
      <w:pPr>
        <w:keepNext/>
        <w:keepLines/>
        <w:numPr>
          <w:ilvl w:val="4"/>
          <w:numId w:val="14"/>
        </w:numPr>
        <w:ind w:hanging="848"/>
        <w:rPr>
          <w:rFonts w:ascii="David" w:hAnsi="David"/>
          <w:sz w:val="28"/>
          <w:lang w:eastAsia="x-none"/>
        </w:rPr>
      </w:pPr>
      <w:r w:rsidRPr="00EC137C">
        <w:rPr>
          <w:rFonts w:ascii="David" w:hAnsi="David" w:hint="cs"/>
          <w:sz w:val="28"/>
          <w:rtl/>
          <w:lang w:eastAsia="x-none"/>
        </w:rPr>
        <w:t>הבאת מעטפות השאלונים ושלמות המעטפות, בקרת נזקים או פתיחה לא מוסמכת של המעטפות.</w:t>
      </w:r>
    </w:p>
    <w:p w14:paraId="640D1D21" w14:textId="67E67501"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 xml:space="preserve">הבקרה </w:t>
      </w:r>
      <w:del w:id="31" w:author="Ido Marinov" w:date="2026-04-16T14:09:00Z">
        <w:r w:rsidRPr="00EC137C" w:rsidDel="00E566E7">
          <w:rPr>
            <w:rFonts w:ascii="David" w:hAnsi="David" w:hint="cs"/>
            <w:sz w:val="28"/>
            <w:rtl/>
            <w:lang w:eastAsia="x-none"/>
          </w:rPr>
          <w:delText xml:space="preserve">הנקודתית </w:delText>
        </w:r>
      </w:del>
      <w:ins w:id="32" w:author="Ido Marinov" w:date="2026-04-16T14:09:00Z">
        <w:r w:rsidR="00E566E7">
          <w:rPr>
            <w:rFonts w:ascii="David" w:hAnsi="David" w:hint="cs"/>
            <w:sz w:val="28"/>
            <w:rtl/>
            <w:lang w:eastAsia="x-none"/>
          </w:rPr>
          <w:t>המצומצמת</w:t>
        </w:r>
        <w:r w:rsidR="00E566E7" w:rsidRPr="00EC137C">
          <w:rPr>
            <w:rFonts w:ascii="David" w:hAnsi="David" w:hint="cs"/>
            <w:sz w:val="28"/>
            <w:rtl/>
            <w:lang w:eastAsia="x-none"/>
          </w:rPr>
          <w:t xml:space="preserve"> </w:t>
        </w:r>
      </w:ins>
      <w:r w:rsidRPr="00EC137C">
        <w:rPr>
          <w:rFonts w:ascii="David" w:hAnsi="David" w:hint="cs"/>
          <w:sz w:val="28"/>
          <w:rtl/>
          <w:lang w:eastAsia="x-none"/>
        </w:rPr>
        <w:t>תכלול בקר אחד בלבד.</w:t>
      </w:r>
    </w:p>
    <w:p w14:paraId="7568AFF3" w14:textId="27A0960C"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 xml:space="preserve">בקרה </w:t>
      </w:r>
      <w:del w:id="33" w:author="Ido Marinov" w:date="2026-04-16T14:09:00Z">
        <w:r w:rsidRPr="00EC137C" w:rsidDel="00E566E7">
          <w:rPr>
            <w:rFonts w:ascii="David" w:hAnsi="David" w:hint="cs"/>
            <w:sz w:val="28"/>
            <w:rtl/>
            <w:lang w:eastAsia="x-none"/>
          </w:rPr>
          <w:delText xml:space="preserve">נקודתית </w:delText>
        </w:r>
      </w:del>
      <w:ins w:id="34" w:author="Ido Marinov" w:date="2026-04-16T14:09:00Z">
        <w:r w:rsidR="00E566E7">
          <w:rPr>
            <w:rFonts w:ascii="David" w:hAnsi="David" w:hint="cs"/>
            <w:sz w:val="28"/>
            <w:rtl/>
            <w:lang w:eastAsia="x-none"/>
          </w:rPr>
          <w:t>מצומצמת</w:t>
        </w:r>
        <w:r w:rsidR="00E566E7" w:rsidRPr="00EC137C">
          <w:rPr>
            <w:rFonts w:ascii="David" w:hAnsi="David" w:hint="cs"/>
            <w:sz w:val="28"/>
            <w:rtl/>
            <w:lang w:eastAsia="x-none"/>
          </w:rPr>
          <w:t xml:space="preserve"> </w:t>
        </w:r>
      </w:ins>
      <w:r w:rsidRPr="00EC137C">
        <w:rPr>
          <w:rFonts w:ascii="David" w:hAnsi="David" w:hint="cs"/>
          <w:sz w:val="28"/>
          <w:rtl/>
          <w:lang w:eastAsia="x-none"/>
        </w:rPr>
        <w:t>תבוצע בכל מועד בחינה לכל בתי הספר בכל יום בו מתקיימת בחינה, בהיקפים שיקבעו ע"י האגף.</w:t>
      </w:r>
    </w:p>
    <w:p w14:paraId="44F3AF67" w14:textId="77777777" w:rsidR="00124D2A" w:rsidRPr="00EC137C" w:rsidRDefault="00124D2A" w:rsidP="00723098">
      <w:pPr>
        <w:keepNext/>
        <w:keepLines/>
        <w:numPr>
          <w:ilvl w:val="2"/>
          <w:numId w:val="14"/>
        </w:numPr>
        <w:rPr>
          <w:rFonts w:ascii="David" w:hAnsi="David"/>
          <w:sz w:val="28"/>
          <w:lang w:eastAsia="x-none"/>
        </w:rPr>
      </w:pPr>
      <w:r w:rsidRPr="00EC137C">
        <w:rPr>
          <w:rFonts w:ascii="David" w:hAnsi="David" w:hint="cs"/>
          <w:sz w:val="28"/>
          <w:rtl/>
          <w:lang w:eastAsia="x-none"/>
        </w:rPr>
        <w:t>בקרה בינונית בבית ספר ובמרב"חים</w:t>
      </w:r>
    </w:p>
    <w:p w14:paraId="4410DDC5"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בקרה בינונית בבית הספר ניתנת לביצוע בשלבים שונים במהלך יום הבחינה וזאת בהתאם למקצוע הבחינה ומשך הבחינה.</w:t>
      </w:r>
    </w:p>
    <w:p w14:paraId="56189F6A" w14:textId="3E2AC113"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 xml:space="preserve">הבקרה תתבצע לפחות למשך </w:t>
      </w:r>
      <w:r w:rsidR="00EC137C">
        <w:rPr>
          <w:rFonts w:ascii="David" w:hAnsi="David" w:hint="cs"/>
          <w:sz w:val="28"/>
          <w:rtl/>
          <w:lang w:eastAsia="x-none"/>
        </w:rPr>
        <w:t>4</w:t>
      </w:r>
      <w:r w:rsidRPr="00EC137C">
        <w:rPr>
          <w:rFonts w:ascii="David" w:hAnsi="David" w:hint="cs"/>
          <w:sz w:val="28"/>
          <w:rtl/>
          <w:lang w:eastAsia="x-none"/>
        </w:rPr>
        <w:t xml:space="preserve"> שעות במוסד הנבחן.</w:t>
      </w:r>
    </w:p>
    <w:p w14:paraId="09A87EFA"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בנושא זה הקבלן יבצע בקרה על התהליכים הבאים:</w:t>
      </w:r>
    </w:p>
    <w:p w14:paraId="5578D5A1" w14:textId="77777777" w:rsidR="003A11E3" w:rsidRPr="00852241" w:rsidRDefault="003A11E3" w:rsidP="00723098">
      <w:pPr>
        <w:keepNext/>
        <w:keepLines/>
        <w:numPr>
          <w:ilvl w:val="4"/>
          <w:numId w:val="14"/>
        </w:numPr>
        <w:ind w:hanging="848"/>
        <w:rPr>
          <w:rFonts w:ascii="David" w:hAnsi="David"/>
          <w:b/>
          <w:bCs/>
          <w:sz w:val="28"/>
          <w:u w:val="single"/>
          <w:lang w:eastAsia="x-none"/>
        </w:rPr>
      </w:pPr>
      <w:r w:rsidRPr="00852241">
        <w:rPr>
          <w:rFonts w:ascii="David" w:hAnsi="David" w:hint="cs"/>
          <w:b/>
          <w:bCs/>
          <w:sz w:val="28"/>
          <w:u w:val="single"/>
          <w:rtl/>
          <w:lang w:eastAsia="x-none"/>
        </w:rPr>
        <w:t>ארגון יום הבחינה וצוות ההשגחה:</w:t>
      </w:r>
    </w:p>
    <w:p w14:paraId="17A86A9E" w14:textId="77777777" w:rsidR="003A11E3" w:rsidRPr="00EC137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הופעת בעלי התפקידים מטעם בית הספר ביום הבחינה.</w:t>
      </w:r>
    </w:p>
    <w:p w14:paraId="330EDCCE" w14:textId="77777777" w:rsidR="003A11E3"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הקצאת כיתות בחינה מתאימות, למספר הנבחנים בביה"ס ולמספר הנבחנים בחדר בחינה.</w:t>
      </w:r>
    </w:p>
    <w:p w14:paraId="5C39A785"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איסוף טלפונים ואביזרים אלקטרוניים מהנבחנים</w:t>
      </w:r>
    </w:p>
    <w:p w14:paraId="2ADC8D9B" w14:textId="77777777" w:rsidR="003A11E3" w:rsidRPr="00852241"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 xml:space="preserve">בדיקת נוכחות המשגיחים אל מול דו"ח שיבוץ שנשלח מטעם חברת ההשגחה. </w:t>
      </w:r>
    </w:p>
    <w:p w14:paraId="6A31498C"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עריכת הדרכה קצרה למשגיחים ובעלי התפקידים.</w:t>
      </w:r>
    </w:p>
    <w:p w14:paraId="7FDF82AE" w14:textId="77777777" w:rsidR="003A11E3" w:rsidRPr="001A38EF"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התייצבות כל</w:t>
      </w:r>
      <w:r>
        <w:rPr>
          <w:rFonts w:ascii="David" w:hAnsi="David" w:hint="cs"/>
          <w:sz w:val="28"/>
          <w:rtl/>
          <w:lang w:eastAsia="x-none"/>
        </w:rPr>
        <w:t>ל</w:t>
      </w:r>
      <w:r w:rsidRPr="00EC137C">
        <w:rPr>
          <w:rFonts w:ascii="David" w:hAnsi="David" w:hint="cs"/>
          <w:sz w:val="28"/>
          <w:rtl/>
          <w:lang w:eastAsia="x-none"/>
        </w:rPr>
        <w:t xml:space="preserve"> בעלי התפקידים החיצוניים ביום הבחינה בבתי הספר </w:t>
      </w:r>
      <w:r w:rsidRPr="00453B1C">
        <w:rPr>
          <w:rFonts w:ascii="David" w:hAnsi="David" w:hint="cs"/>
          <w:sz w:val="28"/>
          <w:rtl/>
          <w:lang w:eastAsia="x-none"/>
        </w:rPr>
        <w:t>ובמרכזי הבחינה.</w:t>
      </w:r>
    </w:p>
    <w:p w14:paraId="3CA552F5" w14:textId="77777777" w:rsidR="003A11E3" w:rsidRPr="005A1FB2" w:rsidRDefault="003A11E3" w:rsidP="00723098">
      <w:pPr>
        <w:keepNext/>
        <w:keepLines/>
        <w:numPr>
          <w:ilvl w:val="4"/>
          <w:numId w:val="14"/>
        </w:numPr>
        <w:ind w:hanging="848"/>
        <w:rPr>
          <w:rFonts w:ascii="David" w:hAnsi="David"/>
          <w:b/>
          <w:bCs/>
          <w:sz w:val="28"/>
          <w:u w:val="single"/>
          <w:lang w:eastAsia="x-none"/>
        </w:rPr>
      </w:pPr>
      <w:r w:rsidRPr="005A1FB2">
        <w:rPr>
          <w:rFonts w:ascii="David" w:hAnsi="David" w:hint="eastAsia"/>
          <w:b/>
          <w:bCs/>
          <w:sz w:val="28"/>
          <w:u w:val="single"/>
          <w:rtl/>
          <w:lang w:eastAsia="x-none"/>
        </w:rPr>
        <w:t>פתיחת</w:t>
      </w:r>
      <w:r w:rsidRPr="005A1FB2">
        <w:rPr>
          <w:rFonts w:ascii="David" w:hAnsi="David"/>
          <w:b/>
          <w:bCs/>
          <w:sz w:val="28"/>
          <w:u w:val="single"/>
          <w:rtl/>
          <w:lang w:eastAsia="x-none"/>
        </w:rPr>
        <w:t xml:space="preserve"> כספות וחלוקת טפסי בחינה:</w:t>
      </w:r>
    </w:p>
    <w:p w14:paraId="2D6C63B0"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cs"/>
          <w:sz w:val="28"/>
          <w:rtl/>
          <w:lang w:eastAsia="x-none"/>
        </w:rPr>
        <w:t xml:space="preserve">נוכחות בעלי התפקידים המורשים </w:t>
      </w:r>
      <w:r w:rsidRPr="001A38EF">
        <w:rPr>
          <w:rFonts w:ascii="David" w:hAnsi="David" w:hint="cs"/>
          <w:sz w:val="28"/>
          <w:rtl/>
          <w:lang w:eastAsia="x-none"/>
        </w:rPr>
        <w:t>ורכז ההשגחה</w:t>
      </w:r>
      <w:r w:rsidRPr="00453B1C">
        <w:rPr>
          <w:rFonts w:ascii="David" w:hAnsi="David"/>
          <w:sz w:val="28"/>
          <w:rtl/>
          <w:lang w:eastAsia="x-none"/>
        </w:rPr>
        <w:t xml:space="preserve"> בזמן פתיחת הכספת.</w:t>
      </w:r>
    </w:p>
    <w:p w14:paraId="323912E2"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בדיקת</w:t>
      </w:r>
      <w:r w:rsidRPr="00453B1C">
        <w:rPr>
          <w:rFonts w:ascii="David" w:hAnsi="David"/>
          <w:sz w:val="28"/>
          <w:rtl/>
          <w:lang w:eastAsia="x-none"/>
        </w:rPr>
        <w:t xml:space="preserve"> תהליך הוצאת שקים משניים מתא הכספת או מהשק הבית ספרי ושלמותם.</w:t>
      </w:r>
    </w:p>
    <w:p w14:paraId="52962791"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הבאת</w:t>
      </w:r>
      <w:r w:rsidRPr="00453B1C">
        <w:rPr>
          <w:rFonts w:ascii="David" w:hAnsi="David"/>
          <w:sz w:val="28"/>
          <w:rtl/>
          <w:lang w:eastAsia="x-none"/>
        </w:rPr>
        <w:t xml:space="preserve"> מעטפות השאלונים ושלמות המעטפות, בקרת נזקים או פתיחה לא מוסמכת של המעטפות.</w:t>
      </w:r>
    </w:p>
    <w:p w14:paraId="6578B9BE" w14:textId="77777777" w:rsidR="003A11E3" w:rsidRPr="00453B1C" w:rsidRDefault="003A11E3" w:rsidP="00723098">
      <w:pPr>
        <w:keepNext/>
        <w:keepLines/>
        <w:numPr>
          <w:ilvl w:val="4"/>
          <w:numId w:val="14"/>
        </w:numPr>
        <w:ind w:hanging="848"/>
        <w:rPr>
          <w:rFonts w:ascii="David" w:hAnsi="David"/>
          <w:sz w:val="28"/>
          <w:lang w:eastAsia="x-none"/>
        </w:rPr>
      </w:pPr>
      <w:r w:rsidRPr="00453B1C">
        <w:rPr>
          <w:rFonts w:ascii="David" w:hAnsi="David" w:hint="eastAsia"/>
          <w:b/>
          <w:bCs/>
          <w:sz w:val="28"/>
          <w:u w:val="single"/>
          <w:rtl/>
          <w:lang w:eastAsia="x-none"/>
        </w:rPr>
        <w:t>התנהלות</w:t>
      </w:r>
      <w:r w:rsidRPr="00453B1C">
        <w:rPr>
          <w:rFonts w:ascii="David" w:hAnsi="David"/>
          <w:b/>
          <w:bCs/>
          <w:sz w:val="28"/>
          <w:u w:val="single"/>
          <w:rtl/>
          <w:lang w:eastAsia="x-none"/>
        </w:rPr>
        <w:t xml:space="preserve"> הבחינה:</w:t>
      </w:r>
    </w:p>
    <w:p w14:paraId="637AA695"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שמירה</w:t>
      </w:r>
      <w:r w:rsidRPr="00453B1C">
        <w:rPr>
          <w:rFonts w:ascii="David" w:hAnsi="David"/>
          <w:sz w:val="28"/>
          <w:rtl/>
          <w:lang w:eastAsia="x-none"/>
        </w:rPr>
        <w:t xml:space="preserve"> ערנית וקפדנית של המשגיחים בכיתות.</w:t>
      </w:r>
    </w:p>
    <w:p w14:paraId="735585EE"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lastRenderedPageBreak/>
        <w:t>תפקוד</w:t>
      </w:r>
      <w:r w:rsidRPr="00453B1C">
        <w:rPr>
          <w:rFonts w:ascii="David" w:hAnsi="David"/>
          <w:sz w:val="28"/>
          <w:rtl/>
          <w:lang w:eastAsia="x-none"/>
        </w:rPr>
        <w:t xml:space="preserve"> כלל בעלי התפקידים בכיתות ובמסדרונות.</w:t>
      </w:r>
    </w:p>
    <w:p w14:paraId="32FFF991"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התנהגות</w:t>
      </w:r>
      <w:r w:rsidRPr="00453B1C">
        <w:rPr>
          <w:rFonts w:ascii="David" w:hAnsi="David"/>
          <w:sz w:val="28"/>
          <w:rtl/>
          <w:lang w:eastAsia="x-none"/>
        </w:rPr>
        <w:t xml:space="preserve"> נאותה של הנבחנים בבחינה ושמירה על טוהר הבחינות.</w:t>
      </w:r>
    </w:p>
    <w:p w14:paraId="2115FE21"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הימצאות</w:t>
      </w:r>
      <w:r w:rsidRPr="00453B1C">
        <w:rPr>
          <w:rFonts w:ascii="David" w:hAnsi="David"/>
          <w:sz w:val="28"/>
          <w:rtl/>
          <w:lang w:eastAsia="x-none"/>
        </w:rPr>
        <w:t xml:space="preserve"> נבחנים מחוץ לכיתת הבחינה ללא סיבה מוצדקת וללא השגחה צמודה.</w:t>
      </w:r>
    </w:p>
    <w:p w14:paraId="63C2F248" w14:textId="77777777" w:rsidR="003A11E3" w:rsidRPr="005A1FB2"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ליווי</w:t>
      </w:r>
      <w:r w:rsidRPr="005A1FB2">
        <w:rPr>
          <w:rFonts w:ascii="David" w:hAnsi="David"/>
          <w:sz w:val="28"/>
          <w:rtl/>
          <w:lang w:eastAsia="x-none"/>
        </w:rPr>
        <w:t xml:space="preserve"> יציאת נבחנים לשירותים</w:t>
      </w:r>
    </w:p>
    <w:p w14:paraId="48D59A22" w14:textId="77777777" w:rsidR="003A11E3" w:rsidRPr="001A38EF" w:rsidRDefault="003A11E3" w:rsidP="00723098">
      <w:pPr>
        <w:keepNext/>
        <w:keepLines/>
        <w:numPr>
          <w:ilvl w:val="5"/>
          <w:numId w:val="14"/>
        </w:numPr>
        <w:ind w:hanging="1233"/>
        <w:rPr>
          <w:rFonts w:ascii="David" w:hAnsi="David"/>
          <w:sz w:val="28"/>
          <w:lang w:eastAsia="x-none"/>
        </w:rPr>
      </w:pPr>
      <w:r w:rsidRPr="00453B1C">
        <w:rPr>
          <w:rFonts w:ascii="David" w:hAnsi="David" w:hint="cs"/>
          <w:sz w:val="28"/>
          <w:rtl/>
          <w:lang w:eastAsia="x-none"/>
        </w:rPr>
        <w:t>בדיקת תוספות זמן לנבחנים בעלי לקויות למידה.</w:t>
      </w:r>
    </w:p>
    <w:p w14:paraId="4586EC5C" w14:textId="77777777" w:rsidR="003A11E3" w:rsidRPr="005A1FB2"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בדיקת</w:t>
      </w:r>
      <w:r w:rsidRPr="005A1FB2">
        <w:rPr>
          <w:rFonts w:ascii="David" w:hAnsi="David"/>
          <w:sz w:val="28"/>
          <w:rtl/>
          <w:lang w:eastAsia="x-none"/>
        </w:rPr>
        <w:t xml:space="preserve"> אופן מתן התאמות לזכאים</w:t>
      </w:r>
    </w:p>
    <w:p w14:paraId="64264F60" w14:textId="77777777" w:rsidR="003A11E3" w:rsidRPr="005A1FB2"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היעדרות</w:t>
      </w:r>
      <w:r w:rsidRPr="005A1FB2">
        <w:rPr>
          <w:rFonts w:ascii="David" w:hAnsi="David"/>
          <w:sz w:val="28"/>
          <w:rtl/>
          <w:lang w:eastAsia="x-none"/>
        </w:rPr>
        <w:t xml:space="preserve"> של צוות בית הספר מכיתות הבחינה והמסדרונות הסמוכים</w:t>
      </w:r>
    </w:p>
    <w:p w14:paraId="2CBFFA6E" w14:textId="77777777" w:rsidR="003A11E3" w:rsidRPr="005A1FB2" w:rsidRDefault="003A11E3" w:rsidP="00723098">
      <w:pPr>
        <w:keepNext/>
        <w:keepLines/>
        <w:numPr>
          <w:ilvl w:val="4"/>
          <w:numId w:val="14"/>
        </w:numPr>
        <w:ind w:hanging="848"/>
        <w:rPr>
          <w:rFonts w:ascii="David" w:hAnsi="David"/>
          <w:b/>
          <w:bCs/>
          <w:sz w:val="28"/>
          <w:u w:val="single"/>
          <w:lang w:eastAsia="x-none"/>
        </w:rPr>
      </w:pPr>
      <w:r w:rsidRPr="005A1FB2">
        <w:rPr>
          <w:rFonts w:ascii="David" w:hAnsi="David" w:hint="eastAsia"/>
          <w:b/>
          <w:bCs/>
          <w:sz w:val="28"/>
          <w:u w:val="single"/>
          <w:rtl/>
          <w:lang w:eastAsia="x-none"/>
        </w:rPr>
        <w:t>סיום</w:t>
      </w:r>
      <w:r w:rsidRPr="005A1FB2">
        <w:rPr>
          <w:rFonts w:ascii="David" w:hAnsi="David"/>
          <w:b/>
          <w:bCs/>
          <w:sz w:val="28"/>
          <w:u w:val="single"/>
          <w:rtl/>
          <w:lang w:eastAsia="x-none"/>
        </w:rPr>
        <w:t xml:space="preserve"> בחינה</w:t>
      </w:r>
    </w:p>
    <w:p w14:paraId="5BF71EA8" w14:textId="2864D551" w:rsidR="003A11E3" w:rsidRPr="005A1FB2"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איסוף</w:t>
      </w:r>
      <w:r w:rsidRPr="005A1FB2">
        <w:rPr>
          <w:rFonts w:ascii="David" w:hAnsi="David"/>
          <w:sz w:val="28"/>
          <w:rtl/>
          <w:lang w:eastAsia="x-none"/>
        </w:rPr>
        <w:t xml:space="preserve"> מחברות הבחינה מהכיתות והפקדתן בחדר בגרויות בידי הנאמן הפנימי ורכז הבגרויות. ספירה, וחתימתן במעטפות בטחון</w:t>
      </w:r>
      <w:r>
        <w:rPr>
          <w:rFonts w:ascii="David" w:hAnsi="David" w:hint="cs"/>
          <w:sz w:val="28"/>
          <w:rtl/>
          <w:lang w:eastAsia="x-none"/>
        </w:rPr>
        <w:t>.</w:t>
      </w:r>
    </w:p>
    <w:p w14:paraId="326004EC" w14:textId="77777777" w:rsidR="003A11E3" w:rsidRPr="00453B1C"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שמירת</w:t>
      </w:r>
      <w:r w:rsidRPr="005A1FB2">
        <w:rPr>
          <w:rFonts w:ascii="David" w:hAnsi="David"/>
          <w:sz w:val="28"/>
          <w:rtl/>
          <w:lang w:eastAsia="x-none"/>
        </w:rPr>
        <w:t xml:space="preserve"> מעטפות הבטחון ע"י הנאמן הפנימי.</w:t>
      </w:r>
      <w:r w:rsidRPr="00453B1C">
        <w:rPr>
          <w:rFonts w:ascii="David" w:hAnsi="David" w:hint="cs"/>
          <w:sz w:val="28"/>
          <w:rtl/>
          <w:lang w:eastAsia="x-none"/>
        </w:rPr>
        <w:t xml:space="preserve"> ורכז הבגרויות </w:t>
      </w:r>
      <w:r w:rsidRPr="001A38EF">
        <w:rPr>
          <w:rFonts w:ascii="David" w:hAnsi="David" w:hint="cs"/>
          <w:sz w:val="28"/>
          <w:rtl/>
          <w:lang w:eastAsia="x-none"/>
        </w:rPr>
        <w:t>עד</w:t>
      </w:r>
      <w:r w:rsidRPr="00453B1C">
        <w:rPr>
          <w:rFonts w:ascii="David" w:hAnsi="David"/>
          <w:sz w:val="28"/>
          <w:rtl/>
          <w:lang w:eastAsia="x-none"/>
        </w:rPr>
        <w:t xml:space="preserve"> מועד העברתן לתחנת הקליטה אליה משויך ביה"ס.</w:t>
      </w:r>
    </w:p>
    <w:p w14:paraId="62076BF9"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הבקרה הבינונית תכלול בקר אחד בלבד.</w:t>
      </w:r>
    </w:p>
    <w:p w14:paraId="67CA653C" w14:textId="565FD693" w:rsidR="00124D2A" w:rsidRPr="00EC137C" w:rsidRDefault="00124D2A" w:rsidP="00723098">
      <w:pPr>
        <w:keepNext/>
        <w:keepLines/>
        <w:numPr>
          <w:ilvl w:val="3"/>
          <w:numId w:val="14"/>
        </w:numPr>
        <w:ind w:left="1644" w:hanging="850"/>
        <w:rPr>
          <w:rFonts w:ascii="David" w:hAnsi="David"/>
          <w:sz w:val="28"/>
          <w:rtl/>
          <w:lang w:eastAsia="x-none"/>
        </w:rPr>
      </w:pPr>
      <w:r w:rsidRPr="00EC137C">
        <w:rPr>
          <w:rFonts w:ascii="David" w:hAnsi="David" w:hint="cs"/>
          <w:sz w:val="28"/>
          <w:rtl/>
          <w:lang w:eastAsia="x-none"/>
        </w:rPr>
        <w:t>בקרה בינונית תבוצע בכל מועד בחינה לבתי הספר/מרב"ח בכל יום בו מתקיימת בחינה, בהיקפים שיקבעו ע"י האגף.</w:t>
      </w:r>
    </w:p>
    <w:p w14:paraId="5A9A997E" w14:textId="45DF4430" w:rsidR="00124D2A" w:rsidRPr="00EC137C" w:rsidRDefault="00124D2A" w:rsidP="00723098">
      <w:pPr>
        <w:keepNext/>
        <w:keepLines/>
        <w:numPr>
          <w:ilvl w:val="2"/>
          <w:numId w:val="14"/>
        </w:numPr>
        <w:rPr>
          <w:rFonts w:ascii="David" w:hAnsi="David"/>
          <w:sz w:val="28"/>
          <w:lang w:eastAsia="x-none"/>
        </w:rPr>
      </w:pPr>
      <w:r w:rsidRPr="00EC137C">
        <w:rPr>
          <w:rFonts w:ascii="David" w:hAnsi="David" w:hint="cs"/>
          <w:sz w:val="28"/>
          <w:rtl/>
          <w:lang w:eastAsia="x-none"/>
        </w:rPr>
        <w:t xml:space="preserve">בקרה </w:t>
      </w:r>
      <w:r w:rsidR="00EC137C" w:rsidRPr="00EC137C">
        <w:rPr>
          <w:rFonts w:ascii="David" w:hAnsi="David" w:hint="cs"/>
          <w:sz w:val="28"/>
          <w:rtl/>
          <w:lang w:eastAsia="x-none"/>
        </w:rPr>
        <w:t>נרחבת</w:t>
      </w:r>
      <w:r w:rsidRPr="00EC137C">
        <w:rPr>
          <w:rFonts w:ascii="David" w:hAnsi="David" w:hint="cs"/>
          <w:sz w:val="28"/>
          <w:rtl/>
          <w:lang w:eastAsia="x-none"/>
        </w:rPr>
        <w:t xml:space="preserve"> בבית ספר ובמרב"חים</w:t>
      </w:r>
    </w:p>
    <w:p w14:paraId="1C8A3D42"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בקרה מורחבת בבית הספר ניתנת לביצוע בשלבים שונים במהלך יום הבחינה וזאת בהתאם למקצוע הבחינה ומשך הבחינה.</w:t>
      </w:r>
    </w:p>
    <w:p w14:paraId="7E5CBC8D" w14:textId="12E67D34"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 xml:space="preserve">הבקרה תתבצע לפחות למשך </w:t>
      </w:r>
      <w:r w:rsidR="00EC137C">
        <w:rPr>
          <w:rFonts w:ascii="David" w:hAnsi="David" w:hint="cs"/>
          <w:sz w:val="28"/>
          <w:rtl/>
          <w:lang w:eastAsia="x-none"/>
        </w:rPr>
        <w:t>8</w:t>
      </w:r>
      <w:r w:rsidRPr="00EC137C">
        <w:rPr>
          <w:rFonts w:ascii="David" w:hAnsi="David" w:hint="cs"/>
          <w:sz w:val="28"/>
          <w:rtl/>
          <w:lang w:eastAsia="x-none"/>
        </w:rPr>
        <w:t xml:space="preserve"> שעות במוסד הנבחן.</w:t>
      </w:r>
    </w:p>
    <w:p w14:paraId="46BA7A8A"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בנושא זה הקבלן יבצע בקרה על התהליכים הבאים:</w:t>
      </w:r>
    </w:p>
    <w:p w14:paraId="64B191AA" w14:textId="77777777" w:rsidR="003A11E3" w:rsidRPr="005A1FB2" w:rsidRDefault="003A11E3" w:rsidP="00723098">
      <w:pPr>
        <w:keepNext/>
        <w:keepLines/>
        <w:numPr>
          <w:ilvl w:val="4"/>
          <w:numId w:val="14"/>
        </w:numPr>
        <w:ind w:hanging="848"/>
        <w:rPr>
          <w:rFonts w:ascii="David" w:hAnsi="David"/>
          <w:b/>
          <w:bCs/>
          <w:sz w:val="28"/>
          <w:u w:val="single"/>
          <w:lang w:eastAsia="x-none"/>
        </w:rPr>
      </w:pPr>
      <w:r w:rsidRPr="005A1FB2">
        <w:rPr>
          <w:rFonts w:ascii="David" w:hAnsi="David" w:hint="eastAsia"/>
          <w:b/>
          <w:bCs/>
          <w:sz w:val="28"/>
          <w:u w:val="single"/>
          <w:rtl/>
          <w:lang w:eastAsia="x-none"/>
        </w:rPr>
        <w:t>ארגון</w:t>
      </w:r>
      <w:r w:rsidRPr="005A1FB2">
        <w:rPr>
          <w:rFonts w:ascii="David" w:hAnsi="David"/>
          <w:b/>
          <w:bCs/>
          <w:sz w:val="28"/>
          <w:u w:val="single"/>
          <w:rtl/>
          <w:lang w:eastAsia="x-none"/>
        </w:rPr>
        <w:t xml:space="preserve"> </w:t>
      </w:r>
      <w:r w:rsidRPr="005A1FB2">
        <w:rPr>
          <w:rFonts w:ascii="David" w:hAnsi="David" w:hint="eastAsia"/>
          <w:b/>
          <w:bCs/>
          <w:sz w:val="28"/>
          <w:u w:val="single"/>
          <w:rtl/>
          <w:lang w:eastAsia="x-none"/>
        </w:rPr>
        <w:t>יום</w:t>
      </w:r>
      <w:r w:rsidRPr="005A1FB2">
        <w:rPr>
          <w:rFonts w:ascii="David" w:hAnsi="David"/>
          <w:b/>
          <w:bCs/>
          <w:sz w:val="28"/>
          <w:u w:val="single"/>
          <w:rtl/>
          <w:lang w:eastAsia="x-none"/>
        </w:rPr>
        <w:t xml:space="preserve"> </w:t>
      </w:r>
      <w:r w:rsidRPr="005A1FB2">
        <w:rPr>
          <w:rFonts w:ascii="David" w:hAnsi="David" w:hint="eastAsia"/>
          <w:b/>
          <w:bCs/>
          <w:sz w:val="28"/>
          <w:u w:val="single"/>
          <w:rtl/>
          <w:lang w:eastAsia="x-none"/>
        </w:rPr>
        <w:t>הבחינה</w:t>
      </w:r>
      <w:r w:rsidRPr="005A1FB2">
        <w:rPr>
          <w:rFonts w:ascii="David" w:hAnsi="David"/>
          <w:b/>
          <w:bCs/>
          <w:sz w:val="28"/>
          <w:u w:val="single"/>
          <w:rtl/>
          <w:lang w:eastAsia="x-none"/>
        </w:rPr>
        <w:t xml:space="preserve"> וצוות ההשגחה:</w:t>
      </w:r>
    </w:p>
    <w:p w14:paraId="0B2E1FB2" w14:textId="77777777" w:rsidR="003A11E3" w:rsidRPr="00EC137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הופעת בעלי התפקידים מטעם בית הספר ביום הבחינה.</w:t>
      </w:r>
    </w:p>
    <w:p w14:paraId="0382A996" w14:textId="77777777" w:rsidR="003A11E3"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הקצאת כיתות בחינה מתאימות, למספר הנבחנים בביה"ס ולמספר הנבחנים בחדר בחינה.</w:t>
      </w:r>
    </w:p>
    <w:p w14:paraId="46B0A2A1"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איסוף טלפונים ואביזרים אלקטרוניים מהנבחנים לפני כל פתיחת שאלון.</w:t>
      </w:r>
    </w:p>
    <w:p w14:paraId="015BCABE" w14:textId="77777777" w:rsidR="003A11E3" w:rsidRPr="00416E7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בדיקת נוכחות המשגיחים אל מול דו"ח שיבוץ שנשלח מטעם חברת ההשגחה</w:t>
      </w:r>
      <w:r>
        <w:rPr>
          <w:rFonts w:ascii="David" w:hAnsi="David" w:hint="cs"/>
          <w:sz w:val="28"/>
          <w:rtl/>
          <w:lang w:eastAsia="x-none"/>
        </w:rPr>
        <w:t xml:space="preserve"> לפני כל פתיחת שאלון</w:t>
      </w:r>
      <w:r w:rsidRPr="00EC137C">
        <w:rPr>
          <w:rFonts w:ascii="David" w:hAnsi="David" w:hint="cs"/>
          <w:sz w:val="28"/>
          <w:rtl/>
          <w:lang w:eastAsia="x-none"/>
        </w:rPr>
        <w:t xml:space="preserve">. </w:t>
      </w:r>
    </w:p>
    <w:p w14:paraId="397D7CBE"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עריכת הדרכה קצרה למשגיחים ובעלי התפקידים.</w:t>
      </w:r>
    </w:p>
    <w:p w14:paraId="1E2754D3" w14:textId="77777777" w:rsidR="003A11E3"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התייצבות כל</w:t>
      </w:r>
      <w:r>
        <w:rPr>
          <w:rFonts w:ascii="David" w:hAnsi="David" w:hint="cs"/>
          <w:sz w:val="28"/>
          <w:rtl/>
          <w:lang w:eastAsia="x-none"/>
        </w:rPr>
        <w:t>ל</w:t>
      </w:r>
      <w:r w:rsidRPr="00EC137C">
        <w:rPr>
          <w:rFonts w:ascii="David" w:hAnsi="David" w:hint="cs"/>
          <w:sz w:val="28"/>
          <w:rtl/>
          <w:lang w:eastAsia="x-none"/>
        </w:rPr>
        <w:t xml:space="preserve"> בעלי התפקידים החיצוניים ביום הבחינה בבתי הספר ובמרכזי הבחינה.</w:t>
      </w:r>
    </w:p>
    <w:p w14:paraId="65EDF2C0" w14:textId="77777777" w:rsidR="003A11E3" w:rsidRPr="004C026F" w:rsidRDefault="003A11E3" w:rsidP="00723098">
      <w:pPr>
        <w:keepNext/>
        <w:keepLines/>
        <w:numPr>
          <w:ilvl w:val="4"/>
          <w:numId w:val="14"/>
        </w:numPr>
        <w:ind w:hanging="848"/>
        <w:rPr>
          <w:rFonts w:ascii="David" w:hAnsi="David"/>
          <w:b/>
          <w:bCs/>
          <w:sz w:val="28"/>
          <w:u w:val="single"/>
          <w:lang w:eastAsia="x-none"/>
        </w:rPr>
      </w:pPr>
      <w:r w:rsidRPr="004C026F">
        <w:rPr>
          <w:rFonts w:ascii="David" w:hAnsi="David" w:hint="eastAsia"/>
          <w:b/>
          <w:bCs/>
          <w:sz w:val="28"/>
          <w:u w:val="single"/>
          <w:rtl/>
          <w:lang w:eastAsia="x-none"/>
        </w:rPr>
        <w:t>פתיחת</w:t>
      </w:r>
      <w:r w:rsidRPr="004C026F">
        <w:rPr>
          <w:rFonts w:ascii="David" w:hAnsi="David"/>
          <w:b/>
          <w:bCs/>
          <w:sz w:val="28"/>
          <w:u w:val="single"/>
          <w:rtl/>
          <w:lang w:eastAsia="x-none"/>
        </w:rPr>
        <w:t xml:space="preserve"> </w:t>
      </w:r>
      <w:r w:rsidRPr="004C026F">
        <w:rPr>
          <w:rFonts w:ascii="David" w:hAnsi="David" w:hint="eastAsia"/>
          <w:b/>
          <w:bCs/>
          <w:sz w:val="28"/>
          <w:u w:val="single"/>
          <w:rtl/>
          <w:lang w:eastAsia="x-none"/>
        </w:rPr>
        <w:t>כספות</w:t>
      </w:r>
      <w:r w:rsidRPr="004C026F">
        <w:rPr>
          <w:rFonts w:ascii="David" w:hAnsi="David"/>
          <w:b/>
          <w:bCs/>
          <w:sz w:val="28"/>
          <w:u w:val="single"/>
          <w:rtl/>
          <w:lang w:eastAsia="x-none"/>
        </w:rPr>
        <w:t xml:space="preserve"> וחלוקת טפסי בחינה:</w:t>
      </w:r>
    </w:p>
    <w:p w14:paraId="74869041" w14:textId="77777777" w:rsidR="003A11E3" w:rsidRPr="00EC137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 xml:space="preserve">נוכחות בעלי התפקידים המורשים </w:t>
      </w:r>
      <w:r>
        <w:rPr>
          <w:rFonts w:ascii="David" w:hAnsi="David" w:hint="cs"/>
          <w:sz w:val="28"/>
          <w:rtl/>
          <w:lang w:eastAsia="x-none"/>
        </w:rPr>
        <w:t>ורכז ההשגחה</w:t>
      </w:r>
      <w:r w:rsidRPr="00EC137C">
        <w:rPr>
          <w:rFonts w:ascii="David" w:hAnsi="David" w:hint="cs"/>
          <w:sz w:val="28"/>
          <w:rtl/>
          <w:lang w:eastAsia="x-none"/>
        </w:rPr>
        <w:t xml:space="preserve"> בזמן פתיחת הכספת</w:t>
      </w:r>
      <w:r>
        <w:rPr>
          <w:rFonts w:ascii="David" w:hAnsi="David" w:hint="cs"/>
          <w:sz w:val="28"/>
          <w:rtl/>
          <w:lang w:eastAsia="x-none"/>
        </w:rPr>
        <w:t xml:space="preserve"> לפני כל פתיחת שאלון</w:t>
      </w:r>
      <w:r w:rsidRPr="00EC137C">
        <w:rPr>
          <w:rFonts w:ascii="David" w:hAnsi="David" w:hint="cs"/>
          <w:sz w:val="28"/>
          <w:rtl/>
          <w:lang w:eastAsia="x-none"/>
        </w:rPr>
        <w:t>.</w:t>
      </w:r>
    </w:p>
    <w:p w14:paraId="69590C04" w14:textId="77777777" w:rsidR="003A11E3" w:rsidRPr="00EC137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בדיקת תהליך הוצאת שקים משניים מתא הכספת או מהשק הבית ספרי ושלמותם</w:t>
      </w:r>
      <w:r>
        <w:rPr>
          <w:rFonts w:ascii="David" w:hAnsi="David" w:hint="cs"/>
          <w:sz w:val="28"/>
          <w:rtl/>
          <w:lang w:eastAsia="x-none"/>
        </w:rPr>
        <w:t xml:space="preserve"> לפני כל פתיחת שאלון</w:t>
      </w:r>
      <w:r w:rsidRPr="00EC137C">
        <w:rPr>
          <w:rFonts w:ascii="David" w:hAnsi="David" w:hint="cs"/>
          <w:sz w:val="28"/>
          <w:rtl/>
          <w:lang w:eastAsia="x-none"/>
        </w:rPr>
        <w:t>.</w:t>
      </w:r>
    </w:p>
    <w:p w14:paraId="182EDFC7" w14:textId="77777777" w:rsidR="003A11E3" w:rsidRPr="00EC137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lastRenderedPageBreak/>
        <w:t>הבאת מעטפות השאלונים ושלמות המעטפות, בקרת נזקים או פתיחה לא מוסמכת של המעטפות</w:t>
      </w:r>
      <w:r>
        <w:rPr>
          <w:rFonts w:ascii="David" w:hAnsi="David" w:hint="cs"/>
          <w:sz w:val="28"/>
          <w:rtl/>
          <w:lang w:eastAsia="x-none"/>
        </w:rPr>
        <w:t xml:space="preserve"> לפני כל פתיחת שאלון</w:t>
      </w:r>
      <w:r w:rsidRPr="00EC137C">
        <w:rPr>
          <w:rFonts w:ascii="David" w:hAnsi="David" w:hint="cs"/>
          <w:sz w:val="28"/>
          <w:rtl/>
          <w:lang w:eastAsia="x-none"/>
        </w:rPr>
        <w:t>.</w:t>
      </w:r>
    </w:p>
    <w:p w14:paraId="594BA577" w14:textId="77777777" w:rsidR="003A11E3" w:rsidRPr="004C026F" w:rsidRDefault="003A11E3" w:rsidP="00723098">
      <w:pPr>
        <w:keepNext/>
        <w:keepLines/>
        <w:numPr>
          <w:ilvl w:val="4"/>
          <w:numId w:val="14"/>
        </w:numPr>
        <w:ind w:hanging="848"/>
        <w:rPr>
          <w:rFonts w:ascii="David" w:hAnsi="David"/>
          <w:b/>
          <w:bCs/>
          <w:sz w:val="28"/>
          <w:u w:val="single"/>
          <w:lang w:eastAsia="x-none"/>
        </w:rPr>
      </w:pPr>
      <w:r w:rsidRPr="005A1FB2">
        <w:rPr>
          <w:rFonts w:ascii="David" w:hAnsi="David" w:hint="eastAsia"/>
          <w:b/>
          <w:bCs/>
          <w:sz w:val="28"/>
          <w:u w:val="single"/>
          <w:rtl/>
          <w:lang w:eastAsia="x-none"/>
        </w:rPr>
        <w:t>התנהלות</w:t>
      </w:r>
      <w:r w:rsidRPr="005A1FB2">
        <w:rPr>
          <w:rFonts w:ascii="David" w:hAnsi="David"/>
          <w:b/>
          <w:bCs/>
          <w:sz w:val="28"/>
          <w:u w:val="single"/>
          <w:rtl/>
          <w:lang w:eastAsia="x-none"/>
        </w:rPr>
        <w:t xml:space="preserve"> הבחינה:</w:t>
      </w:r>
    </w:p>
    <w:p w14:paraId="4617ADB5"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שמירה ערנית וקפדנית של המשגיחים בכיתות.</w:t>
      </w:r>
    </w:p>
    <w:p w14:paraId="156FCCAD"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תפקוד כלל בעלי התפקידים בכיתות ובמסדרונות.</w:t>
      </w:r>
    </w:p>
    <w:p w14:paraId="7D0BCD1B"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התנהגות נאותה של הנבחנים בבחינה ושמירה על טוהר הבחינות.</w:t>
      </w:r>
    </w:p>
    <w:p w14:paraId="48C870DB" w14:textId="77777777" w:rsidR="003A11E3" w:rsidRPr="00453B1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 xml:space="preserve">הימצאות נבחנים מחוץ לכיתת הבחינה ללא סיבה מוצדקת וללא </w:t>
      </w:r>
      <w:r w:rsidRPr="00453B1C">
        <w:rPr>
          <w:rFonts w:ascii="David" w:hAnsi="David" w:hint="cs"/>
          <w:sz w:val="28"/>
          <w:rtl/>
          <w:lang w:eastAsia="x-none"/>
        </w:rPr>
        <w:t>השגחה צמודה.</w:t>
      </w:r>
    </w:p>
    <w:p w14:paraId="4C9E58B3" w14:textId="77777777" w:rsidR="003A11E3" w:rsidRPr="00453B1C"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ליווי</w:t>
      </w:r>
      <w:r w:rsidRPr="005A1FB2">
        <w:rPr>
          <w:rFonts w:ascii="David" w:hAnsi="David"/>
          <w:sz w:val="28"/>
          <w:rtl/>
          <w:lang w:eastAsia="x-none"/>
        </w:rPr>
        <w:t xml:space="preserve"> יציאת נבחנים לשירותים</w:t>
      </w:r>
    </w:p>
    <w:p w14:paraId="71BDAE61"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בדיקת</w:t>
      </w:r>
      <w:r w:rsidRPr="00453B1C">
        <w:rPr>
          <w:rFonts w:ascii="David" w:hAnsi="David"/>
          <w:sz w:val="28"/>
          <w:rtl/>
          <w:lang w:eastAsia="x-none"/>
        </w:rPr>
        <w:t xml:space="preserve"> תוספות זמן לנבחנים בעלי לקויות למידה.</w:t>
      </w:r>
    </w:p>
    <w:p w14:paraId="14D7B9E6" w14:textId="77777777" w:rsidR="003A11E3" w:rsidRPr="005A1FB2"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בדיקת</w:t>
      </w:r>
      <w:r w:rsidRPr="00453B1C">
        <w:rPr>
          <w:rFonts w:ascii="David" w:hAnsi="David"/>
          <w:sz w:val="28"/>
          <w:rtl/>
          <w:lang w:eastAsia="x-none"/>
        </w:rPr>
        <w:t xml:space="preserve"> אופן מתן התאמות לזכאים</w:t>
      </w:r>
    </w:p>
    <w:p w14:paraId="33036D5E" w14:textId="77777777" w:rsidR="003A11E3" w:rsidRPr="005A1FB2"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היעדרות</w:t>
      </w:r>
      <w:r w:rsidRPr="005A1FB2">
        <w:rPr>
          <w:rFonts w:ascii="David" w:hAnsi="David"/>
          <w:sz w:val="28"/>
          <w:rtl/>
          <w:lang w:eastAsia="x-none"/>
        </w:rPr>
        <w:t xml:space="preserve"> של צוות בית הספר מכיתות הבחינה והמסדרונות הסמוכים</w:t>
      </w:r>
    </w:p>
    <w:p w14:paraId="25878D8F" w14:textId="77777777" w:rsidR="003A11E3" w:rsidRPr="005A1FB2" w:rsidRDefault="003A11E3" w:rsidP="00723098">
      <w:pPr>
        <w:keepNext/>
        <w:keepLines/>
        <w:numPr>
          <w:ilvl w:val="4"/>
          <w:numId w:val="14"/>
        </w:numPr>
        <w:ind w:hanging="848"/>
        <w:rPr>
          <w:rFonts w:ascii="David" w:hAnsi="David"/>
          <w:b/>
          <w:bCs/>
          <w:sz w:val="28"/>
          <w:u w:val="single"/>
          <w:lang w:eastAsia="x-none"/>
        </w:rPr>
      </w:pPr>
      <w:r w:rsidRPr="005A1FB2">
        <w:rPr>
          <w:rFonts w:ascii="David" w:hAnsi="David" w:hint="eastAsia"/>
          <w:b/>
          <w:bCs/>
          <w:sz w:val="28"/>
          <w:u w:val="single"/>
          <w:rtl/>
          <w:lang w:eastAsia="x-none"/>
        </w:rPr>
        <w:t>סיום</w:t>
      </w:r>
      <w:r w:rsidRPr="005A1FB2">
        <w:rPr>
          <w:rFonts w:ascii="David" w:hAnsi="David"/>
          <w:b/>
          <w:bCs/>
          <w:sz w:val="28"/>
          <w:u w:val="single"/>
          <w:rtl/>
          <w:lang w:eastAsia="x-none"/>
        </w:rPr>
        <w:t xml:space="preserve"> </w:t>
      </w:r>
      <w:r w:rsidRPr="005A1FB2">
        <w:rPr>
          <w:rFonts w:ascii="David" w:hAnsi="David" w:hint="eastAsia"/>
          <w:b/>
          <w:bCs/>
          <w:sz w:val="28"/>
          <w:u w:val="single"/>
          <w:rtl/>
          <w:lang w:eastAsia="x-none"/>
        </w:rPr>
        <w:t>בחינה</w:t>
      </w:r>
    </w:p>
    <w:p w14:paraId="5C4E7BB1" w14:textId="77777777" w:rsidR="003A11E3" w:rsidRPr="005A1FB2"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איסוף</w:t>
      </w:r>
      <w:r w:rsidRPr="005A1FB2">
        <w:rPr>
          <w:rFonts w:ascii="David" w:hAnsi="David"/>
          <w:sz w:val="28"/>
          <w:rtl/>
          <w:lang w:eastAsia="x-none"/>
        </w:rPr>
        <w:t xml:space="preserve"> מחברות הבחינה בתום כל שאלון מהכיתות והפקדתן בחדר בגרויות בידי הנאמן הפנימי ורכז הבגרויות. ספירה, וחתימתן במעטפות בטחון .</w:t>
      </w:r>
    </w:p>
    <w:p w14:paraId="49EC1FD9" w14:textId="77777777" w:rsidR="003A11E3"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שמירת</w:t>
      </w:r>
      <w:r w:rsidRPr="005A1FB2">
        <w:rPr>
          <w:rFonts w:ascii="David" w:hAnsi="David"/>
          <w:sz w:val="28"/>
          <w:rtl/>
          <w:lang w:eastAsia="x-none"/>
        </w:rPr>
        <w:t xml:space="preserve"> מעטפות הבטחון ע"י הנאמן הפנימי.</w:t>
      </w:r>
      <w:r w:rsidRPr="00EC137C">
        <w:rPr>
          <w:rFonts w:ascii="David" w:hAnsi="David" w:hint="cs"/>
          <w:sz w:val="28"/>
          <w:rtl/>
          <w:lang w:eastAsia="x-none"/>
        </w:rPr>
        <w:t xml:space="preserve"> ורכז הבגרויות </w:t>
      </w:r>
      <w:r>
        <w:rPr>
          <w:rFonts w:ascii="David" w:hAnsi="David" w:hint="cs"/>
          <w:sz w:val="28"/>
          <w:rtl/>
          <w:lang w:eastAsia="x-none"/>
        </w:rPr>
        <w:t>עד</w:t>
      </w:r>
      <w:r w:rsidRPr="00EC137C">
        <w:rPr>
          <w:rFonts w:ascii="David" w:hAnsi="David" w:hint="cs"/>
          <w:sz w:val="28"/>
          <w:rtl/>
          <w:lang w:eastAsia="x-none"/>
        </w:rPr>
        <w:t xml:space="preserve"> מועד העברתן לתחנת הקליטה אליה משויך ביה"ס.</w:t>
      </w:r>
    </w:p>
    <w:p w14:paraId="028EACEA" w14:textId="77777777" w:rsidR="003A11E3" w:rsidRPr="00EC137C"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 xml:space="preserve">ליווי הנאמן הפנימי לתחנת הקליטה עד מסירת המחברות לתחנת הקליטה. </w:t>
      </w:r>
    </w:p>
    <w:p w14:paraId="4192D87D" w14:textId="4FEEDF38"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 xml:space="preserve">ביום הבחינה יבוצעו ע"י בקר אחד </w:t>
      </w:r>
      <w:del w:id="35" w:author="Ido Marinov" w:date="2026-04-15T15:56:00Z">
        <w:r w:rsidRPr="00EC137C" w:rsidDel="002E2BBD">
          <w:rPr>
            <w:rFonts w:ascii="David" w:hAnsi="David" w:hint="cs"/>
            <w:sz w:val="28"/>
            <w:rtl/>
            <w:lang w:eastAsia="x-none"/>
          </w:rPr>
          <w:delText xml:space="preserve">מספר </w:delText>
        </w:r>
      </w:del>
      <w:r w:rsidRPr="00EC137C">
        <w:rPr>
          <w:rFonts w:ascii="David" w:hAnsi="David" w:hint="cs"/>
          <w:sz w:val="28"/>
          <w:rtl/>
          <w:lang w:eastAsia="x-none"/>
        </w:rPr>
        <w:t>בקר</w:t>
      </w:r>
      <w:ins w:id="36" w:author="Ido Marinov" w:date="2026-04-15T15:56:00Z">
        <w:r w:rsidR="002E2BBD">
          <w:rPr>
            <w:rFonts w:ascii="David" w:hAnsi="David" w:hint="cs"/>
            <w:sz w:val="28"/>
            <w:rtl/>
            <w:lang w:eastAsia="x-none"/>
          </w:rPr>
          <w:t xml:space="preserve">ה </w:t>
        </w:r>
      </w:ins>
      <w:del w:id="37" w:author="Ido Marinov" w:date="2026-04-15T15:56:00Z">
        <w:r w:rsidRPr="00EC137C" w:rsidDel="002E2BBD">
          <w:rPr>
            <w:rFonts w:ascii="David" w:hAnsi="David" w:hint="cs"/>
            <w:sz w:val="28"/>
            <w:rtl/>
            <w:lang w:eastAsia="x-none"/>
          </w:rPr>
          <w:delText>ות</w:delText>
        </w:r>
      </w:del>
      <w:r w:rsidRPr="00EC137C">
        <w:rPr>
          <w:rFonts w:ascii="David" w:hAnsi="David" w:hint="cs"/>
          <w:sz w:val="28"/>
          <w:rtl/>
          <w:lang w:eastAsia="x-none"/>
        </w:rPr>
        <w:t xml:space="preserve"> מורחבת </w:t>
      </w:r>
      <w:del w:id="38" w:author="Ido Marinov" w:date="2026-04-15T15:56:00Z">
        <w:r w:rsidRPr="00EC137C" w:rsidDel="002E2BBD">
          <w:rPr>
            <w:rFonts w:ascii="David" w:hAnsi="David" w:hint="cs"/>
            <w:sz w:val="28"/>
            <w:rtl/>
            <w:lang w:eastAsia="x-none"/>
          </w:rPr>
          <w:delText xml:space="preserve">תבוצע </w:delText>
        </w:r>
      </w:del>
      <w:r w:rsidRPr="00EC137C">
        <w:rPr>
          <w:rFonts w:ascii="David" w:hAnsi="David" w:hint="cs"/>
          <w:sz w:val="28"/>
          <w:rtl/>
          <w:lang w:eastAsia="x-none"/>
        </w:rPr>
        <w:t>בבית ספר אחד בלבד במהלך יום בחינה.</w:t>
      </w:r>
    </w:p>
    <w:p w14:paraId="357C4A63"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בקרה מורחבת תבוצע בכל מועד בחינה לכל בתי הספר/מרב"ח בכל יום בו מתקיימת בחינה, בהיקפים שיקבעו ע"י האגף.</w:t>
      </w:r>
    </w:p>
    <w:p w14:paraId="5414FD41"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כל אירוע חריג בזמן אמת למטה חוליות הביקורת ולממונים באגף הבחינות.</w:t>
      </w:r>
    </w:p>
    <w:p w14:paraId="146DC364"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 xml:space="preserve">הבקרה המורחבת תכלול בקר אחד בלבד. המשרד רשאי לדרוש מהקבלן לשלוח 2 בקרים בתיאום עם הקבלן. </w:t>
      </w:r>
    </w:p>
    <w:p w14:paraId="3A712731" w14:textId="449B7561"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האגף יקבע את בתי הספר וימי הבחינות במועדים השונים.</w:t>
      </w:r>
    </w:p>
    <w:p w14:paraId="26EC2910" w14:textId="77777777" w:rsidR="00124D2A" w:rsidRPr="00124D2A" w:rsidRDefault="00124D2A" w:rsidP="00723098">
      <w:pPr>
        <w:keepNext/>
        <w:keepLines/>
        <w:widowControl w:val="0"/>
        <w:numPr>
          <w:ilvl w:val="1"/>
          <w:numId w:val="14"/>
        </w:numPr>
        <w:rPr>
          <w:b/>
          <w:bCs/>
          <w:rtl/>
        </w:rPr>
      </w:pPr>
      <w:r w:rsidRPr="00124D2A">
        <w:rPr>
          <w:rFonts w:hint="cs"/>
          <w:b/>
          <w:bCs/>
          <w:rtl/>
        </w:rPr>
        <w:t>תקופת הפעילות</w:t>
      </w:r>
    </w:p>
    <w:p w14:paraId="2F1AA1A0" w14:textId="77777777" w:rsidR="00124D2A" w:rsidRPr="00EC137C" w:rsidRDefault="00124D2A"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 xml:space="preserve">פעילות הבקרה בתוך בתי הספר ובאתרי הקבלנים, תבוצע בעיקר במועדי הבחינות. עם זאת, יש לבצע היערכות של כ-6 שבועות טרם תחילת מועדי הבחינות. </w:t>
      </w:r>
    </w:p>
    <w:p w14:paraId="2E545753" w14:textId="248E57E7" w:rsidR="00124D2A" w:rsidRPr="00EC137C" w:rsidRDefault="00124D2A"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שעות הפעילות של הבקרים בבתי הספר ובגופים שנותנים שירותים יהיו מותאמות למועדי הבחינות ולשעות בהם מתקיימות הבחינות בשעות הבוקר ובשעות אחה"צ, והתואמות לשעות בהם הגופים השונים נותנים שרות לאגף</w:t>
      </w:r>
      <w:r w:rsidR="007C2379">
        <w:rPr>
          <w:rFonts w:ascii="David" w:hAnsi="David" w:hint="cs"/>
          <w:sz w:val="28"/>
          <w:rtl/>
          <w:lang w:eastAsia="x-none"/>
        </w:rPr>
        <w:t xml:space="preserve"> ובהתאם לדו"ח הזמנת שאלונים</w:t>
      </w:r>
      <w:r w:rsidR="007C2379" w:rsidRPr="00EC137C">
        <w:rPr>
          <w:rFonts w:ascii="David" w:hAnsi="David" w:hint="cs"/>
          <w:sz w:val="28"/>
          <w:rtl/>
          <w:lang w:eastAsia="x-none"/>
        </w:rPr>
        <w:t>.</w:t>
      </w:r>
    </w:p>
    <w:p w14:paraId="3E86DA28" w14:textId="77777777" w:rsidR="00124D2A" w:rsidRDefault="00124D2A"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יש לקחת בחשבון חופשות חגים ופגרות בבתי הספר במגזרים השונים, במהלך שנת הלימודים.</w:t>
      </w:r>
    </w:p>
    <w:p w14:paraId="7D4E3B02" w14:textId="77777777" w:rsidR="007C2379" w:rsidRPr="00124D2A" w:rsidRDefault="007C2379" w:rsidP="00723098">
      <w:pPr>
        <w:keepNext/>
        <w:keepLines/>
        <w:widowControl w:val="0"/>
        <w:numPr>
          <w:ilvl w:val="1"/>
          <w:numId w:val="14"/>
        </w:numPr>
        <w:rPr>
          <w:b/>
          <w:bCs/>
          <w:rtl/>
        </w:rPr>
      </w:pPr>
      <w:r w:rsidRPr="00124D2A">
        <w:rPr>
          <w:rFonts w:hint="cs"/>
          <w:b/>
          <w:bCs/>
          <w:rtl/>
        </w:rPr>
        <w:t>קליטת נתונים</w:t>
      </w:r>
      <w:r>
        <w:rPr>
          <w:rFonts w:hint="cs"/>
          <w:b/>
          <w:bCs/>
          <w:rtl/>
        </w:rPr>
        <w:t xml:space="preserve"> והעברתם לאגף</w:t>
      </w:r>
      <w:r w:rsidRPr="00124D2A">
        <w:rPr>
          <w:rFonts w:hint="cs"/>
          <w:b/>
          <w:bCs/>
          <w:rtl/>
        </w:rPr>
        <w:t xml:space="preserve"> </w:t>
      </w:r>
    </w:p>
    <w:p w14:paraId="3D3AAC7F" w14:textId="77777777" w:rsidR="007C2379" w:rsidRDefault="007C2379" w:rsidP="00723098">
      <w:pPr>
        <w:keepNext/>
        <w:keepLines/>
        <w:numPr>
          <w:ilvl w:val="2"/>
          <w:numId w:val="14"/>
        </w:numPr>
        <w:ind w:left="1077" w:hanging="652"/>
        <w:rPr>
          <w:rFonts w:ascii="David" w:hAnsi="David"/>
          <w:sz w:val="28"/>
          <w:lang w:eastAsia="x-none"/>
        </w:rPr>
      </w:pPr>
      <w:r>
        <w:rPr>
          <w:rFonts w:ascii="David" w:hAnsi="David" w:hint="cs"/>
          <w:sz w:val="28"/>
          <w:rtl/>
          <w:lang w:eastAsia="x-none"/>
        </w:rPr>
        <w:lastRenderedPageBreak/>
        <w:t>על הקבלן לבצע קליטת נתוני הבקרה באמצעים דיגיטליים, באופן שיאפשר העברה מהירה, מסודרת ומאובטחת של המידע לאגף הבחינות.</w:t>
      </w:r>
    </w:p>
    <w:p w14:paraId="0EF845DA" w14:textId="605A2A38" w:rsidR="007C2379" w:rsidRDefault="007C2379"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 xml:space="preserve">הקבלן </w:t>
      </w:r>
      <w:r>
        <w:rPr>
          <w:rFonts w:ascii="David" w:hAnsi="David" w:hint="cs"/>
          <w:sz w:val="28"/>
          <w:rtl/>
          <w:lang w:eastAsia="x-none"/>
        </w:rPr>
        <w:t>יעביר לאגף הבחינות את נתוני הבקרה ב</w:t>
      </w:r>
      <w:r w:rsidR="001833C9">
        <w:rPr>
          <w:rFonts w:ascii="David" w:hAnsi="David" w:hint="cs"/>
          <w:sz w:val="28"/>
          <w:rtl/>
          <w:lang w:eastAsia="x-none"/>
        </w:rPr>
        <w:t>אמצעות כספת אשר תוקצה לו, ב</w:t>
      </w:r>
      <w:r>
        <w:rPr>
          <w:rFonts w:ascii="David" w:hAnsi="David" w:hint="cs"/>
          <w:sz w:val="28"/>
          <w:rtl/>
          <w:lang w:eastAsia="x-none"/>
        </w:rPr>
        <w:t>אופן דיגיטלי, מסודר ומאובטח, אשר יאפשר קליטה, עיבוד וניתוח מהיר של המידע על ידי האגף.</w:t>
      </w:r>
    </w:p>
    <w:p w14:paraId="659C7B22" w14:textId="77777777" w:rsidR="007C2379" w:rsidRDefault="007C2379" w:rsidP="00723098">
      <w:pPr>
        <w:keepNext/>
        <w:keepLines/>
        <w:numPr>
          <w:ilvl w:val="2"/>
          <w:numId w:val="14"/>
        </w:numPr>
        <w:ind w:left="1077" w:hanging="652"/>
        <w:rPr>
          <w:rFonts w:ascii="David" w:hAnsi="David"/>
          <w:sz w:val="28"/>
          <w:lang w:eastAsia="x-none"/>
        </w:rPr>
      </w:pPr>
      <w:r>
        <w:rPr>
          <w:rFonts w:ascii="David" w:hAnsi="David" w:hint="cs"/>
          <w:sz w:val="28"/>
          <w:rtl/>
          <w:lang w:eastAsia="x-none"/>
        </w:rPr>
        <w:t xml:space="preserve">הקבלן ימסור את הנתונים  בפורמט דיגיטלי אחיד ונגיש (כגון קבצי </w:t>
      </w:r>
      <w:r>
        <w:rPr>
          <w:rFonts w:ascii="David" w:hAnsi="David"/>
          <w:sz w:val="28"/>
          <w:lang w:eastAsia="x-none"/>
        </w:rPr>
        <w:t>CSV</w:t>
      </w:r>
      <w:r>
        <w:rPr>
          <w:rFonts w:ascii="David" w:hAnsi="David" w:hint="cs"/>
          <w:sz w:val="28"/>
          <w:rtl/>
          <w:lang w:eastAsia="x-none"/>
        </w:rPr>
        <w:t xml:space="preserve">, </w:t>
      </w:r>
      <w:r>
        <w:rPr>
          <w:rFonts w:ascii="David" w:hAnsi="David"/>
          <w:sz w:val="28"/>
          <w:lang w:eastAsia="x-none"/>
        </w:rPr>
        <w:t>Excel</w:t>
      </w:r>
      <w:r>
        <w:rPr>
          <w:rFonts w:ascii="David" w:hAnsi="David" w:hint="cs"/>
          <w:sz w:val="28"/>
          <w:rtl/>
          <w:lang w:eastAsia="x-none"/>
        </w:rPr>
        <w:t xml:space="preserve"> או כל פורמט מקובל אחר שאושר מראש על ידי האגף) וזאת על מנת לאפשר סינון, מיון, ניתוח והפקת דוחות ביעילות ובמהירות.</w:t>
      </w:r>
    </w:p>
    <w:p w14:paraId="3F2CB75F" w14:textId="77777777" w:rsidR="007C2379" w:rsidRDefault="007C2379" w:rsidP="00723098">
      <w:pPr>
        <w:keepNext/>
        <w:keepLines/>
        <w:numPr>
          <w:ilvl w:val="2"/>
          <w:numId w:val="14"/>
        </w:numPr>
        <w:ind w:left="1077" w:hanging="652"/>
        <w:rPr>
          <w:rFonts w:ascii="David" w:hAnsi="David"/>
          <w:sz w:val="28"/>
          <w:lang w:eastAsia="x-none"/>
        </w:rPr>
      </w:pPr>
      <w:r>
        <w:rPr>
          <w:rFonts w:ascii="David" w:hAnsi="David" w:hint="cs"/>
          <w:sz w:val="28"/>
          <w:rtl/>
          <w:lang w:eastAsia="x-none"/>
        </w:rPr>
        <w:t>הקבלן יהיה אחראי לכך שהנתונים המועברים יהיו מלאים, מדויקים, קריאים וכן תואמים את דרישות האגף כפי שיוגדרו מעת לעת.</w:t>
      </w:r>
    </w:p>
    <w:p w14:paraId="1CD9B8FC" w14:textId="60AE7F0B" w:rsidR="007C2379" w:rsidRPr="007C2379" w:rsidRDefault="007C2379" w:rsidP="00723098">
      <w:pPr>
        <w:keepNext/>
        <w:keepLines/>
        <w:numPr>
          <w:ilvl w:val="2"/>
          <w:numId w:val="14"/>
        </w:numPr>
        <w:ind w:left="1077" w:hanging="652"/>
        <w:rPr>
          <w:rFonts w:ascii="David" w:hAnsi="David"/>
          <w:sz w:val="28"/>
          <w:lang w:eastAsia="x-none"/>
        </w:rPr>
      </w:pPr>
      <w:r>
        <w:rPr>
          <w:rFonts w:ascii="David" w:hAnsi="David" w:hint="cs"/>
          <w:sz w:val="28"/>
          <w:rtl/>
          <w:lang w:eastAsia="x-none"/>
        </w:rPr>
        <w:t>הנתונים יועברו לאגף בלוחות הזמנים ובתדירות שייקבעו על פי דרישת האגף, הקבלן יידרש לעמוד בהם ללא דיחוי</w:t>
      </w:r>
      <w:r w:rsidRPr="00EC137C">
        <w:rPr>
          <w:rFonts w:ascii="David" w:hAnsi="David" w:hint="cs"/>
          <w:sz w:val="28"/>
          <w:rtl/>
          <w:lang w:eastAsia="x-none"/>
        </w:rPr>
        <w:t>.</w:t>
      </w:r>
    </w:p>
    <w:p w14:paraId="679A6593" w14:textId="77777777" w:rsidR="007C2379" w:rsidRPr="00124D2A" w:rsidRDefault="007C2379" w:rsidP="00723098">
      <w:pPr>
        <w:keepNext/>
        <w:keepLines/>
        <w:widowControl w:val="0"/>
        <w:numPr>
          <w:ilvl w:val="1"/>
          <w:numId w:val="14"/>
        </w:numPr>
        <w:rPr>
          <w:b/>
          <w:bCs/>
          <w:rtl/>
        </w:rPr>
      </w:pPr>
      <w:r w:rsidRPr="00124D2A">
        <w:rPr>
          <w:b/>
          <w:bCs/>
          <w:rtl/>
        </w:rPr>
        <w:t>ד</w:t>
      </w:r>
      <w:r w:rsidRPr="00124D2A">
        <w:rPr>
          <w:rFonts w:hint="cs"/>
          <w:b/>
          <w:bCs/>
          <w:rtl/>
        </w:rPr>
        <w:t>יווח</w:t>
      </w:r>
    </w:p>
    <w:p w14:paraId="2937A3ED" w14:textId="77777777" w:rsidR="007C2379" w:rsidRPr="00EC137C" w:rsidRDefault="007C2379"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הקבלן ימלא את דוחות הבקרה בהתאם לנושא הבקרה</w:t>
      </w:r>
      <w:r>
        <w:rPr>
          <w:rFonts w:ascii="David" w:hAnsi="David" w:hint="cs"/>
          <w:sz w:val="28"/>
          <w:rtl/>
          <w:lang w:eastAsia="x-none"/>
        </w:rPr>
        <w:t xml:space="preserve"> כפי שפורט לעיל</w:t>
      </w:r>
      <w:r w:rsidRPr="00EC137C">
        <w:rPr>
          <w:rFonts w:ascii="David" w:hAnsi="David" w:hint="cs"/>
          <w:sz w:val="28"/>
          <w:rtl/>
          <w:lang w:eastAsia="x-none"/>
        </w:rPr>
        <w:t>.</w:t>
      </w:r>
    </w:p>
    <w:p w14:paraId="569887AC" w14:textId="77777777" w:rsidR="007C2379" w:rsidRDefault="007C2379"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 xml:space="preserve">דוחות הבקרה והממצאים יוגשו ויוצגו לאגף בסוף כל </w:t>
      </w:r>
      <w:r>
        <w:rPr>
          <w:rFonts w:ascii="David" w:hAnsi="David" w:hint="cs"/>
          <w:sz w:val="28"/>
          <w:rtl/>
          <w:lang w:eastAsia="x-none"/>
        </w:rPr>
        <w:t xml:space="preserve">יום בקרה ולא יאוחר מ 24 בתום הבקרה. דו"ח מסכם יוגש בכל שבוע </w:t>
      </w:r>
      <w:r w:rsidRPr="00EC137C">
        <w:rPr>
          <w:rFonts w:ascii="David" w:hAnsi="David" w:hint="cs"/>
          <w:sz w:val="28"/>
          <w:rtl/>
          <w:lang w:eastAsia="x-none"/>
        </w:rPr>
        <w:t>בתקופת המועדים</w:t>
      </w:r>
      <w:r>
        <w:rPr>
          <w:rFonts w:ascii="David" w:hAnsi="David" w:hint="cs"/>
          <w:sz w:val="28"/>
          <w:rtl/>
          <w:lang w:eastAsia="x-none"/>
        </w:rPr>
        <w:t xml:space="preserve">. </w:t>
      </w:r>
    </w:p>
    <w:p w14:paraId="3499C3C0" w14:textId="77777777" w:rsidR="007C2379" w:rsidRPr="00EC137C" w:rsidRDefault="007C2379" w:rsidP="00723098">
      <w:pPr>
        <w:keepNext/>
        <w:keepLines/>
        <w:numPr>
          <w:ilvl w:val="2"/>
          <w:numId w:val="14"/>
        </w:numPr>
        <w:ind w:left="1077" w:hanging="652"/>
        <w:rPr>
          <w:rFonts w:ascii="David" w:hAnsi="David"/>
          <w:sz w:val="28"/>
          <w:rtl/>
          <w:lang w:eastAsia="x-none"/>
        </w:rPr>
      </w:pPr>
      <w:r>
        <w:rPr>
          <w:rFonts w:ascii="David" w:hAnsi="David" w:hint="cs"/>
          <w:sz w:val="28"/>
          <w:rtl/>
          <w:lang w:eastAsia="x-none"/>
        </w:rPr>
        <w:t xml:space="preserve">בכל </w:t>
      </w:r>
      <w:r w:rsidRPr="00EC137C">
        <w:rPr>
          <w:rFonts w:ascii="David" w:hAnsi="David" w:hint="cs"/>
          <w:sz w:val="28"/>
          <w:rtl/>
          <w:lang w:eastAsia="x-none"/>
        </w:rPr>
        <w:t>שבוע בתקופת המועדים ותתקיים פגישה בין רכז ממצאים ודוחות לבין נציג האגף.</w:t>
      </w:r>
    </w:p>
    <w:p w14:paraId="09F776AB" w14:textId="77777777" w:rsidR="007C2379" w:rsidRPr="00EC137C" w:rsidRDefault="007C2379" w:rsidP="00723098">
      <w:pPr>
        <w:keepNext/>
        <w:keepLines/>
        <w:numPr>
          <w:ilvl w:val="2"/>
          <w:numId w:val="14"/>
        </w:numPr>
        <w:ind w:left="1077" w:hanging="652"/>
        <w:rPr>
          <w:rFonts w:ascii="David" w:hAnsi="David"/>
          <w:sz w:val="28"/>
          <w:rtl/>
          <w:lang w:eastAsia="x-none"/>
        </w:rPr>
      </w:pPr>
      <w:r w:rsidRPr="00EC137C">
        <w:rPr>
          <w:rFonts w:ascii="David" w:hAnsi="David" w:hint="cs"/>
          <w:sz w:val="28"/>
          <w:rtl/>
          <w:lang w:eastAsia="x-none"/>
        </w:rPr>
        <w:t>כל תיקי הבקרות ודוחות הממצאים המושלמים שהתקבלו יגיש הקבלן בתום כל מועד בחינה, או על פי דרישת האגף.</w:t>
      </w:r>
    </w:p>
    <w:p w14:paraId="75903065" w14:textId="77777777" w:rsidR="007C2379" w:rsidRPr="00EC137C" w:rsidRDefault="007C2379" w:rsidP="00723098">
      <w:pPr>
        <w:keepNext/>
        <w:keepLines/>
        <w:numPr>
          <w:ilvl w:val="2"/>
          <w:numId w:val="14"/>
        </w:numPr>
        <w:ind w:left="1077" w:hanging="652"/>
        <w:rPr>
          <w:rFonts w:ascii="David" w:hAnsi="David"/>
          <w:sz w:val="28"/>
          <w:rtl/>
          <w:lang w:eastAsia="x-none"/>
        </w:rPr>
      </w:pPr>
      <w:r w:rsidRPr="00EC137C">
        <w:rPr>
          <w:rFonts w:ascii="David" w:hAnsi="David" w:hint="cs"/>
          <w:sz w:val="28"/>
          <w:rtl/>
          <w:lang w:eastAsia="x-none"/>
        </w:rPr>
        <w:t>על הקבלן להגיש דוח מלא ומפורט הכולל ממצאים ארציים מגזריים מחוזיים ובית ספריים ובכל חיתוך אחר, בתום כל מועד.</w:t>
      </w:r>
    </w:p>
    <w:p w14:paraId="345BA19E" w14:textId="281F750E" w:rsidR="007C2379" w:rsidRPr="007C2379" w:rsidRDefault="007C2379"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כל המידע וכל המסמכים שהקבלן יקבל לרשותו ו/או יכין במסגרת המכרז, הדו"חות והממצאים הינם רכוש המשרד ועליו להחזיר ו/או להעבירם למשרד במהלך ו/או בתום כל תקופת התקשרות ובסיום הפרויקט.</w:t>
      </w:r>
    </w:p>
    <w:p w14:paraId="51803008" w14:textId="77777777" w:rsidR="00FF0854" w:rsidRPr="00FF0854" w:rsidRDefault="00FF0854" w:rsidP="00723098">
      <w:pPr>
        <w:keepNext/>
        <w:keepLines/>
        <w:widowControl w:val="0"/>
        <w:numPr>
          <w:ilvl w:val="1"/>
          <w:numId w:val="14"/>
        </w:numPr>
        <w:rPr>
          <w:b/>
          <w:bCs/>
          <w:rtl/>
        </w:rPr>
      </w:pPr>
      <w:r w:rsidRPr="00FF0854">
        <w:rPr>
          <w:rFonts w:hint="cs"/>
          <w:b/>
          <w:bCs/>
          <w:rtl/>
        </w:rPr>
        <w:t>ניירת ומסמכים</w:t>
      </w:r>
    </w:p>
    <w:p w14:paraId="3DBF83A4" w14:textId="77777777" w:rsidR="00FF0854" w:rsidRDefault="00FF0854" w:rsidP="00723098">
      <w:pPr>
        <w:keepNext/>
        <w:keepLines/>
        <w:widowControl w:val="0"/>
        <w:ind w:left="1077"/>
        <w:rPr>
          <w:rtl/>
        </w:rPr>
      </w:pPr>
      <w:r>
        <w:rPr>
          <w:rFonts w:hint="cs"/>
          <w:rtl/>
        </w:rPr>
        <w:t>הקבלן הזוכה במכרז זה מנוע מלהשתמש בלוגו שלו על גבי ניירת הנוגעת למכרז זה. מבנה כותרת המסמכים תהיה במתכונת הבאה:</w:t>
      </w:r>
    </w:p>
    <w:p w14:paraId="7729F128" w14:textId="77777777" w:rsidR="00FF0854" w:rsidRDefault="00FF0854" w:rsidP="00723098">
      <w:pPr>
        <w:keepNext/>
        <w:keepLines/>
        <w:widowControl w:val="0"/>
        <w:spacing w:line="300" w:lineRule="atLeast"/>
        <w:ind w:left="1985"/>
        <w:rPr>
          <w:rtl/>
        </w:rPr>
      </w:pPr>
      <w:r>
        <w:rPr>
          <w:noProof/>
          <w:rtl/>
          <w:lang w:eastAsia="en-US"/>
        </w:rPr>
        <mc:AlternateContent>
          <mc:Choice Requires="wpg">
            <w:drawing>
              <wp:anchor distT="0" distB="0" distL="114300" distR="114300" simplePos="0" relativeHeight="251684864" behindDoc="0" locked="0" layoutInCell="1" allowOverlap="1" wp14:anchorId="086881C3" wp14:editId="2C46D994">
                <wp:simplePos x="0" y="0"/>
                <wp:positionH relativeFrom="column">
                  <wp:posOffset>-314325</wp:posOffset>
                </wp:positionH>
                <wp:positionV relativeFrom="paragraph">
                  <wp:posOffset>47625</wp:posOffset>
                </wp:positionV>
                <wp:extent cx="5243195" cy="1219200"/>
                <wp:effectExtent l="0" t="0" r="33655" b="19050"/>
                <wp:wrapNone/>
                <wp:docPr id="559734742"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219200"/>
                          <a:chOff x="1124" y="6793"/>
                          <a:chExt cx="8257" cy="1431"/>
                        </a:xfrm>
                      </wpg:grpSpPr>
                      <wps:wsp>
                        <wps:cNvPr id="1769709647" name="Rectangle 335"/>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542059" name="Line 336"/>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A791349" id="Group 334" o:spid="_x0000_s1026" style="position:absolute;margin-left:-24.75pt;margin-top:3.75pt;width:412.85pt;height:96pt;z-index:251684864"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">
                <v:rect id="Rectangle 335"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" filled="f"/>
                <v:line id="Line 336"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"/>
              </v:group>
            </w:pict>
          </mc:Fallback>
        </mc:AlternateContent>
      </w:r>
    </w:p>
    <w:p w14:paraId="35BE308B" w14:textId="6768F25C" w:rsidR="00F508FA" w:rsidRDefault="00982D8C" w:rsidP="00723098">
      <w:pPr>
        <w:keepNext/>
        <w:keepLines/>
        <w:widowControl w:val="0"/>
        <w:tabs>
          <w:tab w:val="left" w:pos="7298"/>
        </w:tabs>
        <w:spacing w:line="300" w:lineRule="atLeast"/>
        <w:ind w:left="1559"/>
        <w:rPr>
          <w:b/>
          <w:bCs/>
          <w:sz w:val="32"/>
          <w:szCs w:val="32"/>
          <w:u w:val="single"/>
          <w:rtl/>
          <w:lang w:eastAsia="en-US"/>
        </w:rPr>
      </w:pPr>
      <w:r w:rsidRPr="00982D8C">
        <w:rPr>
          <w:rFonts w:hint="cs"/>
          <w:b/>
          <w:bCs/>
          <w:sz w:val="32"/>
          <w:szCs w:val="32"/>
          <w:u w:val="single"/>
          <w:rtl/>
          <w:lang w:eastAsia="en-US"/>
        </w:rPr>
        <w:t>הפעלת מערך בקרה על טוהר הבחינות</w:t>
      </w:r>
    </w:p>
    <w:p w14:paraId="22C9E1CD" w14:textId="77777777" w:rsidR="00982D8C" w:rsidRPr="00F508FA" w:rsidRDefault="00982D8C" w:rsidP="00723098">
      <w:pPr>
        <w:keepNext/>
        <w:keepLines/>
        <w:widowControl w:val="0"/>
        <w:tabs>
          <w:tab w:val="left" w:pos="7298"/>
        </w:tabs>
        <w:spacing w:line="300" w:lineRule="atLeast"/>
        <w:ind w:left="1559"/>
        <w:rPr>
          <w:b/>
          <w:bCs/>
          <w:sz w:val="32"/>
          <w:szCs w:val="32"/>
          <w:u w:val="single"/>
          <w:rtl/>
          <w:lang w:eastAsia="en-US"/>
        </w:rPr>
      </w:pPr>
    </w:p>
    <w:p w14:paraId="1939B610" w14:textId="77777777" w:rsidR="00FF0854" w:rsidRDefault="00FF0854" w:rsidP="00723098">
      <w:pPr>
        <w:keepNext/>
        <w:keepLines/>
        <w:widowControl w:val="0"/>
        <w:tabs>
          <w:tab w:val="left" w:pos="7298"/>
        </w:tabs>
        <w:spacing w:line="300" w:lineRule="atLeast"/>
        <w:ind w:left="1559"/>
        <w:rPr>
          <w:rtl/>
        </w:rPr>
      </w:pPr>
      <w:r>
        <w:rPr>
          <w:rFonts w:hint="cs"/>
          <w:rtl/>
        </w:rPr>
        <w:t>הפרוייקט מבוצע ע"י ________ עפ"י מכרז מס' _________</w:t>
      </w:r>
    </w:p>
    <w:p w14:paraId="560A4573" w14:textId="77777777" w:rsidR="00FF0854" w:rsidRDefault="00FF0854" w:rsidP="00723098">
      <w:pPr>
        <w:keepNext/>
        <w:keepLines/>
        <w:widowControl w:val="0"/>
        <w:spacing w:line="300" w:lineRule="atLeast"/>
        <w:ind w:left="1559"/>
        <w:rPr>
          <w:rtl/>
        </w:rPr>
      </w:pPr>
    </w:p>
    <w:p w14:paraId="63172B1C" w14:textId="13F45FB9" w:rsidR="00FF0854" w:rsidRDefault="00FF0854" w:rsidP="00723098">
      <w:pPr>
        <w:keepNext/>
        <w:keepLines/>
        <w:widowControl w:val="0"/>
        <w:spacing w:line="300" w:lineRule="atLeast"/>
        <w:ind w:left="1559"/>
        <w:rPr>
          <w:rtl/>
        </w:rPr>
      </w:pPr>
      <w:r>
        <w:rPr>
          <w:rFonts w:hint="cs"/>
          <w:rtl/>
        </w:rPr>
        <w:t xml:space="preserve">הפרוייקט מבוצע עבור אגף </w:t>
      </w:r>
      <w:r w:rsidR="00982D8C">
        <w:rPr>
          <w:rFonts w:hint="cs"/>
          <w:rtl/>
        </w:rPr>
        <w:t>בכיר בחינות</w:t>
      </w:r>
      <w:r w:rsidR="00F508FA" w:rsidRPr="00F601B0">
        <w:rPr>
          <w:rFonts w:hint="cs"/>
          <w:rtl/>
        </w:rPr>
        <w:t>,</w:t>
      </w:r>
      <w:r w:rsidR="00F508FA">
        <w:rPr>
          <w:rFonts w:hint="cs"/>
          <w:rtl/>
        </w:rPr>
        <w:t xml:space="preserve"> משרד החינוך</w:t>
      </w:r>
      <w:r>
        <w:rPr>
          <w:rFonts w:hint="cs"/>
          <w:rtl/>
        </w:rPr>
        <w:t>.</w:t>
      </w:r>
    </w:p>
    <w:p w14:paraId="0ADDC550" w14:textId="77777777" w:rsidR="00FF0854" w:rsidRDefault="00FF0854" w:rsidP="00723098">
      <w:pPr>
        <w:keepNext/>
        <w:keepLines/>
        <w:widowControl w:val="0"/>
        <w:spacing w:line="300" w:lineRule="atLeast"/>
        <w:ind w:left="1417"/>
        <w:rPr>
          <w:b/>
          <w:bCs/>
          <w:u w:val="single"/>
          <w:rtl/>
        </w:rPr>
      </w:pPr>
    </w:p>
    <w:p w14:paraId="78E7565D" w14:textId="77777777" w:rsidR="00FF0854" w:rsidRPr="006078C2" w:rsidRDefault="00FF0854" w:rsidP="00723098">
      <w:pPr>
        <w:keepNext/>
        <w:keepLines/>
        <w:widowControl w:val="0"/>
        <w:numPr>
          <w:ilvl w:val="1"/>
          <w:numId w:val="14"/>
        </w:numPr>
        <w:rPr>
          <w:b/>
          <w:bCs/>
          <w:rtl/>
        </w:rPr>
      </w:pPr>
      <w:r w:rsidRPr="006078C2">
        <w:rPr>
          <w:rFonts w:hint="cs"/>
          <w:b/>
          <w:bCs/>
          <w:rtl/>
        </w:rPr>
        <w:t>היקף הפרוייקט</w:t>
      </w:r>
    </w:p>
    <w:tbl>
      <w:tblPr>
        <w:bidiVisual/>
        <w:tblW w:w="5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1134"/>
      </w:tblGrid>
      <w:tr w:rsidR="003B280B" w:rsidRPr="0024597D" w14:paraId="2C51FC8F" w14:textId="77777777" w:rsidTr="00EC137C">
        <w:trPr>
          <w:trHeight w:val="20"/>
          <w:jc w:val="center"/>
        </w:trPr>
        <w:tc>
          <w:tcPr>
            <w:tcW w:w="4522" w:type="dxa"/>
            <w:vAlign w:val="center"/>
          </w:tcPr>
          <w:p w14:paraId="6FADBF44" w14:textId="77777777" w:rsidR="003B280B" w:rsidRPr="0024597D" w:rsidRDefault="003B280B" w:rsidP="00723098">
            <w:pPr>
              <w:keepNext/>
              <w:keepLines/>
              <w:jc w:val="center"/>
              <w:rPr>
                <w:rFonts w:ascii="David" w:hAnsi="David"/>
                <w:b/>
                <w:bCs/>
                <w:rtl/>
              </w:rPr>
            </w:pPr>
            <w:r w:rsidRPr="0024597D">
              <w:rPr>
                <w:rFonts w:ascii="David" w:hAnsi="David" w:hint="cs"/>
                <w:b/>
                <w:bCs/>
                <w:rtl/>
              </w:rPr>
              <w:lastRenderedPageBreak/>
              <w:t>מרכיב</w:t>
            </w:r>
          </w:p>
        </w:tc>
        <w:tc>
          <w:tcPr>
            <w:tcW w:w="1134" w:type="dxa"/>
          </w:tcPr>
          <w:p w14:paraId="56E963F1" w14:textId="07C28624" w:rsidR="003B280B" w:rsidRDefault="003B280B" w:rsidP="00723098">
            <w:pPr>
              <w:keepNext/>
              <w:keepLines/>
              <w:jc w:val="center"/>
              <w:rPr>
                <w:rFonts w:ascii="David" w:hAnsi="David"/>
                <w:b/>
                <w:bCs/>
                <w:rtl/>
              </w:rPr>
            </w:pPr>
            <w:r>
              <w:rPr>
                <w:rFonts w:ascii="David" w:hAnsi="David" w:hint="cs"/>
                <w:b/>
                <w:bCs/>
                <w:rtl/>
              </w:rPr>
              <w:t xml:space="preserve">כמות </w:t>
            </w:r>
          </w:p>
        </w:tc>
      </w:tr>
      <w:tr w:rsidR="00EC137C" w:rsidRPr="0024597D" w14:paraId="3E00F0CF" w14:textId="77777777" w:rsidTr="00EC137C">
        <w:trPr>
          <w:trHeight w:val="20"/>
          <w:jc w:val="center"/>
        </w:trPr>
        <w:tc>
          <w:tcPr>
            <w:tcW w:w="4522" w:type="dxa"/>
          </w:tcPr>
          <w:p w14:paraId="00C1D9A8" w14:textId="2EF64DC8" w:rsidR="00EC137C" w:rsidRPr="0024597D" w:rsidRDefault="00EC137C" w:rsidP="00723098">
            <w:pPr>
              <w:keepNext/>
              <w:keepLines/>
              <w:jc w:val="center"/>
              <w:rPr>
                <w:rFonts w:ascii="David" w:hAnsi="David"/>
                <w:rtl/>
              </w:rPr>
            </w:pPr>
            <w:r>
              <w:rPr>
                <w:rFonts w:ascii="David" w:hAnsi="David" w:hint="cs"/>
                <w:rtl/>
              </w:rPr>
              <w:t>בקרות נרחבות</w:t>
            </w:r>
          </w:p>
        </w:tc>
        <w:tc>
          <w:tcPr>
            <w:tcW w:w="1134" w:type="dxa"/>
          </w:tcPr>
          <w:p w14:paraId="33A1A113" w14:textId="1A342751" w:rsidR="00EC137C" w:rsidRPr="003B280B" w:rsidRDefault="003E79CE" w:rsidP="00723098">
            <w:pPr>
              <w:keepNext/>
              <w:keepLines/>
              <w:jc w:val="center"/>
              <w:rPr>
                <w:rFonts w:ascii="David" w:hAnsi="David"/>
                <w:rtl/>
              </w:rPr>
            </w:pPr>
            <w:r>
              <w:rPr>
                <w:rFonts w:ascii="David" w:hAnsi="David" w:hint="cs"/>
                <w:rtl/>
              </w:rPr>
              <w:t>550</w:t>
            </w:r>
          </w:p>
        </w:tc>
      </w:tr>
      <w:tr w:rsidR="00EC137C" w:rsidRPr="0024597D" w14:paraId="51F3F6D2" w14:textId="77777777" w:rsidTr="00EC137C">
        <w:trPr>
          <w:trHeight w:val="20"/>
          <w:jc w:val="center"/>
        </w:trPr>
        <w:tc>
          <w:tcPr>
            <w:tcW w:w="4522" w:type="dxa"/>
            <w:hideMark/>
          </w:tcPr>
          <w:p w14:paraId="452301C7" w14:textId="54994BC8" w:rsidR="00EC137C" w:rsidRPr="0024597D" w:rsidRDefault="00EC137C" w:rsidP="00723098">
            <w:pPr>
              <w:keepNext/>
              <w:keepLines/>
              <w:jc w:val="center"/>
              <w:rPr>
                <w:rFonts w:ascii="David" w:hAnsi="David"/>
              </w:rPr>
            </w:pPr>
            <w:r>
              <w:rPr>
                <w:rFonts w:ascii="David" w:hAnsi="David" w:hint="cs"/>
                <w:rtl/>
              </w:rPr>
              <w:t>בקרות בינוניות</w:t>
            </w:r>
          </w:p>
        </w:tc>
        <w:tc>
          <w:tcPr>
            <w:tcW w:w="1134" w:type="dxa"/>
          </w:tcPr>
          <w:p w14:paraId="2916E2E8" w14:textId="0C64C84B" w:rsidR="00EC137C" w:rsidRPr="003B280B" w:rsidRDefault="00EC137C" w:rsidP="00723098">
            <w:pPr>
              <w:keepNext/>
              <w:keepLines/>
              <w:jc w:val="center"/>
              <w:rPr>
                <w:rFonts w:ascii="David" w:hAnsi="David"/>
                <w:rtl/>
              </w:rPr>
            </w:pPr>
            <w:r>
              <w:rPr>
                <w:rFonts w:ascii="David" w:hAnsi="David" w:hint="cs"/>
                <w:rtl/>
              </w:rPr>
              <w:t>350</w:t>
            </w:r>
          </w:p>
        </w:tc>
      </w:tr>
      <w:tr w:rsidR="00EC137C" w:rsidRPr="0024597D" w14:paraId="6AE1E78B" w14:textId="77777777" w:rsidTr="00EC137C">
        <w:trPr>
          <w:trHeight w:val="20"/>
          <w:jc w:val="center"/>
        </w:trPr>
        <w:tc>
          <w:tcPr>
            <w:tcW w:w="4522" w:type="dxa"/>
            <w:hideMark/>
          </w:tcPr>
          <w:p w14:paraId="1750C4F6" w14:textId="49E096A9" w:rsidR="00EC137C" w:rsidRPr="0024597D" w:rsidRDefault="00EC137C" w:rsidP="00723098">
            <w:pPr>
              <w:keepNext/>
              <w:keepLines/>
              <w:jc w:val="center"/>
              <w:rPr>
                <w:rFonts w:ascii="David" w:hAnsi="David"/>
                <w:rtl/>
              </w:rPr>
            </w:pPr>
            <w:r>
              <w:rPr>
                <w:rFonts w:ascii="David" w:hAnsi="David" w:hint="cs"/>
                <w:rtl/>
              </w:rPr>
              <w:t>בקרות מצומצמות</w:t>
            </w:r>
          </w:p>
        </w:tc>
        <w:tc>
          <w:tcPr>
            <w:tcW w:w="1134" w:type="dxa"/>
          </w:tcPr>
          <w:p w14:paraId="206C8C9E" w14:textId="7540A049" w:rsidR="00EC137C" w:rsidRPr="003B280B" w:rsidRDefault="00EC137C" w:rsidP="00723098">
            <w:pPr>
              <w:keepNext/>
              <w:keepLines/>
              <w:jc w:val="center"/>
              <w:rPr>
                <w:rFonts w:ascii="David" w:hAnsi="David"/>
                <w:rtl/>
              </w:rPr>
            </w:pPr>
            <w:r>
              <w:rPr>
                <w:rFonts w:ascii="David" w:hAnsi="David" w:hint="cs"/>
                <w:rtl/>
              </w:rPr>
              <w:t>525</w:t>
            </w:r>
          </w:p>
        </w:tc>
      </w:tr>
    </w:tbl>
    <w:p w14:paraId="33A22D39" w14:textId="77777777" w:rsidR="003B280B" w:rsidRDefault="003B280B" w:rsidP="00723098">
      <w:pPr>
        <w:keepNext/>
        <w:keepLines/>
        <w:ind w:left="1077"/>
        <w:rPr>
          <w:rFonts w:ascii="David" w:hAnsi="David"/>
          <w:lang w:eastAsia="x-none"/>
        </w:rPr>
      </w:pPr>
    </w:p>
    <w:p w14:paraId="5F676B22" w14:textId="77777777" w:rsidR="004A3E89" w:rsidRPr="00F508FA" w:rsidRDefault="004A3E89" w:rsidP="00723098">
      <w:pPr>
        <w:keepNext/>
        <w:keepLines/>
        <w:numPr>
          <w:ilvl w:val="2"/>
          <w:numId w:val="14"/>
        </w:numPr>
        <w:ind w:left="1077" w:hanging="652"/>
        <w:rPr>
          <w:rFonts w:ascii="David" w:hAnsi="David"/>
          <w:rtl/>
          <w:lang w:eastAsia="x-none"/>
        </w:rPr>
      </w:pPr>
      <w:r w:rsidRPr="00F508FA">
        <w:rPr>
          <w:rFonts w:ascii="David" w:hAnsi="David" w:hint="cs"/>
          <w:rtl/>
          <w:lang w:eastAsia="x-none"/>
        </w:rPr>
        <w:t>כל היקפי הפעילות שפורטו לעיל הינם כמויות משוערות לשנה.</w:t>
      </w:r>
    </w:p>
    <w:p w14:paraId="5C0EBE50" w14:textId="77777777" w:rsidR="00F508FA" w:rsidRPr="00F508FA" w:rsidRDefault="00F508FA" w:rsidP="00723098">
      <w:pPr>
        <w:keepNext/>
        <w:keepLines/>
        <w:numPr>
          <w:ilvl w:val="2"/>
          <w:numId w:val="14"/>
        </w:numPr>
        <w:ind w:left="1077" w:hanging="652"/>
        <w:rPr>
          <w:rFonts w:ascii="David" w:hAnsi="David"/>
          <w:rtl/>
          <w:lang w:eastAsia="x-none"/>
        </w:rPr>
      </w:pPr>
      <w:r w:rsidRPr="00F508FA">
        <w:rPr>
          <w:rFonts w:ascii="David" w:hAnsi="David" w:hint="cs"/>
          <w:rtl/>
          <w:lang w:eastAsia="x-none"/>
        </w:rPr>
        <w:t>המשרד רשאי להגדיל את ההיקפים בכ- 30% מידי שנה, מותנה באישור בכתב ומראש של וועדת המכרזים וכן הסכם חתום ע"י חשב המשרד ומורשי חתימה של המשרד (כן רשאי המשרד לצמצם את היקפי הפעילות).</w:t>
      </w:r>
    </w:p>
    <w:p w14:paraId="3CA7F242" w14:textId="77777777" w:rsidR="00F508FA" w:rsidRPr="00F508FA" w:rsidRDefault="00F508FA" w:rsidP="00723098">
      <w:pPr>
        <w:keepNext/>
        <w:keepLines/>
        <w:numPr>
          <w:ilvl w:val="2"/>
          <w:numId w:val="14"/>
        </w:numPr>
        <w:ind w:left="1077" w:hanging="652"/>
        <w:rPr>
          <w:rFonts w:ascii="David" w:hAnsi="David"/>
          <w:lang w:eastAsia="x-none"/>
        </w:rPr>
      </w:pPr>
      <w:r w:rsidRPr="00F508FA">
        <w:rPr>
          <w:rFonts w:ascii="David" w:hAnsi="David" w:hint="cs"/>
          <w:rtl/>
          <w:lang w:eastAsia="x-none"/>
        </w:rPr>
        <w:t>בנוסף לכך, רשאי המשרד לשנות מסעיף לסעיף אך ורק באישור ובחתימה מראש של חשב המשרד ומורשי החתימה של המשרד ובתנאי שאין חריגה מגבול התקציב.</w:t>
      </w:r>
    </w:p>
    <w:p w14:paraId="50B7D320" w14:textId="77777777" w:rsidR="00F45B9E" w:rsidRPr="00BB58EC" w:rsidRDefault="00F45B9E" w:rsidP="00723098">
      <w:pPr>
        <w:keepNext/>
        <w:keepLines/>
        <w:widowControl w:val="0"/>
        <w:numPr>
          <w:ilvl w:val="0"/>
          <w:numId w:val="14"/>
        </w:numPr>
        <w:rPr>
          <w:b/>
          <w:bCs/>
          <w:u w:val="single"/>
          <w:rtl/>
        </w:rPr>
      </w:pPr>
      <w:r w:rsidRPr="00BB58EC">
        <w:rPr>
          <w:rFonts w:hint="cs"/>
          <w:b/>
          <w:bCs/>
          <w:u w:val="single"/>
          <w:rtl/>
        </w:rPr>
        <w:t>תפקידי הקבלן בביצוע העבודה</w:t>
      </w:r>
    </w:p>
    <w:p w14:paraId="372B4559" w14:textId="77777777" w:rsidR="00F45B9E" w:rsidRPr="0083122D" w:rsidRDefault="00F45B9E" w:rsidP="00723098">
      <w:pPr>
        <w:keepNext/>
        <w:keepLines/>
        <w:widowControl w:val="0"/>
        <w:numPr>
          <w:ilvl w:val="1"/>
          <w:numId w:val="14"/>
        </w:numPr>
        <w:rPr>
          <w:rtl/>
        </w:rPr>
      </w:pPr>
      <w:r w:rsidRPr="0083122D">
        <w:rPr>
          <w:rFonts w:hint="cs"/>
          <w:rtl/>
        </w:rPr>
        <w:t xml:space="preserve">המשרד מבקש </w:t>
      </w:r>
      <w:r w:rsidR="008B5F51" w:rsidRPr="0083122D">
        <w:rPr>
          <w:rFonts w:hint="cs"/>
          <w:rtl/>
        </w:rPr>
        <w:t>להפעיל את הפרוייקט באמצעות קבלן, שיבחר במכרז זה.</w:t>
      </w:r>
    </w:p>
    <w:p w14:paraId="12102F31" w14:textId="77777777" w:rsidR="00F45B9E" w:rsidRPr="0083122D" w:rsidRDefault="00F45B9E" w:rsidP="00723098">
      <w:pPr>
        <w:keepNext/>
        <w:keepLines/>
        <w:widowControl w:val="0"/>
        <w:numPr>
          <w:ilvl w:val="1"/>
          <w:numId w:val="14"/>
        </w:numPr>
        <w:rPr>
          <w:rtl/>
        </w:rPr>
      </w:pPr>
      <w:r w:rsidRPr="0083122D">
        <w:rPr>
          <w:rFonts w:hint="cs"/>
          <w:rtl/>
        </w:rPr>
        <w:t>הקבלן יספק למשרד מענה כולל לכל התכנית שהוגשה על ידו בהצעתו למכרז זה, לרבות שינויים שיידרשו ע"י המשרד.</w:t>
      </w:r>
    </w:p>
    <w:p w14:paraId="11EF25B3" w14:textId="77777777" w:rsidR="00F45B9E" w:rsidRPr="0083122D" w:rsidRDefault="00F45B9E" w:rsidP="00723098">
      <w:pPr>
        <w:keepNext/>
        <w:keepLines/>
        <w:widowControl w:val="0"/>
        <w:numPr>
          <w:ilvl w:val="1"/>
          <w:numId w:val="14"/>
        </w:numPr>
        <w:rPr>
          <w:rtl/>
        </w:rPr>
      </w:pPr>
      <w:r w:rsidRPr="0083122D">
        <w:rPr>
          <w:rFonts w:hint="cs"/>
          <w:rtl/>
        </w:rPr>
        <w:t xml:space="preserve">הקבלן יפעיל את כל התהליכים הנדרשים במכרז זה בשלמותם, לרבות אלו המתוארים </w:t>
      </w:r>
      <w:r w:rsidR="009B74C6" w:rsidRPr="0083122D">
        <w:rPr>
          <w:rFonts w:hint="cs"/>
          <w:rtl/>
        </w:rPr>
        <w:t xml:space="preserve">בסעיף </w:t>
      </w:r>
      <w:r w:rsidRPr="0083122D">
        <w:rPr>
          <w:rFonts w:hint="cs"/>
          <w:rtl/>
        </w:rPr>
        <w:t>4</w:t>
      </w:r>
      <w:r w:rsidR="00B864DE" w:rsidRPr="0083122D">
        <w:rPr>
          <w:rFonts w:hint="cs"/>
          <w:rtl/>
        </w:rPr>
        <w:t xml:space="preserve"> </w:t>
      </w:r>
      <w:r w:rsidRPr="0083122D">
        <w:rPr>
          <w:rFonts w:hint="cs"/>
          <w:rtl/>
        </w:rPr>
        <w:t>וזאת החל מהיום שיקבע בהסכם כיום תחילת ההתקשרות.</w:t>
      </w:r>
    </w:p>
    <w:p w14:paraId="1E85EEAA" w14:textId="77777777" w:rsidR="00F45B9E" w:rsidRPr="0083122D" w:rsidRDefault="00F45B9E" w:rsidP="00723098">
      <w:pPr>
        <w:keepNext/>
        <w:keepLines/>
        <w:widowControl w:val="0"/>
        <w:numPr>
          <w:ilvl w:val="1"/>
          <w:numId w:val="14"/>
        </w:numPr>
        <w:rPr>
          <w:rtl/>
        </w:rPr>
      </w:pPr>
      <w:r w:rsidRPr="0083122D">
        <w:rPr>
          <w:rFonts w:hint="cs"/>
          <w:rtl/>
        </w:rPr>
        <w:t>הקבלן מחויב לתת את מלוא השרות המוגדר במכרז זה מהיום שיקבע בהסכם כיום תחילת ההתקשרות.</w:t>
      </w:r>
    </w:p>
    <w:p w14:paraId="1321B0CC" w14:textId="77777777" w:rsidR="00610087" w:rsidRPr="0083122D" w:rsidRDefault="00610087" w:rsidP="00723098">
      <w:pPr>
        <w:keepNext/>
        <w:keepLines/>
        <w:widowControl w:val="0"/>
        <w:numPr>
          <w:ilvl w:val="0"/>
          <w:numId w:val="14"/>
        </w:numPr>
        <w:rPr>
          <w:b/>
          <w:bCs/>
          <w:u w:val="single"/>
          <w:rtl/>
        </w:rPr>
      </w:pPr>
      <w:r w:rsidRPr="0083122D">
        <w:rPr>
          <w:b/>
          <w:bCs/>
          <w:u w:val="single"/>
          <w:rtl/>
        </w:rPr>
        <w:t>כח האדם של הקבלן והאמצעים הנדרשים לביצוע המכרז</w:t>
      </w:r>
    </w:p>
    <w:p w14:paraId="17798A07" w14:textId="77777777" w:rsidR="003B38F9" w:rsidRPr="004C19A7" w:rsidRDefault="003B38F9" w:rsidP="00723098">
      <w:pPr>
        <w:keepNext/>
        <w:keepLines/>
        <w:widowControl w:val="0"/>
        <w:numPr>
          <w:ilvl w:val="1"/>
          <w:numId w:val="14"/>
        </w:numPr>
      </w:pPr>
      <w:r w:rsidRPr="004C19A7">
        <w:rPr>
          <w:rtl/>
        </w:rPr>
        <w:t>על המציע לדעת כי במידה שהצעתו היא הזוכה במכרז, יידרש להעביר למשרד ביחס לכל עובדיו בפרויקט לרבות נותן שירות מטעמו,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r>
        <w:rPr>
          <w:rFonts w:hint="cs"/>
          <w:rtl/>
        </w:rPr>
        <w:t xml:space="preserve"> מבלי לפגוע באמור לעיל, המציע יציג הוכחות לעמידת כל עובדיו ו/או הפועלים מטעמו בדרישות אלה במעמד הגשת ההצעה ויציג הוכחה כאמור ככל ויבוצע שינוי במצבת עובדיו ו/או הפועלים מטעמו טרם תחילת עבודתו ו/או פעולתו במסגרת מכרז זה.</w:t>
      </w:r>
    </w:p>
    <w:p w14:paraId="2CB0EB29" w14:textId="77777777" w:rsidR="003B38F9" w:rsidRPr="004C19A7" w:rsidRDefault="003B38F9" w:rsidP="00723098">
      <w:pPr>
        <w:keepNext/>
        <w:keepLines/>
        <w:widowControl w:val="0"/>
        <w:numPr>
          <w:ilvl w:val="1"/>
          <w:numId w:val="14"/>
        </w:numPr>
        <w:rPr>
          <w:rtl/>
        </w:rPr>
      </w:pPr>
      <w:r w:rsidRPr="004C19A7">
        <w:rPr>
          <w:rtl/>
        </w:rPr>
        <w:t>על הקבלן המפעיל להגיש את הבקשה למשטרה על גבי טופס 3 המצורף לתקנה.</w:t>
      </w:r>
    </w:p>
    <w:p w14:paraId="1A3A5BB7" w14:textId="77777777" w:rsidR="003B38F9" w:rsidRPr="004C19A7" w:rsidRDefault="003B38F9" w:rsidP="00723098">
      <w:pPr>
        <w:keepNext/>
        <w:keepLines/>
        <w:widowControl w:val="0"/>
        <w:numPr>
          <w:ilvl w:val="1"/>
          <w:numId w:val="14"/>
        </w:numPr>
        <w:rPr>
          <w:rtl/>
        </w:rPr>
      </w:pPr>
      <w:r w:rsidRPr="004C19A7">
        <w:rPr>
          <w:rtl/>
        </w:rPr>
        <w:t>בנספח 3 מובא נוסח התקנה והטפסים הנדרשים.</w:t>
      </w:r>
    </w:p>
    <w:p w14:paraId="0E884F10" w14:textId="77777777" w:rsidR="00F45B9E" w:rsidRPr="00BB58EC" w:rsidRDefault="00F45B9E" w:rsidP="00723098">
      <w:pPr>
        <w:keepNext/>
        <w:keepLines/>
        <w:widowControl w:val="0"/>
        <w:numPr>
          <w:ilvl w:val="1"/>
          <w:numId w:val="14"/>
        </w:numPr>
        <w:rPr>
          <w:rtl/>
        </w:rPr>
      </w:pPr>
      <w:r w:rsidRPr="00BB58EC">
        <w:rPr>
          <w:rtl/>
        </w:rPr>
        <w:t xml:space="preserve">לשם הפעלת הפרוייקט יפעל הקבלן ממשרדיו הוא, תוך </w:t>
      </w:r>
      <w:r w:rsidRPr="00BB58EC">
        <w:rPr>
          <w:rFonts w:hint="cs"/>
          <w:rtl/>
        </w:rPr>
        <w:t>איתור, גיוס ו</w:t>
      </w:r>
      <w:r w:rsidRPr="00BB58EC">
        <w:rPr>
          <w:rtl/>
        </w:rPr>
        <w:t>הצבת כ</w:t>
      </w:r>
      <w:r w:rsidRPr="00BB58EC">
        <w:rPr>
          <w:rFonts w:hint="cs"/>
          <w:rtl/>
        </w:rPr>
        <w:t>ו</w:t>
      </w:r>
      <w:r w:rsidRPr="00BB58EC">
        <w:rPr>
          <w:rtl/>
        </w:rPr>
        <w:t>ח האדם והאמצעים הבאים,</w:t>
      </w:r>
      <w:r w:rsidRPr="00BB58EC">
        <w:rPr>
          <w:rFonts w:hint="cs"/>
          <w:rtl/>
        </w:rPr>
        <w:t xml:space="preserve"> על ידו</w:t>
      </w:r>
      <w:r w:rsidRPr="00BB58EC">
        <w:rPr>
          <w:rtl/>
        </w:rPr>
        <w:t xml:space="preserve"> </w:t>
      </w:r>
      <w:r w:rsidRPr="00BB58EC">
        <w:rPr>
          <w:rFonts w:hint="cs"/>
          <w:rtl/>
        </w:rPr>
        <w:t>ו</w:t>
      </w:r>
      <w:r w:rsidRPr="00BB58EC">
        <w:rPr>
          <w:rtl/>
        </w:rPr>
        <w:t>על חשבונו בהיקף ובדרישות המפורטים להלן</w:t>
      </w:r>
      <w:r w:rsidRPr="00BB58EC">
        <w:rPr>
          <w:rFonts w:hint="cs"/>
          <w:rtl/>
        </w:rPr>
        <w:t>.</w:t>
      </w:r>
    </w:p>
    <w:p w14:paraId="1E4DE132" w14:textId="77777777" w:rsidR="00F45B9E" w:rsidRPr="00BB58EC" w:rsidRDefault="00F45B9E" w:rsidP="00723098">
      <w:pPr>
        <w:keepNext/>
        <w:keepLines/>
        <w:widowControl w:val="0"/>
        <w:numPr>
          <w:ilvl w:val="1"/>
          <w:numId w:val="14"/>
        </w:numPr>
        <w:rPr>
          <w:rtl/>
        </w:rPr>
      </w:pPr>
      <w:r w:rsidRPr="00BB58EC">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2CC50079" w14:textId="77777777" w:rsidR="00F45B9E" w:rsidRPr="00BB58EC" w:rsidRDefault="00F45B9E" w:rsidP="00723098">
      <w:pPr>
        <w:keepNext/>
        <w:keepLines/>
        <w:widowControl w:val="0"/>
        <w:numPr>
          <w:ilvl w:val="1"/>
          <w:numId w:val="14"/>
        </w:numPr>
      </w:pPr>
      <w:r w:rsidRPr="00BB58EC">
        <w:rPr>
          <w:rFonts w:hint="cs"/>
          <w:rtl/>
        </w:rPr>
        <w:lastRenderedPageBreak/>
        <w:t>המשרד רשאי לבחון מראש את התאמתו של כל עובד מבחינה מקצועית לדרישות המכרז.</w:t>
      </w:r>
    </w:p>
    <w:p w14:paraId="1CAFFC79" w14:textId="77777777" w:rsidR="00160B70" w:rsidRPr="00BB58EC" w:rsidRDefault="00160B70" w:rsidP="00723098">
      <w:pPr>
        <w:keepNext/>
        <w:keepLines/>
        <w:widowControl w:val="0"/>
        <w:numPr>
          <w:ilvl w:val="1"/>
          <w:numId w:val="14"/>
        </w:numPr>
        <w:rPr>
          <w:rtl/>
        </w:rPr>
      </w:pPr>
      <w:r w:rsidRPr="00BB58EC">
        <w:rPr>
          <w:rFonts w:hint="cs"/>
          <w:rtl/>
        </w:rPr>
        <w:t>ככל שיתברר שכח האדם המוצע, של המציע הזוכה, אינו עומד בדרישות המכרז יחוייב הקבלן להחליף את העובד המוצע בעובד העונה לדרישות המכרז והמתאים לביצוע התפקיד.</w:t>
      </w:r>
    </w:p>
    <w:p w14:paraId="2675719F" w14:textId="77777777" w:rsidR="00160B70" w:rsidRPr="00BB58EC" w:rsidRDefault="00160B70" w:rsidP="00723098">
      <w:pPr>
        <w:keepNext/>
        <w:keepLines/>
        <w:widowControl w:val="0"/>
        <w:numPr>
          <w:ilvl w:val="1"/>
          <w:numId w:val="14"/>
        </w:numPr>
        <w:rPr>
          <w:rtl/>
        </w:rPr>
      </w:pPr>
      <w:r w:rsidRPr="00BB58EC">
        <w:rPr>
          <w:rFonts w:hint="cs"/>
          <w:rtl/>
        </w:rPr>
        <w:t>המשרד יבדוק התאמתו של כל עובד כזה לדרישות המכרז.</w:t>
      </w:r>
    </w:p>
    <w:p w14:paraId="02949511" w14:textId="77777777" w:rsidR="00F45B9E" w:rsidRPr="00BB58EC" w:rsidRDefault="00F45B9E" w:rsidP="00723098">
      <w:pPr>
        <w:keepNext/>
        <w:keepLines/>
        <w:widowControl w:val="0"/>
        <w:numPr>
          <w:ilvl w:val="1"/>
          <w:numId w:val="14"/>
        </w:numPr>
        <w:rPr>
          <w:rtl/>
        </w:rPr>
      </w:pPr>
      <w:r w:rsidRPr="00BB58EC">
        <w:rPr>
          <w:rtl/>
        </w:rPr>
        <w:t>במידה</w:t>
      </w:r>
      <w:r w:rsidRPr="00BB58EC">
        <w:rPr>
          <w:rFonts w:hint="cs"/>
          <w:rtl/>
        </w:rPr>
        <w:t xml:space="preserve"> </w:t>
      </w:r>
      <w:r w:rsidR="00285FB1" w:rsidRPr="00BB58EC">
        <w:rPr>
          <w:rFonts w:hint="cs"/>
          <w:rtl/>
        </w:rPr>
        <w:t>ש</w:t>
      </w:r>
      <w:r w:rsidRPr="00BB58EC">
        <w:rPr>
          <w:rFonts w:hint="cs"/>
          <w:rtl/>
        </w:rPr>
        <w:t>במהלך ההתקשרות תתברר אי התאמה של אחד מעובדי הקבלן הפועלים במסגרת מכרז זה רשאי המשרד לדרוש את החלפתו</w:t>
      </w:r>
      <w:r w:rsidR="00B864DE" w:rsidRPr="00BB58EC">
        <w:rPr>
          <w:rFonts w:hint="cs"/>
          <w:rtl/>
        </w:rPr>
        <w:t xml:space="preserve"> </w:t>
      </w:r>
      <w:r w:rsidRPr="00BB58EC">
        <w:rPr>
          <w:rFonts w:hint="cs"/>
          <w:rtl/>
        </w:rPr>
        <w:t>ו</w:t>
      </w:r>
      <w:r w:rsidRPr="00BB58EC">
        <w:rPr>
          <w:rtl/>
        </w:rPr>
        <w:t xml:space="preserve">על הקבלן יהיה להחליף עובד זה בתוך 14 יום ממועד הודעת </w:t>
      </w:r>
      <w:r w:rsidRPr="00BB58EC">
        <w:rPr>
          <w:rFonts w:hint="cs"/>
          <w:rtl/>
        </w:rPr>
        <w:t>המשרד</w:t>
      </w:r>
      <w:r w:rsidRPr="00BB58EC">
        <w:rPr>
          <w:rtl/>
        </w:rPr>
        <w:t xml:space="preserve"> על כך</w:t>
      </w:r>
      <w:r w:rsidRPr="00BB58EC">
        <w:rPr>
          <w:rFonts w:hint="cs"/>
          <w:rtl/>
        </w:rPr>
        <w:t>, בעובד העונה לדרישות במכרז זה</w:t>
      </w:r>
      <w:r w:rsidRPr="00BB58EC">
        <w:rPr>
          <w:rtl/>
        </w:rPr>
        <w:t>.</w:t>
      </w:r>
    </w:p>
    <w:p w14:paraId="19275869" w14:textId="1E57D5B3" w:rsidR="009522B6" w:rsidDel="002E2BBD" w:rsidRDefault="00B26573" w:rsidP="00723098">
      <w:pPr>
        <w:keepNext/>
        <w:keepLines/>
        <w:widowControl w:val="0"/>
        <w:numPr>
          <w:ilvl w:val="1"/>
          <w:numId w:val="14"/>
        </w:numPr>
        <w:ind w:left="936" w:hanging="576"/>
        <w:rPr>
          <w:del w:id="39" w:author="Ido Marinov" w:date="2026-04-15T15:57:00Z"/>
        </w:rPr>
      </w:pPr>
      <w:del w:id="40" w:author="Ido Marinov" w:date="2026-04-15T15:57:00Z">
        <w:r w:rsidRPr="00BB58EC" w:rsidDel="002E2BBD">
          <w:rPr>
            <w:rFonts w:hint="cs"/>
            <w:rtl/>
          </w:rPr>
          <w:delText xml:space="preserve">הקבלן מחוייב להפעיל את הפרוייקט באמצעות אותו הצוות המוצג בהצעתו. </w:delText>
        </w:r>
      </w:del>
    </w:p>
    <w:p w14:paraId="7D4411D7" w14:textId="1945BF15" w:rsidR="00D12D9E" w:rsidRPr="00B83B96" w:rsidRDefault="00D12D9E" w:rsidP="00B83B96">
      <w:pPr>
        <w:keepNext/>
        <w:keepLines/>
        <w:widowControl w:val="0"/>
        <w:numPr>
          <w:ilvl w:val="1"/>
          <w:numId w:val="14"/>
        </w:numPr>
        <w:ind w:left="936" w:hanging="576"/>
      </w:pPr>
      <w:r>
        <w:rPr>
          <w:rFonts w:hint="cs"/>
          <w:rtl/>
        </w:rPr>
        <w:t>ע</w:t>
      </w:r>
      <w:r w:rsidRPr="00B83B96">
        <w:rPr>
          <w:rFonts w:hint="eastAsia"/>
          <w:rtl/>
        </w:rPr>
        <w:t>ל</w:t>
      </w:r>
      <w:r w:rsidRPr="00B83B96">
        <w:rPr>
          <w:rtl/>
        </w:rPr>
        <w:t xml:space="preserve"> הקבלן להשתמש באפליקציה שיעמיד לרשותו המשרד לצורך דיווחי נוכחות של העובדים בפרוייקט.</w:t>
      </w:r>
    </w:p>
    <w:p w14:paraId="15778692" w14:textId="51863C42" w:rsidR="00EB1163" w:rsidRPr="00BB58EC" w:rsidDel="002E2BBD" w:rsidRDefault="00EB1163" w:rsidP="00723098">
      <w:pPr>
        <w:keepNext/>
        <w:keepLines/>
        <w:widowControl w:val="0"/>
        <w:numPr>
          <w:ilvl w:val="1"/>
          <w:numId w:val="14"/>
        </w:numPr>
        <w:ind w:left="936" w:hanging="576"/>
        <w:rPr>
          <w:del w:id="41" w:author="Ido Marinov" w:date="2026-04-15T15:58:00Z"/>
          <w:rtl/>
        </w:rPr>
      </w:pPr>
      <w:del w:id="42" w:author="Ido Marinov" w:date="2026-04-15T15:58:00Z">
        <w:r w:rsidRPr="00BB58EC" w:rsidDel="002E2BBD">
          <w:rPr>
            <w:rFonts w:hint="cs"/>
            <w:rtl/>
          </w:rPr>
          <w:delText>במידה שהמשרד מבקש להחליף עובד או שהקבלן מבקש ל</w:delText>
        </w:r>
        <w:r w:rsidRPr="00BB58EC" w:rsidDel="002E2BBD">
          <w:rPr>
            <w:rtl/>
          </w:rPr>
          <w:delText>החל</w:delText>
        </w:r>
        <w:r w:rsidRPr="00BB58EC" w:rsidDel="002E2BBD">
          <w:rPr>
            <w:rFonts w:hint="cs"/>
            <w:rtl/>
          </w:rPr>
          <w:delText>יף</w:delText>
        </w:r>
        <w:r w:rsidRPr="00BB58EC" w:rsidDel="002E2BBD">
          <w:rPr>
            <w:rtl/>
          </w:rPr>
          <w:delText xml:space="preserve"> </w:delText>
        </w:r>
        <w:r w:rsidRPr="00BB58EC" w:rsidDel="002E2BBD">
          <w:rPr>
            <w:rFonts w:hint="cs"/>
            <w:rtl/>
          </w:rPr>
          <w:delText xml:space="preserve">עובד </w:delText>
        </w:r>
        <w:r w:rsidRPr="00BB58EC" w:rsidDel="002E2BBD">
          <w:rPr>
            <w:rtl/>
          </w:rPr>
          <w:delText>ש</w:delText>
        </w:r>
        <w:r w:rsidRPr="00BB58EC" w:rsidDel="002E2BBD">
          <w:rPr>
            <w:rFonts w:hint="cs"/>
            <w:rtl/>
          </w:rPr>
          <w:delText>ה</w:delText>
        </w:r>
        <w:r w:rsidRPr="00BB58EC" w:rsidDel="002E2BBD">
          <w:rPr>
            <w:rtl/>
          </w:rPr>
          <w:delText>וצג בהצ</w:delText>
        </w:r>
        <w:r w:rsidRPr="00BB58EC" w:rsidDel="002E2BBD">
          <w:rPr>
            <w:rFonts w:hint="cs"/>
            <w:rtl/>
          </w:rPr>
          <w:delText>ע</w:delText>
        </w:r>
        <w:r w:rsidRPr="00BB58EC" w:rsidDel="002E2BBD">
          <w:rPr>
            <w:rtl/>
          </w:rPr>
          <w:delText>ה</w:delText>
        </w:r>
        <w:r w:rsidRPr="00BB58EC" w:rsidDel="002E2BBD">
          <w:rPr>
            <w:rFonts w:hint="cs"/>
            <w:rtl/>
          </w:rPr>
          <w:delText>,</w:delText>
        </w:r>
        <w:r w:rsidRPr="00BB58EC" w:rsidDel="002E2BBD">
          <w:rPr>
            <w:rtl/>
          </w:rPr>
          <w:delText xml:space="preserve"> </w:delText>
        </w:r>
        <w:r w:rsidRPr="00BB58EC" w:rsidDel="002E2BBD">
          <w:rPr>
            <w:rFonts w:hint="cs"/>
            <w:rtl/>
          </w:rPr>
          <w:delText xml:space="preserve">לשמש כבעל תפקיד בפרוייקט, הקבלן יידרש להגיש </w:delText>
        </w:r>
        <w:r w:rsidRPr="00BB58EC" w:rsidDel="002E2BBD">
          <w:rPr>
            <w:rtl/>
          </w:rPr>
          <w:delText xml:space="preserve">בקשה </w:delText>
        </w:r>
        <w:r w:rsidRPr="00BB58EC" w:rsidDel="002E2BBD">
          <w:rPr>
            <w:rFonts w:hint="cs"/>
            <w:rtl/>
          </w:rPr>
          <w:delText xml:space="preserve">בכתב להחלפת העובד </w:delText>
        </w:r>
        <w:r w:rsidRPr="00BB58EC" w:rsidDel="002E2BBD">
          <w:rPr>
            <w:rtl/>
          </w:rPr>
          <w:delText>מבעוד מועד</w:delText>
        </w:r>
        <w:r w:rsidRPr="00BB58EC" w:rsidDel="002E2BBD">
          <w:rPr>
            <w:rFonts w:hint="cs"/>
            <w:rtl/>
          </w:rPr>
          <w:delText xml:space="preserve"> וזאת</w:delText>
        </w:r>
        <w:r w:rsidRPr="00BB58EC" w:rsidDel="002E2BBD">
          <w:rPr>
            <w:rtl/>
          </w:rPr>
          <w:delText xml:space="preserve"> טרם ביצוע ההחלפה בפועל</w:delText>
        </w:r>
        <w:r w:rsidRPr="00BB58EC" w:rsidDel="002E2BBD">
          <w:rPr>
            <w:rFonts w:hint="cs"/>
            <w:rtl/>
          </w:rPr>
          <w:delText xml:space="preserve">. </w:delText>
        </w:r>
      </w:del>
    </w:p>
    <w:p w14:paraId="25725207" w14:textId="41FE9F5E" w:rsidR="00EB1163" w:rsidRPr="00BB58EC" w:rsidDel="002E2BBD" w:rsidRDefault="00EB1163" w:rsidP="00723098">
      <w:pPr>
        <w:keepNext/>
        <w:keepLines/>
        <w:widowControl w:val="0"/>
        <w:numPr>
          <w:ilvl w:val="1"/>
          <w:numId w:val="14"/>
        </w:numPr>
        <w:ind w:left="936" w:hanging="576"/>
        <w:rPr>
          <w:del w:id="43" w:author="Ido Marinov" w:date="2026-04-15T15:58:00Z"/>
        </w:rPr>
      </w:pPr>
      <w:del w:id="44" w:author="Ido Marinov" w:date="2026-04-15T15:58:00Z">
        <w:r w:rsidRPr="00BB58EC" w:rsidDel="002E2BBD">
          <w:rPr>
            <w:rFonts w:hint="cs"/>
            <w:rtl/>
          </w:rPr>
          <w:delText>הבקשה תוגש</w:delText>
        </w:r>
        <w:r w:rsidRPr="00BB58EC" w:rsidDel="002E2BBD">
          <w:rPr>
            <w:rtl/>
          </w:rPr>
          <w:delText xml:space="preserve"> על גבי </w:delText>
        </w:r>
        <w:r w:rsidRPr="00BB58EC" w:rsidDel="002E2BBD">
          <w:rPr>
            <w:rFonts w:hint="cs"/>
            <w:rtl/>
          </w:rPr>
          <w:delText xml:space="preserve">אותם </w:delText>
        </w:r>
        <w:r w:rsidRPr="00BB58EC" w:rsidDel="002E2BBD">
          <w:rPr>
            <w:rtl/>
          </w:rPr>
          <w:delText xml:space="preserve">טפסים </w:delText>
        </w:r>
        <w:r w:rsidRPr="00BB58EC" w:rsidDel="002E2BBD">
          <w:rPr>
            <w:rFonts w:hint="cs"/>
            <w:rtl/>
          </w:rPr>
          <w:delText>שבחוברת ההצעה המתייחסים לתפקיד בו מבקש הקבלן להחליף את העובד,</w:delText>
        </w:r>
        <w:r w:rsidRPr="00BB58EC" w:rsidDel="002E2BBD">
          <w:rPr>
            <w:rtl/>
          </w:rPr>
          <w:delText xml:space="preserve"> בצירוף המסמכים הנדרשים </w:delText>
        </w:r>
        <w:r w:rsidRPr="00BB58EC" w:rsidDel="002E2BBD">
          <w:rPr>
            <w:rFonts w:hint="cs"/>
            <w:rtl/>
          </w:rPr>
          <w:delText>בחוברת ההצעה, המתייחסים לעובד המחליף</w:delText>
        </w:r>
        <w:r w:rsidRPr="00BB58EC" w:rsidDel="002E2BBD">
          <w:rPr>
            <w:rtl/>
          </w:rPr>
          <w:delText>.</w:delText>
        </w:r>
      </w:del>
    </w:p>
    <w:p w14:paraId="2DC198DB" w14:textId="5C097B34" w:rsidR="00EB1163" w:rsidRPr="00BB58EC" w:rsidDel="002E2BBD" w:rsidRDefault="00EB1163" w:rsidP="00723098">
      <w:pPr>
        <w:keepNext/>
        <w:keepLines/>
        <w:widowControl w:val="0"/>
        <w:numPr>
          <w:ilvl w:val="1"/>
          <w:numId w:val="14"/>
        </w:numPr>
        <w:ind w:left="936" w:hanging="576"/>
        <w:rPr>
          <w:del w:id="45" w:author="Ido Marinov" w:date="2026-04-15T15:58:00Z"/>
          <w:rtl/>
        </w:rPr>
      </w:pPr>
      <w:del w:id="46" w:author="Ido Marinov" w:date="2026-04-15T15:58:00Z">
        <w:r w:rsidRPr="00BB58EC" w:rsidDel="002E2BBD">
          <w:rPr>
            <w:rtl/>
          </w:rPr>
          <w:delText>הבקשה תוגש ליחידה במשרד</w:delText>
        </w:r>
        <w:r w:rsidRPr="00BB58EC" w:rsidDel="002E2BBD">
          <w:rPr>
            <w:rFonts w:hint="cs"/>
            <w:rtl/>
          </w:rPr>
          <w:delText xml:space="preserve"> עימה התקשר הקבלן</w:delText>
        </w:r>
        <w:r w:rsidRPr="00BB58EC" w:rsidDel="002E2BBD">
          <w:rPr>
            <w:rtl/>
          </w:rPr>
          <w:delText xml:space="preserve">, ולאחר בדיקתה </w:delText>
        </w:r>
        <w:r w:rsidRPr="00BB58EC" w:rsidDel="002E2BBD">
          <w:rPr>
            <w:rFonts w:hint="cs"/>
            <w:rtl/>
          </w:rPr>
          <w:delText xml:space="preserve">הבקשה תובא </w:delText>
        </w:r>
        <w:r w:rsidR="00CB7AC2" w:rsidRPr="00BB58EC" w:rsidDel="002E2BBD">
          <w:rPr>
            <w:rFonts w:hint="cs"/>
            <w:rtl/>
          </w:rPr>
          <w:delText>לבדיקה של</w:delText>
        </w:r>
        <w:r w:rsidR="00CB7AC2" w:rsidRPr="00BB58EC" w:rsidDel="002E2BBD">
          <w:rPr>
            <w:rtl/>
          </w:rPr>
          <w:delText xml:space="preserve"> </w:delText>
        </w:r>
        <w:r w:rsidRPr="00BB58EC" w:rsidDel="002E2BBD">
          <w:rPr>
            <w:rtl/>
          </w:rPr>
          <w:delText>וועדת המכרזים.</w:delText>
        </w:r>
      </w:del>
    </w:p>
    <w:p w14:paraId="7711D9E1" w14:textId="697051E8" w:rsidR="00EB1163" w:rsidRPr="00BB58EC" w:rsidDel="002E2BBD" w:rsidRDefault="00EB1163" w:rsidP="00723098">
      <w:pPr>
        <w:keepNext/>
        <w:keepLines/>
        <w:widowControl w:val="0"/>
        <w:numPr>
          <w:ilvl w:val="1"/>
          <w:numId w:val="14"/>
        </w:numPr>
        <w:ind w:left="936" w:hanging="576"/>
        <w:rPr>
          <w:del w:id="47" w:author="Ido Marinov" w:date="2026-04-15T15:58:00Z"/>
          <w:rtl/>
        </w:rPr>
      </w:pPr>
      <w:del w:id="48" w:author="Ido Marinov" w:date="2026-04-15T15:58:00Z">
        <w:r w:rsidRPr="00BB58EC" w:rsidDel="002E2BBD">
          <w:rPr>
            <w:rFonts w:hint="cs"/>
            <w:rtl/>
          </w:rPr>
          <w:delText xml:space="preserve">למען הסר ספק, </w:delText>
        </w:r>
        <w:r w:rsidRPr="00BB58EC" w:rsidDel="002E2BBD">
          <w:rPr>
            <w:rtl/>
          </w:rPr>
          <w:delText xml:space="preserve">הגוף המוסמך </w:delText>
        </w:r>
        <w:r w:rsidRPr="00BB58EC" w:rsidDel="002E2BBD">
          <w:rPr>
            <w:rFonts w:hint="cs"/>
            <w:rtl/>
          </w:rPr>
          <w:delText xml:space="preserve">במשרד </w:delText>
        </w:r>
        <w:r w:rsidRPr="00BB58EC" w:rsidDel="002E2BBD">
          <w:rPr>
            <w:rtl/>
          </w:rPr>
          <w:delText xml:space="preserve">לאשר את </w:delText>
        </w:r>
        <w:r w:rsidRPr="00BB58EC" w:rsidDel="002E2BBD">
          <w:rPr>
            <w:rFonts w:hint="cs"/>
            <w:rtl/>
          </w:rPr>
          <w:delText>ה</w:delText>
        </w:r>
        <w:r w:rsidRPr="00BB58EC" w:rsidDel="002E2BBD">
          <w:rPr>
            <w:rtl/>
          </w:rPr>
          <w:delText xml:space="preserve">החלפה </w:delText>
        </w:r>
        <w:r w:rsidRPr="00BB58EC" w:rsidDel="002E2BBD">
          <w:rPr>
            <w:rFonts w:hint="cs"/>
            <w:rtl/>
          </w:rPr>
          <w:delText xml:space="preserve">של העובד </w:delText>
        </w:r>
        <w:r w:rsidRPr="00BB58EC" w:rsidDel="002E2BBD">
          <w:rPr>
            <w:rtl/>
          </w:rPr>
          <w:delText>הוא וועדת המכרזים.</w:delText>
        </w:r>
      </w:del>
    </w:p>
    <w:p w14:paraId="02E08228" w14:textId="368B53D9" w:rsidR="006E241A" w:rsidRPr="00BB58EC" w:rsidDel="002E2BBD" w:rsidRDefault="006E241A" w:rsidP="00723098">
      <w:pPr>
        <w:keepNext/>
        <w:keepLines/>
        <w:widowControl w:val="0"/>
        <w:numPr>
          <w:ilvl w:val="1"/>
          <w:numId w:val="14"/>
        </w:numPr>
        <w:ind w:left="936" w:hanging="576"/>
        <w:rPr>
          <w:del w:id="49" w:author="Ido Marinov" w:date="2026-04-15T15:58:00Z"/>
          <w:rtl/>
        </w:rPr>
      </w:pPr>
      <w:del w:id="50" w:author="Ido Marinov" w:date="2026-04-15T15:58:00Z">
        <w:r w:rsidRPr="00BB58EC" w:rsidDel="002E2BBD">
          <w:rPr>
            <w:rFonts w:hint="cs"/>
            <w:rtl/>
          </w:rPr>
          <w:delText>כמו כן, על הקבלן להקפיד שהעובד המוצע יעמוד במלוא דרישות המכרז ולכל הפחות בציון שקיבל העובד אותו מבקשים להחליף.</w:delText>
        </w:r>
      </w:del>
    </w:p>
    <w:p w14:paraId="79EDDDEB" w14:textId="53CDC2D2" w:rsidR="00CB7AC2" w:rsidRPr="00BB58EC" w:rsidDel="002E2BBD" w:rsidRDefault="00CB7AC2" w:rsidP="00723098">
      <w:pPr>
        <w:keepNext/>
        <w:keepLines/>
        <w:widowControl w:val="0"/>
        <w:numPr>
          <w:ilvl w:val="1"/>
          <w:numId w:val="14"/>
        </w:numPr>
        <w:ind w:left="936" w:hanging="576"/>
        <w:rPr>
          <w:del w:id="51" w:author="Ido Marinov" w:date="2026-04-15T15:58:00Z"/>
          <w:rtl/>
        </w:rPr>
      </w:pPr>
      <w:del w:id="52" w:author="Ido Marinov" w:date="2026-04-15T15:58:00Z">
        <w:r w:rsidRPr="00BB58EC" w:rsidDel="002E2BBD">
          <w:rPr>
            <w:rFonts w:hint="cs"/>
            <w:rtl/>
          </w:rPr>
          <w:delText>ההחלפה תכנס לתוקף רק לאחר אישורה של וועדת המכרזים.</w:delText>
        </w:r>
      </w:del>
    </w:p>
    <w:p w14:paraId="356772B7" w14:textId="77777777" w:rsidR="00F45B9E" w:rsidRPr="00BB58EC" w:rsidRDefault="00F45B9E" w:rsidP="00723098">
      <w:pPr>
        <w:keepNext/>
        <w:keepLines/>
        <w:widowControl w:val="0"/>
        <w:numPr>
          <w:ilvl w:val="1"/>
          <w:numId w:val="14"/>
        </w:numPr>
        <w:ind w:left="936" w:hanging="576"/>
        <w:rPr>
          <w:rtl/>
        </w:rPr>
      </w:pPr>
      <w:r w:rsidRPr="00BB58EC">
        <w:rPr>
          <w:rFonts w:hint="cs"/>
          <w:rtl/>
        </w:rPr>
        <w:t>הקבלן יעסיק ויחתום על חוזה העסקה עם כל עובד ויהיה אחראי לפעילותו השוטפת.</w:t>
      </w:r>
    </w:p>
    <w:p w14:paraId="5CA8A813" w14:textId="77777777" w:rsidR="007A0E54" w:rsidRPr="00BB58EC" w:rsidRDefault="007A0E54" w:rsidP="00723098">
      <w:pPr>
        <w:keepNext/>
        <w:keepLines/>
        <w:widowControl w:val="0"/>
        <w:numPr>
          <w:ilvl w:val="1"/>
          <w:numId w:val="14"/>
        </w:numPr>
        <w:ind w:left="936" w:hanging="576"/>
      </w:pPr>
      <w:r w:rsidRPr="00BB58EC">
        <w:rPr>
          <w:rFonts w:hint="cs"/>
          <w:rtl/>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4D44D9B0" w14:textId="77777777" w:rsidR="007A0E54" w:rsidRPr="00BB58EC" w:rsidRDefault="007A0E54" w:rsidP="00723098">
      <w:pPr>
        <w:keepNext/>
        <w:keepLines/>
        <w:widowControl w:val="0"/>
        <w:numPr>
          <w:ilvl w:val="1"/>
          <w:numId w:val="14"/>
        </w:numPr>
        <w:ind w:left="936" w:hanging="576"/>
        <w:rPr>
          <w:rtl/>
        </w:rPr>
      </w:pPr>
      <w:r w:rsidRPr="00BB58EC">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65600748" w14:textId="77777777" w:rsidR="00F45B9E" w:rsidRPr="00BB58EC" w:rsidRDefault="00F45B9E" w:rsidP="00723098">
      <w:pPr>
        <w:keepNext/>
        <w:keepLines/>
        <w:widowControl w:val="0"/>
        <w:numPr>
          <w:ilvl w:val="1"/>
          <w:numId w:val="14"/>
        </w:numPr>
        <w:ind w:left="936" w:hanging="576"/>
        <w:rPr>
          <w:rtl/>
        </w:rPr>
      </w:pPr>
      <w:r w:rsidRPr="00BB58EC">
        <w:rPr>
          <w:rtl/>
        </w:rPr>
        <w:t>על הקבלן להפעיל מערכת כ</w:t>
      </w:r>
      <w:r w:rsidRPr="00BB58EC">
        <w:rPr>
          <w:rFonts w:hint="cs"/>
          <w:rtl/>
        </w:rPr>
        <w:t>ו</w:t>
      </w:r>
      <w:r w:rsidRPr="00BB58EC">
        <w:rPr>
          <w:rtl/>
        </w:rPr>
        <w:t>ח אדם ומערכת שכר</w:t>
      </w:r>
      <w:r w:rsidRPr="00BB58EC">
        <w:rPr>
          <w:rFonts w:hint="cs"/>
          <w:rtl/>
        </w:rPr>
        <w:t xml:space="preserve"> עבור עובדיו</w:t>
      </w:r>
      <w:r w:rsidRPr="00BB58EC">
        <w:rPr>
          <w:rtl/>
        </w:rPr>
        <w:t>, בהיותו המעסיק הישיר והבלעדי של עובדים אלו. מערכת זו תהיה מערכת מבקרת ומשלמת.</w:t>
      </w:r>
    </w:p>
    <w:p w14:paraId="300446E6" w14:textId="77777777" w:rsidR="00F45B9E" w:rsidRPr="0083122D" w:rsidRDefault="00F45B9E" w:rsidP="00723098">
      <w:pPr>
        <w:keepNext/>
        <w:keepLines/>
        <w:widowControl w:val="0"/>
        <w:numPr>
          <w:ilvl w:val="1"/>
          <w:numId w:val="14"/>
        </w:numPr>
        <w:ind w:left="936" w:hanging="576"/>
        <w:rPr>
          <w:b/>
          <w:bCs/>
          <w:rtl/>
        </w:rPr>
      </w:pPr>
      <w:r w:rsidRPr="0083122D">
        <w:rPr>
          <w:rFonts w:hint="cs"/>
          <w:b/>
          <w:bCs/>
          <w:rtl/>
        </w:rPr>
        <w:lastRenderedPageBreak/>
        <w:t>למען הסר ספק מוצהר ומוסכם כי היחסים בין הקבלן ובין המ</w:t>
      </w:r>
      <w:r w:rsidR="0024121A" w:rsidRPr="0083122D">
        <w:rPr>
          <w:rFonts w:hint="cs"/>
          <w:b/>
          <w:bCs/>
          <w:rtl/>
        </w:rPr>
        <w:t>שרד</w:t>
      </w:r>
      <w:r w:rsidRPr="0083122D">
        <w:rPr>
          <w:rFonts w:hint="cs"/>
          <w:b/>
          <w:bCs/>
          <w:rtl/>
        </w:rPr>
        <w:t xml:space="preserve"> אינם יוצרים יחסי עובד-מעביד והמציע מצהיר בזה כי לא תהינה לו או למועסקים על ידו כל זכויות של עובדים המועסקים ע"י המ</w:t>
      </w:r>
      <w:r w:rsidR="0024121A" w:rsidRPr="0083122D">
        <w:rPr>
          <w:rFonts w:hint="cs"/>
          <w:b/>
          <w:bCs/>
          <w:rtl/>
        </w:rPr>
        <w:t>שרד</w:t>
      </w:r>
      <w:r w:rsidRPr="0083122D">
        <w:rPr>
          <w:rFonts w:hint="cs"/>
          <w:b/>
          <w:bCs/>
          <w:rtl/>
        </w:rPr>
        <w:t>, לרבות בגין הפסקת ביצוע העבודה.</w:t>
      </w:r>
    </w:p>
    <w:p w14:paraId="2F20B50E" w14:textId="77777777" w:rsidR="00F45B9E" w:rsidRPr="00BB58EC" w:rsidRDefault="00F45B9E" w:rsidP="00723098">
      <w:pPr>
        <w:keepNext/>
        <w:keepLines/>
        <w:widowControl w:val="0"/>
        <w:numPr>
          <w:ilvl w:val="1"/>
          <w:numId w:val="14"/>
        </w:numPr>
        <w:ind w:left="936" w:hanging="576"/>
        <w:rPr>
          <w:rtl/>
        </w:rPr>
      </w:pPr>
      <w:r w:rsidRPr="00BB58EC">
        <w:rPr>
          <w:rFonts w:hint="cs"/>
          <w:rtl/>
        </w:rPr>
        <w:t>כל הוצאות גיוס כח האדם והפעלתו יהיו על ידי הקבלן ועל חשבונו.</w:t>
      </w:r>
    </w:p>
    <w:p w14:paraId="14CEA937" w14:textId="77777777" w:rsidR="00F45B9E" w:rsidRPr="00BB58EC" w:rsidRDefault="00F45B9E" w:rsidP="00723098">
      <w:pPr>
        <w:keepNext/>
        <w:keepLines/>
        <w:widowControl w:val="0"/>
        <w:numPr>
          <w:ilvl w:val="1"/>
          <w:numId w:val="14"/>
        </w:numPr>
        <w:ind w:left="936" w:hanging="576"/>
        <w:rPr>
          <w:rtl/>
        </w:rPr>
      </w:pPr>
      <w:r w:rsidRPr="00BB58EC">
        <w:rPr>
          <w:rFonts w:hint="cs"/>
          <w:rtl/>
        </w:rPr>
        <w:t>הקפדה על דיני העבודה במדינת ישראל</w:t>
      </w:r>
    </w:p>
    <w:p w14:paraId="573E4F43" w14:textId="77777777" w:rsidR="00F45B9E" w:rsidRPr="00BD3EF4" w:rsidRDefault="00F45B9E" w:rsidP="00723098">
      <w:pPr>
        <w:keepNext/>
        <w:keepLines/>
        <w:widowControl w:val="0"/>
        <w:numPr>
          <w:ilvl w:val="2"/>
          <w:numId w:val="14"/>
        </w:numPr>
        <w:ind w:left="1219" w:hanging="794"/>
        <w:rPr>
          <w:sz w:val="26"/>
          <w:rtl/>
          <w:lang w:eastAsia="en-US"/>
        </w:rPr>
      </w:pPr>
      <w:r w:rsidRPr="00BD3EF4">
        <w:rPr>
          <w:rFonts w:hint="cs"/>
          <w:sz w:val="26"/>
          <w:rtl/>
          <w:lang w:eastAsia="en-US"/>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BD3EF4">
        <w:rPr>
          <w:rFonts w:hint="cs"/>
          <w:sz w:val="26"/>
          <w:rtl/>
          <w:lang w:eastAsia="en-US"/>
        </w:rPr>
        <w:t xml:space="preserve"> </w:t>
      </w:r>
      <w:r w:rsidRPr="00BD3EF4">
        <w:rPr>
          <w:rFonts w:hint="cs"/>
          <w:sz w:val="26"/>
          <w:rtl/>
          <w:lang w:eastAsia="en-US"/>
        </w:rPr>
        <w:t>מתחייב הקבלן לפעול עפ"י חוקי ההעסקה המפורטים ב</w:t>
      </w:r>
      <w:r w:rsidR="00712BC7" w:rsidRPr="00BD3EF4">
        <w:rPr>
          <w:rFonts w:hint="cs"/>
          <w:sz w:val="26"/>
          <w:rtl/>
          <w:lang w:eastAsia="en-US"/>
        </w:rPr>
        <w:t xml:space="preserve">נספח </w:t>
      </w:r>
      <w:r w:rsidR="005F0344" w:rsidRPr="00BD3EF4">
        <w:rPr>
          <w:rFonts w:hint="cs"/>
          <w:sz w:val="26"/>
          <w:rtl/>
          <w:lang w:eastAsia="en-US"/>
        </w:rPr>
        <w:t>חוברת ההצעה</w:t>
      </w:r>
      <w:r w:rsidR="0000721F" w:rsidRPr="00BD3EF4">
        <w:rPr>
          <w:rFonts w:hint="cs"/>
          <w:sz w:val="26"/>
          <w:rtl/>
          <w:lang w:eastAsia="en-US"/>
        </w:rPr>
        <w:t xml:space="preserve"> </w:t>
      </w:r>
      <w:r w:rsidRPr="00BD3EF4">
        <w:rPr>
          <w:rFonts w:hint="cs"/>
          <w:sz w:val="26"/>
          <w:rtl/>
          <w:lang w:eastAsia="en-US"/>
        </w:rPr>
        <w:t>למכרז, וכל חקיקת מגן אחרת, כל דין הנוגע להעסקת עובדים</w:t>
      </w:r>
      <w:r w:rsidR="009B721D" w:rsidRPr="00BD3EF4">
        <w:rPr>
          <w:rFonts w:hint="cs"/>
          <w:sz w:val="26"/>
          <w:rtl/>
          <w:lang w:eastAsia="en-US"/>
        </w:rPr>
        <w:t xml:space="preserve"> לרבות עובדים זרים</w:t>
      </w:r>
      <w:r w:rsidRPr="00BD3EF4">
        <w:rPr>
          <w:rFonts w:hint="cs"/>
          <w:sz w:val="26"/>
          <w:rtl/>
          <w:lang w:eastAsia="en-US"/>
        </w:rPr>
        <w:t xml:space="preserve">, צווי הרחב והסכמי עבודה קיבוציים ככל שאינה מופיעה בנספח זה. </w:t>
      </w:r>
    </w:p>
    <w:p w14:paraId="0C73A498" w14:textId="28A8C9B0" w:rsidR="00F45B9E" w:rsidRPr="00BD3EF4" w:rsidRDefault="00610087" w:rsidP="00723098">
      <w:pPr>
        <w:keepNext/>
        <w:keepLines/>
        <w:widowControl w:val="0"/>
        <w:numPr>
          <w:ilvl w:val="2"/>
          <w:numId w:val="14"/>
        </w:numPr>
        <w:ind w:left="1219" w:hanging="794"/>
        <w:rPr>
          <w:sz w:val="26"/>
          <w:lang w:eastAsia="en-US"/>
        </w:rPr>
      </w:pPr>
      <w:r w:rsidRPr="00BD3EF4">
        <w:rPr>
          <w:rFonts w:hint="cs"/>
          <w:sz w:val="26"/>
          <w:rtl/>
          <w:lang w:eastAsia="en-US"/>
        </w:rPr>
        <w:t>לבצע</w:t>
      </w:r>
      <w:r w:rsidR="00957DFA" w:rsidRPr="00BD3EF4">
        <w:rPr>
          <w:rFonts w:hint="cs"/>
          <w:sz w:val="26"/>
          <w:rtl/>
          <w:lang w:eastAsia="en-US"/>
        </w:rPr>
        <w:t xml:space="preserve"> </w:t>
      </w:r>
      <w:r w:rsidR="00F45B9E" w:rsidRPr="00BD3EF4">
        <w:rPr>
          <w:rFonts w:hint="cs"/>
          <w:sz w:val="26"/>
          <w:rtl/>
          <w:lang w:eastAsia="en-US"/>
        </w:rPr>
        <w:t>לעובדיו ביטוח פנסיוני</w:t>
      </w:r>
      <w:r w:rsidR="003D1183" w:rsidRPr="00BD3EF4">
        <w:rPr>
          <w:rFonts w:hint="cs"/>
          <w:sz w:val="26"/>
          <w:rtl/>
          <w:lang w:eastAsia="en-US"/>
        </w:rPr>
        <w:t xml:space="preserve">, החל מיום עבודתם הראשון, </w:t>
      </w:r>
      <w:r w:rsidR="00F45B9E" w:rsidRPr="00BD3EF4">
        <w:rPr>
          <w:rFonts w:hint="cs"/>
          <w:sz w:val="26"/>
          <w:rtl/>
          <w:lang w:eastAsia="en-US"/>
        </w:rPr>
        <w:t>בקרן פנסיה, קופת גמל או ביטוח מנהלים (או שילוב ביניהם) בגוף פיננסי שיבחר ע"י העובד, כאשר הקבלן</w:t>
      </w:r>
      <w:r w:rsidR="00F45B9E" w:rsidRPr="00BD3EF4">
        <w:rPr>
          <w:sz w:val="26"/>
          <w:rtl/>
          <w:lang w:eastAsia="en-US"/>
        </w:rPr>
        <w:t xml:space="preserve"> מתחייב להפריש את הסכומים הבאים בגין ביטוח הפנסיוני של העובד - לפחות </w:t>
      </w:r>
      <w:r w:rsidR="002D12EE" w:rsidRPr="00BD3EF4">
        <w:rPr>
          <w:rFonts w:hint="cs"/>
          <w:sz w:val="26"/>
          <w:rtl/>
          <w:lang w:eastAsia="en-US"/>
        </w:rPr>
        <w:t>6</w:t>
      </w:r>
      <w:r w:rsidR="00F93EDA">
        <w:rPr>
          <w:rFonts w:hint="cs"/>
          <w:sz w:val="26"/>
          <w:rtl/>
          <w:lang w:eastAsia="en-US"/>
        </w:rPr>
        <w:t>.5</w:t>
      </w:r>
      <w:r w:rsidR="00F45B9E" w:rsidRPr="00BD3EF4">
        <w:rPr>
          <w:sz w:val="26"/>
          <w:rtl/>
          <w:lang w:eastAsia="en-US"/>
        </w:rPr>
        <w:t xml:space="preserve">% </w:t>
      </w:r>
      <w:r w:rsidR="007702E9" w:rsidRPr="00BD3EF4">
        <w:rPr>
          <w:rFonts w:hint="cs"/>
          <w:sz w:val="26"/>
          <w:rtl/>
          <w:lang w:eastAsia="en-US"/>
        </w:rPr>
        <w:t>מהשכר בפועל</w:t>
      </w:r>
      <w:r w:rsidR="00F45B9E" w:rsidRPr="00BD3EF4">
        <w:rPr>
          <w:sz w:val="26"/>
          <w:rtl/>
          <w:lang w:eastAsia="en-US"/>
        </w:rPr>
        <w:t xml:space="preserve"> בגין ת</w:t>
      </w:r>
      <w:r w:rsidR="00F45B9E" w:rsidRPr="00BD3EF4">
        <w:rPr>
          <w:rFonts w:hint="cs"/>
          <w:sz w:val="26"/>
          <w:rtl/>
          <w:lang w:eastAsia="en-US"/>
        </w:rPr>
        <w:t>גמו</w:t>
      </w:r>
      <w:r w:rsidR="00F45B9E" w:rsidRPr="00BD3EF4">
        <w:rPr>
          <w:sz w:val="26"/>
          <w:rtl/>
          <w:lang w:eastAsia="en-US"/>
        </w:rPr>
        <w:t xml:space="preserve">לים </w:t>
      </w:r>
      <w:r w:rsidR="00F45B9E" w:rsidRPr="00BD3EF4">
        <w:rPr>
          <w:rFonts w:hint="cs"/>
          <w:sz w:val="26"/>
          <w:rtl/>
          <w:lang w:eastAsia="en-US"/>
        </w:rPr>
        <w:t>ו</w:t>
      </w:r>
      <w:r w:rsidR="00F45B9E" w:rsidRPr="00BD3EF4">
        <w:rPr>
          <w:sz w:val="26"/>
          <w:rtl/>
          <w:lang w:eastAsia="en-US"/>
        </w:rPr>
        <w:t xml:space="preserve">העובד יפריש על חשבונו </w:t>
      </w:r>
      <w:r w:rsidR="002D12EE" w:rsidRPr="00BD3EF4">
        <w:rPr>
          <w:rFonts w:hint="cs"/>
          <w:sz w:val="26"/>
          <w:rtl/>
          <w:lang w:eastAsia="en-US"/>
        </w:rPr>
        <w:t>5.5</w:t>
      </w:r>
      <w:r w:rsidR="00F45B9E" w:rsidRPr="00BD3EF4">
        <w:rPr>
          <w:sz w:val="26"/>
          <w:rtl/>
          <w:lang w:eastAsia="en-US"/>
        </w:rPr>
        <w:t>% בגין ת</w:t>
      </w:r>
      <w:r w:rsidR="00F45B9E" w:rsidRPr="00BD3EF4">
        <w:rPr>
          <w:rFonts w:hint="cs"/>
          <w:sz w:val="26"/>
          <w:rtl/>
          <w:lang w:eastAsia="en-US"/>
        </w:rPr>
        <w:t>גמול</w:t>
      </w:r>
      <w:r w:rsidR="00F45B9E" w:rsidRPr="00BD3EF4">
        <w:rPr>
          <w:sz w:val="26"/>
          <w:rtl/>
          <w:lang w:eastAsia="en-US"/>
        </w:rPr>
        <w:t>ים</w:t>
      </w:r>
      <w:r w:rsidR="00F45B9E" w:rsidRPr="00BD3EF4">
        <w:rPr>
          <w:rFonts w:hint="cs"/>
          <w:sz w:val="26"/>
          <w:rtl/>
          <w:lang w:eastAsia="en-US"/>
        </w:rPr>
        <w:t>, הקבלן גם</w:t>
      </w:r>
      <w:r w:rsidR="00F45B9E" w:rsidRPr="00BD3EF4">
        <w:rPr>
          <w:sz w:val="26"/>
          <w:rtl/>
          <w:lang w:eastAsia="en-US"/>
        </w:rPr>
        <w:t xml:space="preserve"> יפריש 8.333% בגין פיצויים. לעניין הפיצויים </w:t>
      </w:r>
      <w:r w:rsidR="00F45B9E" w:rsidRPr="00BD3EF4">
        <w:rPr>
          <w:rFonts w:hint="cs"/>
          <w:sz w:val="26"/>
          <w:rtl/>
          <w:lang w:eastAsia="en-US"/>
        </w:rPr>
        <w:t>מובהר בזאת כי הקבלן</w:t>
      </w:r>
      <w:r w:rsidR="00F45B9E" w:rsidRPr="00BD3EF4">
        <w:rPr>
          <w:sz w:val="26"/>
          <w:rtl/>
          <w:lang w:eastAsia="en-US"/>
        </w:rPr>
        <w:t xml:space="preserve"> יפריש סכום זה לסוג הביטוח הפנסיוני שבחר העובד (דהיינו לא לקרן פיצויים מרכזית) וכן ה</w:t>
      </w:r>
      <w:r w:rsidR="00F45B9E" w:rsidRPr="00BD3EF4">
        <w:rPr>
          <w:rFonts w:hint="cs"/>
          <w:sz w:val="26"/>
          <w:rtl/>
          <w:lang w:eastAsia="en-US"/>
        </w:rPr>
        <w:t>קבלן</w:t>
      </w:r>
      <w:r w:rsidR="00F45B9E" w:rsidRPr="00BD3EF4">
        <w:rPr>
          <w:sz w:val="26"/>
          <w:rtl/>
          <w:lang w:eastAsia="en-US"/>
        </w:rPr>
        <w:t xml:space="preserve"> יתחייב מראש</w:t>
      </w:r>
      <w:r w:rsidR="00F45B9E" w:rsidRPr="00BD3EF4">
        <w:rPr>
          <w:rFonts w:hint="cs"/>
          <w:sz w:val="26"/>
          <w:rtl/>
          <w:lang w:eastAsia="en-US"/>
        </w:rPr>
        <w:t>,</w:t>
      </w:r>
      <w:r w:rsidR="00F45B9E" w:rsidRPr="00BD3EF4">
        <w:rPr>
          <w:sz w:val="26"/>
          <w:rtl/>
          <w:lang w:eastAsia="en-US"/>
        </w:rPr>
        <w:t xml:space="preserve"> ואף יציין בהסכמי העסקה עם עובדיו כי הוא מתחייב מראש להשאיר סכום זה בביטוח הפנסיוני בו בחר העובד בכל מקרה</w:t>
      </w:r>
      <w:r w:rsidR="00F45B9E" w:rsidRPr="00BD3EF4">
        <w:rPr>
          <w:rFonts w:hint="cs"/>
          <w:sz w:val="26"/>
          <w:rtl/>
          <w:lang w:eastAsia="en-US"/>
        </w:rPr>
        <w:t xml:space="preserve"> </w:t>
      </w:r>
      <w:r w:rsidR="00F45B9E" w:rsidRPr="00BD3EF4">
        <w:rPr>
          <w:sz w:val="26"/>
          <w:rtl/>
          <w:lang w:eastAsia="en-US"/>
        </w:rPr>
        <w:t xml:space="preserve">(דהיינו גם אם העובד לא פוטר או עבד פחות משנה או </w:t>
      </w:r>
      <w:r w:rsidR="00F45B9E" w:rsidRPr="00BD3EF4">
        <w:rPr>
          <w:rFonts w:hint="cs"/>
          <w:sz w:val="26"/>
          <w:rtl/>
          <w:lang w:eastAsia="en-US"/>
        </w:rPr>
        <w:t>מ</w:t>
      </w:r>
      <w:r w:rsidR="00F45B9E" w:rsidRPr="00BD3EF4">
        <w:rPr>
          <w:sz w:val="26"/>
          <w:rtl/>
          <w:lang w:eastAsia="en-US"/>
        </w:rPr>
        <w:t>כל סיבה אחרת</w:t>
      </w:r>
      <w:r w:rsidR="00F45B9E" w:rsidRPr="00BD3EF4">
        <w:rPr>
          <w:rFonts w:hint="cs"/>
          <w:sz w:val="26"/>
          <w:rtl/>
          <w:lang w:eastAsia="en-US"/>
        </w:rPr>
        <w:t>.</w:t>
      </w:r>
      <w:r w:rsidR="00F45B9E" w:rsidRPr="00BD3EF4">
        <w:rPr>
          <w:sz w:val="26"/>
          <w:rtl/>
          <w:lang w:eastAsia="en-US"/>
        </w:rPr>
        <w:t xml:space="preserve"> הסכום שהופרש בגין פיצויים ישאר בקופת</w:t>
      </w:r>
      <w:r w:rsidR="00F45B9E" w:rsidRPr="00BD3EF4">
        <w:rPr>
          <w:rFonts w:hint="cs"/>
          <w:sz w:val="26"/>
          <w:rtl/>
          <w:lang w:eastAsia="en-US"/>
        </w:rPr>
        <w:t xml:space="preserve"> העובד</w:t>
      </w:r>
      <w:r w:rsidR="00F45B9E" w:rsidRPr="00BD3EF4">
        <w:rPr>
          <w:sz w:val="26"/>
          <w:rtl/>
          <w:lang w:eastAsia="en-US"/>
        </w:rPr>
        <w:t>)</w:t>
      </w:r>
      <w:r w:rsidR="00F45B9E" w:rsidRPr="00BD3EF4">
        <w:rPr>
          <w:rFonts w:hint="cs"/>
          <w:sz w:val="26"/>
          <w:rtl/>
          <w:lang w:eastAsia="en-US"/>
        </w:rPr>
        <w:t>.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4B7E1A3C" w14:textId="77777777" w:rsidR="00F45B9E" w:rsidRPr="00BD3EF4" w:rsidRDefault="00F45B9E" w:rsidP="00723098">
      <w:pPr>
        <w:keepNext/>
        <w:keepLines/>
        <w:widowControl w:val="0"/>
        <w:numPr>
          <w:ilvl w:val="2"/>
          <w:numId w:val="14"/>
        </w:numPr>
        <w:ind w:left="1219" w:hanging="794"/>
        <w:rPr>
          <w:sz w:val="26"/>
          <w:lang w:eastAsia="en-US"/>
        </w:rPr>
      </w:pPr>
      <w:r w:rsidRPr="00BD3EF4">
        <w:rPr>
          <w:rFonts w:hint="cs"/>
          <w:sz w:val="26"/>
          <w:rtl/>
          <w:lang w:eastAsia="en-US"/>
        </w:rPr>
        <w:t>לשלם לעובדיו בתום שנת עבודה אחת דמי הבראה עפ"י ההסכם הקיבוצי אשר הוחל בצו הרחבה על כלל העובדים במשק.</w:t>
      </w:r>
    </w:p>
    <w:p w14:paraId="3FC1406C" w14:textId="77777777" w:rsidR="00F45B9E" w:rsidRPr="00BD3EF4" w:rsidRDefault="00F45B9E" w:rsidP="00723098">
      <w:pPr>
        <w:keepNext/>
        <w:keepLines/>
        <w:widowControl w:val="0"/>
        <w:numPr>
          <w:ilvl w:val="2"/>
          <w:numId w:val="14"/>
        </w:numPr>
        <w:ind w:left="1219" w:hanging="794"/>
        <w:rPr>
          <w:sz w:val="26"/>
          <w:lang w:eastAsia="en-US"/>
        </w:rPr>
      </w:pPr>
      <w:r w:rsidRPr="00BD3EF4">
        <w:rPr>
          <w:rFonts w:hint="cs"/>
          <w:sz w:val="26"/>
          <w:rtl/>
          <w:lang w:eastAsia="en-US"/>
        </w:rPr>
        <w:t>להעניק לעובדיו חופשות וימי מחלה כפי שנקבע בכל דין.</w:t>
      </w:r>
    </w:p>
    <w:p w14:paraId="73D133CA" w14:textId="77777777" w:rsidR="00F45B9E" w:rsidRPr="00BD3EF4" w:rsidRDefault="00F45B9E" w:rsidP="00723098">
      <w:pPr>
        <w:keepNext/>
        <w:keepLines/>
        <w:widowControl w:val="0"/>
        <w:numPr>
          <w:ilvl w:val="2"/>
          <w:numId w:val="14"/>
        </w:numPr>
        <w:ind w:left="1219" w:hanging="794"/>
        <w:rPr>
          <w:sz w:val="26"/>
          <w:lang w:eastAsia="en-US"/>
        </w:rPr>
      </w:pPr>
      <w:r w:rsidRPr="00BD3EF4">
        <w:rPr>
          <w:rFonts w:hint="cs"/>
          <w:sz w:val="26"/>
          <w:rtl/>
          <w:lang w:eastAsia="en-US"/>
        </w:rPr>
        <w:t>לשלם לעובדיו קצובת נסיעה כפי שנקבע בהסכם הקיבוצי אשר הוחל בצו הרחבה על כלל העובדים במשק.</w:t>
      </w:r>
    </w:p>
    <w:p w14:paraId="3BBCD44E" w14:textId="77777777" w:rsidR="00F45B9E" w:rsidRDefault="00F45B9E" w:rsidP="00723098">
      <w:pPr>
        <w:keepNext/>
        <w:keepLines/>
        <w:widowControl w:val="0"/>
        <w:numPr>
          <w:ilvl w:val="2"/>
          <w:numId w:val="14"/>
        </w:numPr>
        <w:ind w:left="1219" w:hanging="794"/>
        <w:rPr>
          <w:sz w:val="26"/>
          <w:lang w:eastAsia="en-US"/>
        </w:rPr>
      </w:pPr>
      <w:r w:rsidRPr="00BD3EF4">
        <w:rPr>
          <w:rFonts w:hint="cs"/>
          <w:sz w:val="26"/>
          <w:rtl/>
          <w:lang w:eastAsia="en-US"/>
        </w:rPr>
        <w:t xml:space="preserve">במידה שהוא מעסיק עובד כלשהו מעובדיו בשעות עבודה נוספות </w:t>
      </w:r>
      <w:r w:rsidRPr="00BD3EF4">
        <w:rPr>
          <w:sz w:val="26"/>
          <w:rtl/>
          <w:lang w:eastAsia="en-US"/>
        </w:rPr>
        <w:t>–</w:t>
      </w:r>
      <w:r w:rsidRPr="00BD3EF4">
        <w:rPr>
          <w:rFonts w:hint="cs"/>
          <w:sz w:val="26"/>
          <w:rtl/>
          <w:lang w:eastAsia="en-US"/>
        </w:rPr>
        <w:t xml:space="preserve"> לפעול עפ"י חוק שעות עבודה ומנוחה, לרבות לענין תשלום השכר הנדרש בגין שעות אלו. מובהר בזה כי לענין זה על הקבלן לקחת בחשבון את היקף העסקת עובדיו, בכל יום ויום, בכל הפרוייקטים שבו הוא מעסיק אותם, כך שיעמוד בתנאי החוק. </w:t>
      </w:r>
    </w:p>
    <w:p w14:paraId="49E57021" w14:textId="77777777" w:rsidR="008F7E14" w:rsidRDefault="00766C96" w:rsidP="00475C89">
      <w:pPr>
        <w:keepNext/>
        <w:keepLines/>
        <w:widowControl w:val="0"/>
        <w:numPr>
          <w:ilvl w:val="2"/>
          <w:numId w:val="14"/>
        </w:numPr>
        <w:ind w:left="1219" w:hanging="794"/>
        <w:rPr>
          <w:ins w:id="53" w:author="Adi Rechter" w:date="2026-06-11T15:41:00Z"/>
          <w:b/>
          <w:bCs/>
          <w:sz w:val="26"/>
          <w:lang w:eastAsia="en-US"/>
        </w:rPr>
      </w:pPr>
      <w:r w:rsidRPr="00475C89">
        <w:rPr>
          <w:rFonts w:hint="eastAsia"/>
          <w:b/>
          <w:bCs/>
          <w:sz w:val="26"/>
          <w:rtl/>
          <w:lang w:eastAsia="en-US"/>
        </w:rPr>
        <w:lastRenderedPageBreak/>
        <w:t>המשרד</w:t>
      </w:r>
      <w:r w:rsidRPr="00475C89">
        <w:rPr>
          <w:b/>
          <w:bCs/>
          <w:sz w:val="26"/>
          <w:rtl/>
          <w:lang w:eastAsia="en-US"/>
        </w:rPr>
        <w:t xml:space="preserve"> ישלם עלו</w:t>
      </w:r>
      <w:r w:rsidRPr="00475C89">
        <w:rPr>
          <w:rFonts w:hint="eastAsia"/>
          <w:b/>
          <w:bCs/>
          <w:sz w:val="26"/>
          <w:rtl/>
          <w:lang w:eastAsia="en-US"/>
        </w:rPr>
        <w:t>ת</w:t>
      </w:r>
      <w:r w:rsidRPr="00475C89">
        <w:rPr>
          <w:b/>
          <w:bCs/>
          <w:sz w:val="26"/>
          <w:rtl/>
          <w:lang w:eastAsia="en-US"/>
        </w:rPr>
        <w:t xml:space="preserve"> כוללת </w:t>
      </w:r>
      <w:ins w:id="54" w:author="Ido Marinov" w:date="2026-04-28T13:20:00Z">
        <w:r w:rsidR="000D3041" w:rsidRPr="00475C89">
          <w:rPr>
            <w:rFonts w:hint="cs"/>
            <w:b/>
            <w:bCs/>
            <w:sz w:val="26"/>
            <w:rtl/>
            <w:lang w:eastAsia="en-US"/>
          </w:rPr>
          <w:t xml:space="preserve">עבור בקרה מצומצמת סך של 400 ₪, עבור </w:t>
        </w:r>
        <w:r w:rsidR="000D3041" w:rsidRPr="00475C89">
          <w:rPr>
            <w:b/>
            <w:bCs/>
            <w:sz w:val="26"/>
            <w:rtl/>
            <w:lang w:eastAsia="en-US"/>
          </w:rPr>
          <w:t>בקר</w:t>
        </w:r>
        <w:r w:rsidR="000D3041" w:rsidRPr="00475C89">
          <w:rPr>
            <w:rFonts w:hint="cs"/>
            <w:b/>
            <w:bCs/>
            <w:sz w:val="26"/>
            <w:rtl/>
            <w:lang w:eastAsia="en-US"/>
          </w:rPr>
          <w:t>ה</w:t>
        </w:r>
        <w:r w:rsidR="000D3041" w:rsidRPr="00475C89">
          <w:rPr>
            <w:b/>
            <w:bCs/>
            <w:sz w:val="26"/>
            <w:rtl/>
            <w:lang w:eastAsia="en-US"/>
          </w:rPr>
          <w:t xml:space="preserve"> בינונית</w:t>
        </w:r>
        <w:r w:rsidR="000D3041" w:rsidRPr="00475C89">
          <w:rPr>
            <w:rFonts w:hint="cs"/>
            <w:b/>
            <w:bCs/>
            <w:sz w:val="26"/>
            <w:rtl/>
            <w:lang w:eastAsia="en-US"/>
          </w:rPr>
          <w:t xml:space="preserve"> סך של 800 ₪ ועבור בקרה מורחבת</w:t>
        </w:r>
        <w:r w:rsidR="000D3041" w:rsidRPr="00475C89" w:rsidDel="000D3041">
          <w:rPr>
            <w:b/>
            <w:bCs/>
            <w:sz w:val="26"/>
            <w:rtl/>
            <w:lang w:eastAsia="en-US"/>
          </w:rPr>
          <w:t xml:space="preserve"> </w:t>
        </w:r>
      </w:ins>
      <w:del w:id="55" w:author="Ido Marinov" w:date="2026-04-28T13:20:00Z">
        <w:r w:rsidRPr="00475C89" w:rsidDel="000D3041">
          <w:rPr>
            <w:b/>
            <w:bCs/>
            <w:sz w:val="26"/>
            <w:rtl/>
            <w:lang w:eastAsia="en-US"/>
          </w:rPr>
          <w:delText xml:space="preserve">לשעת בקר </w:delText>
        </w:r>
        <w:r w:rsidRPr="00475C89" w:rsidDel="000D3041">
          <w:rPr>
            <w:rFonts w:hint="eastAsia"/>
            <w:b/>
            <w:bCs/>
            <w:sz w:val="26"/>
            <w:rtl/>
            <w:lang w:eastAsia="en-US"/>
          </w:rPr>
          <w:delText>ב</w:delText>
        </w:r>
      </w:del>
      <w:r w:rsidRPr="00475C89">
        <w:rPr>
          <w:rFonts w:hint="eastAsia"/>
          <w:b/>
          <w:bCs/>
          <w:sz w:val="26"/>
          <w:rtl/>
          <w:lang w:eastAsia="en-US"/>
        </w:rPr>
        <w:t>סך</w:t>
      </w:r>
      <w:ins w:id="56" w:author="Ido Marinov" w:date="2026-04-28T13:20:00Z">
        <w:r w:rsidR="000D3041" w:rsidRPr="00475C89">
          <w:rPr>
            <w:rFonts w:hint="cs"/>
            <w:b/>
            <w:bCs/>
            <w:sz w:val="26"/>
            <w:rtl/>
            <w:lang w:eastAsia="en-US"/>
          </w:rPr>
          <w:t xml:space="preserve"> של 1,600</w:t>
        </w:r>
      </w:ins>
      <w:ins w:id="57" w:author="Ido Marinov" w:date="2026-04-28T13:23:00Z">
        <w:r w:rsidR="000D3041" w:rsidRPr="00475C89">
          <w:rPr>
            <w:rFonts w:hint="cs"/>
            <w:b/>
            <w:bCs/>
            <w:sz w:val="26"/>
            <w:rtl/>
            <w:lang w:eastAsia="en-US"/>
          </w:rPr>
          <w:t xml:space="preserve"> ₪</w:t>
        </w:r>
      </w:ins>
      <w:del w:id="58" w:author="Ido Marinov" w:date="2026-04-28T13:20:00Z">
        <w:r w:rsidRPr="00475C89" w:rsidDel="000D3041">
          <w:rPr>
            <w:b/>
            <w:bCs/>
            <w:sz w:val="26"/>
            <w:rtl/>
            <w:lang w:eastAsia="en-US"/>
          </w:rPr>
          <w:delText xml:space="preserve"> 200 </w:delText>
        </w:r>
      </w:del>
      <w:del w:id="59" w:author="Ido Marinov" w:date="2026-04-28T13:22:00Z">
        <w:r w:rsidRPr="00475C89" w:rsidDel="000D3041">
          <w:rPr>
            <w:b/>
            <w:bCs/>
            <w:sz w:val="26"/>
            <w:rtl/>
            <w:lang w:eastAsia="en-US"/>
          </w:rPr>
          <w:delText>₪</w:delText>
        </w:r>
      </w:del>
      <w:r w:rsidRPr="00475C89">
        <w:rPr>
          <w:b/>
          <w:bCs/>
          <w:sz w:val="26"/>
          <w:rtl/>
          <w:lang w:eastAsia="en-US"/>
        </w:rPr>
        <w:t>.</w:t>
      </w:r>
      <w:ins w:id="60" w:author="Ido Marinov" w:date="2026-04-28T14:51:00Z">
        <w:r w:rsidR="003E7447">
          <w:rPr>
            <w:rFonts w:hint="cs"/>
            <w:b/>
            <w:bCs/>
            <w:sz w:val="26"/>
            <w:rtl/>
            <w:lang w:eastAsia="en-US"/>
          </w:rPr>
          <w:t xml:space="preserve"> מחירים אלה אינם כוללים מע"מ.</w:t>
        </w:r>
      </w:ins>
      <w:r w:rsidRPr="00475C89">
        <w:rPr>
          <w:b/>
          <w:bCs/>
          <w:sz w:val="26"/>
          <w:rtl/>
          <w:lang w:eastAsia="en-US"/>
        </w:rPr>
        <w:t xml:space="preserve"> </w:t>
      </w:r>
      <w:ins w:id="61" w:author="Ido Marinov" w:date="2026-04-28T13:42:00Z">
        <w:r w:rsidR="00701B80" w:rsidRPr="00475C89">
          <w:rPr>
            <w:rFonts w:hint="cs"/>
            <w:b/>
            <w:bCs/>
            <w:sz w:val="26"/>
            <w:rtl/>
            <w:lang w:eastAsia="en-US"/>
          </w:rPr>
          <w:t xml:space="preserve">יובהר כי התשלום בפועל לספק יהיה בהתאם לסוג הבקרה. </w:t>
        </w:r>
      </w:ins>
      <w:del w:id="62" w:author="Ido Marinov" w:date="2026-04-28T13:23:00Z">
        <w:r w:rsidRPr="00475C89" w:rsidDel="000D3041">
          <w:rPr>
            <w:b/>
            <w:bCs/>
            <w:sz w:val="26"/>
            <w:rtl/>
            <w:lang w:eastAsia="en-US"/>
          </w:rPr>
          <w:delText xml:space="preserve">מתוך סכום זו, </w:delText>
        </w:r>
      </w:del>
    </w:p>
    <w:p w14:paraId="6F11DC4E" w14:textId="4798B97D" w:rsidR="008E6631" w:rsidRDefault="008E6631" w:rsidP="00475C89">
      <w:pPr>
        <w:keepNext/>
        <w:keepLines/>
        <w:widowControl w:val="0"/>
        <w:numPr>
          <w:ilvl w:val="2"/>
          <w:numId w:val="14"/>
        </w:numPr>
        <w:ind w:left="1219" w:hanging="794"/>
        <w:rPr>
          <w:ins w:id="63" w:author="Ido Marinov" w:date="2026-06-13T22:21:00Z"/>
          <w:b/>
          <w:bCs/>
          <w:sz w:val="26"/>
          <w:lang w:eastAsia="en-US"/>
        </w:rPr>
      </w:pPr>
      <w:ins w:id="64" w:author="Ido Marinov" w:date="2026-06-13T22:21:00Z">
        <w:r>
          <w:rPr>
            <w:rFonts w:hint="cs"/>
            <w:b/>
            <w:bCs/>
            <w:sz w:val="26"/>
            <w:rtl/>
            <w:lang w:eastAsia="en-US"/>
          </w:rPr>
          <w:t>לא תשולם כל תוספת לסכום זה על ידי המשרד</w:t>
        </w:r>
      </w:ins>
      <w:ins w:id="65" w:author="Ido Marinov" w:date="2026-06-13T22:22:00Z">
        <w:r>
          <w:rPr>
            <w:rFonts w:hint="cs"/>
            <w:b/>
            <w:bCs/>
            <w:sz w:val="26"/>
            <w:rtl/>
            <w:lang w:eastAsia="en-US"/>
          </w:rPr>
          <w:t>,</w:t>
        </w:r>
      </w:ins>
      <w:ins w:id="66" w:author="Ido Marinov" w:date="2026-06-13T22:21:00Z">
        <w:r>
          <w:rPr>
            <w:rFonts w:hint="cs"/>
            <w:b/>
            <w:bCs/>
            <w:sz w:val="26"/>
            <w:rtl/>
            <w:lang w:eastAsia="en-US"/>
          </w:rPr>
          <w:t xml:space="preserve"> בגין כל הוצאה או עלות לקבלו, כדוגמת אך לא רק </w:t>
        </w:r>
        <w:r>
          <w:rPr>
            <w:b/>
            <w:bCs/>
            <w:sz w:val="26"/>
            <w:rtl/>
            <w:lang w:eastAsia="en-US"/>
          </w:rPr>
          <w:t>–</w:t>
        </w:r>
        <w:r>
          <w:rPr>
            <w:rFonts w:hint="cs"/>
            <w:b/>
            <w:bCs/>
            <w:sz w:val="26"/>
            <w:rtl/>
            <w:lang w:eastAsia="en-US"/>
          </w:rPr>
          <w:t xml:space="preserve"> נסיעות, ביטול זמן, שינוי בזמן הבקרה בפועל וכדומה.</w:t>
        </w:r>
      </w:ins>
    </w:p>
    <w:p w14:paraId="5BB0CB86" w14:textId="299C5FBF" w:rsidR="003B38F9" w:rsidRPr="00475C89" w:rsidRDefault="00766C96" w:rsidP="00475C89">
      <w:pPr>
        <w:keepNext/>
        <w:keepLines/>
        <w:widowControl w:val="0"/>
        <w:numPr>
          <w:ilvl w:val="2"/>
          <w:numId w:val="14"/>
        </w:numPr>
        <w:ind w:left="1219" w:hanging="794"/>
        <w:rPr>
          <w:ins w:id="67" w:author="Ido Marinov" w:date="2026-04-28T13:15:00Z"/>
          <w:b/>
          <w:bCs/>
          <w:sz w:val="26"/>
          <w:lang w:eastAsia="en-US"/>
        </w:rPr>
      </w:pPr>
      <w:r w:rsidRPr="00475C89">
        <w:rPr>
          <w:b/>
          <w:bCs/>
          <w:sz w:val="26"/>
          <w:rtl/>
          <w:lang w:eastAsia="en-US"/>
        </w:rPr>
        <w:t>התשלום לבקר לא יפחת מ-</w:t>
      </w:r>
      <w:r w:rsidR="003B38F9" w:rsidRPr="00475C89">
        <w:rPr>
          <w:rFonts w:hint="cs"/>
          <w:b/>
          <w:bCs/>
          <w:sz w:val="26"/>
          <w:rtl/>
          <w:lang w:eastAsia="en-US"/>
        </w:rPr>
        <w:t>140 ₪ ברוטו ל</w:t>
      </w:r>
      <w:r w:rsidRPr="00475C89">
        <w:rPr>
          <w:rFonts w:hint="eastAsia"/>
          <w:b/>
          <w:bCs/>
          <w:sz w:val="26"/>
          <w:rtl/>
          <w:lang w:eastAsia="en-US"/>
        </w:rPr>
        <w:t>שעה</w:t>
      </w:r>
      <w:r w:rsidRPr="00475C89">
        <w:rPr>
          <w:b/>
          <w:bCs/>
          <w:sz w:val="26"/>
          <w:rtl/>
          <w:lang w:eastAsia="en-US"/>
        </w:rPr>
        <w:t>.</w:t>
      </w:r>
      <w:ins w:id="68" w:author="Ido Marinov" w:date="2026-04-28T13:41:00Z">
        <w:r w:rsidR="00701B80" w:rsidRPr="00475C89">
          <w:rPr>
            <w:rFonts w:hint="cs"/>
            <w:b/>
            <w:bCs/>
            <w:sz w:val="26"/>
            <w:rtl/>
            <w:lang w:eastAsia="en-US"/>
          </w:rPr>
          <w:t xml:space="preserve"> </w:t>
        </w:r>
        <w:r w:rsidR="00701B80" w:rsidRPr="005A2653">
          <w:rPr>
            <w:rFonts w:ascii="David" w:hAnsi="David" w:hint="eastAsia"/>
            <w:b/>
            <w:bCs/>
            <w:spacing w:val="-4"/>
            <w:rtl/>
            <w:lang w:eastAsia="en-US"/>
          </w:rPr>
          <w:t>לסכום</w:t>
        </w:r>
        <w:r w:rsidR="00701B80" w:rsidRPr="005A2653">
          <w:rPr>
            <w:rFonts w:ascii="David" w:hAnsi="David"/>
            <w:b/>
            <w:bCs/>
            <w:spacing w:val="-4"/>
            <w:rtl/>
            <w:lang w:eastAsia="en-US"/>
          </w:rPr>
          <w:t xml:space="preserve"> זה יתווספו </w:t>
        </w:r>
        <w:r w:rsidR="00701B80" w:rsidRPr="005A2653">
          <w:rPr>
            <w:rFonts w:ascii="David" w:hAnsi="David"/>
            <w:b/>
            <w:bCs/>
            <w:rtl/>
          </w:rPr>
          <w:t>מלוא הזכויות הסוציאליות / שווה כסף לזכויות הסוציאליות שהיו משולמות לעובד שכיר.</w:t>
        </w:r>
      </w:ins>
    </w:p>
    <w:p w14:paraId="7F250CA3" w14:textId="003569C4" w:rsidR="000D3041" w:rsidRPr="00723098" w:rsidDel="000D3041" w:rsidRDefault="000D3041" w:rsidP="000D3041">
      <w:pPr>
        <w:keepNext/>
        <w:keepLines/>
        <w:widowControl w:val="0"/>
        <w:numPr>
          <w:ilvl w:val="2"/>
          <w:numId w:val="14"/>
        </w:numPr>
        <w:rPr>
          <w:del w:id="69" w:author="Ido Marinov" w:date="2026-04-28T13:19:00Z"/>
          <w:b/>
          <w:bCs/>
          <w:sz w:val="26"/>
          <w:rtl/>
          <w:lang w:eastAsia="en-US"/>
        </w:rPr>
      </w:pPr>
    </w:p>
    <w:p w14:paraId="56297AFE" w14:textId="77777777" w:rsidR="00F45B9E" w:rsidRPr="00BD3EF4" w:rsidRDefault="00F45B9E" w:rsidP="00723098">
      <w:pPr>
        <w:keepNext/>
        <w:keepLines/>
        <w:widowControl w:val="0"/>
        <w:numPr>
          <w:ilvl w:val="2"/>
          <w:numId w:val="14"/>
        </w:numPr>
        <w:ind w:left="1219" w:hanging="794"/>
        <w:rPr>
          <w:sz w:val="26"/>
          <w:rtl/>
          <w:lang w:eastAsia="en-US"/>
        </w:rPr>
      </w:pPr>
      <w:r w:rsidRPr="00BD3EF4">
        <w:rPr>
          <w:rFonts w:hint="cs"/>
          <w:sz w:val="26"/>
          <w:rtl/>
          <w:lang w:eastAsia="en-US"/>
        </w:rPr>
        <w:t xml:space="preserve">הקבלן מתחייב לידע את כל עובדיו על מלוא זכויותיהם בעניין כאמור לעיל. לצורך כך יכין נוסח של דף מידע שלו הכולל את המידע הנדרש, ואשר ימסר ע"י הקבלן לכל עובדיו, </w:t>
      </w:r>
      <w:r w:rsidR="00E20F2C" w:rsidRPr="00BD3EF4">
        <w:rPr>
          <w:rFonts w:hint="cs"/>
          <w:sz w:val="26"/>
          <w:rtl/>
          <w:lang w:eastAsia="en-US"/>
        </w:rPr>
        <w:t>לפני</w:t>
      </w:r>
      <w:r w:rsidRPr="00BD3EF4">
        <w:rPr>
          <w:rFonts w:hint="cs"/>
          <w:sz w:val="26"/>
          <w:rtl/>
          <w:lang w:eastAsia="en-US"/>
        </w:rPr>
        <w:t xml:space="preserve">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10604721" w14:textId="77777777" w:rsidR="006078C2" w:rsidRPr="006078C2" w:rsidRDefault="00F45B9E" w:rsidP="00723098">
      <w:pPr>
        <w:keepNext/>
        <w:keepLines/>
        <w:widowControl w:val="0"/>
        <w:numPr>
          <w:ilvl w:val="2"/>
          <w:numId w:val="14"/>
        </w:numPr>
        <w:ind w:left="1219" w:hanging="794"/>
        <w:rPr>
          <w:sz w:val="26"/>
          <w:lang w:eastAsia="en-US"/>
        </w:rPr>
      </w:pPr>
      <w:r w:rsidRPr="00BD3EF4">
        <w:rPr>
          <w:rFonts w:hint="cs"/>
          <w:sz w:val="26"/>
          <w:rtl/>
          <w:lang w:eastAsia="en-US"/>
        </w:rPr>
        <w:t>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BD3EF4">
        <w:rPr>
          <w:rFonts w:hint="cs"/>
          <w:sz w:val="26"/>
          <w:rtl/>
          <w:lang w:eastAsia="en-US"/>
        </w:rPr>
        <w:t xml:space="preserve"> ועד לסכום המגיע לפי 5 מהסכום</w:t>
      </w:r>
      <w:r w:rsidRPr="00BD3EF4">
        <w:rPr>
          <w:rFonts w:hint="cs"/>
          <w:sz w:val="26"/>
          <w:rtl/>
          <w:lang w:eastAsia="en-US"/>
        </w:rPr>
        <w:t>. מובן כי אין באמור לעיל כדי לפגוע בכל זכות העומדת למשרד עפ"י כל דין ו/או עפ"י המכרז וההסכם.</w:t>
      </w:r>
    </w:p>
    <w:p w14:paraId="7E0A32F7" w14:textId="77777777" w:rsidR="00F45B9E" w:rsidRPr="00BB58EC" w:rsidRDefault="00F45B9E" w:rsidP="00723098">
      <w:pPr>
        <w:keepNext/>
        <w:keepLines/>
        <w:widowControl w:val="0"/>
        <w:numPr>
          <w:ilvl w:val="1"/>
          <w:numId w:val="14"/>
        </w:numPr>
        <w:rPr>
          <w:rtl/>
        </w:rPr>
      </w:pPr>
      <w:r w:rsidRPr="00BB58EC">
        <w:rPr>
          <w:rFonts w:hint="cs"/>
          <w:rtl/>
        </w:rPr>
        <w:t>כח האדם לביצוע הפרוייקט</w:t>
      </w:r>
    </w:p>
    <w:p w14:paraId="685237AC" w14:textId="3B3757EF" w:rsidR="006078C2" w:rsidRPr="006078C2" w:rsidRDefault="000A5E6E" w:rsidP="00723098">
      <w:pPr>
        <w:keepNext/>
        <w:keepLines/>
        <w:widowControl w:val="0"/>
        <w:numPr>
          <w:ilvl w:val="2"/>
          <w:numId w:val="14"/>
        </w:numPr>
        <w:ind w:left="1219" w:hanging="794"/>
        <w:rPr>
          <w:sz w:val="26"/>
          <w:rtl/>
          <w:lang w:eastAsia="en-US"/>
        </w:rPr>
      </w:pPr>
      <w:r>
        <w:rPr>
          <w:rFonts w:hint="cs"/>
          <w:sz w:val="26"/>
          <w:rtl/>
          <w:lang w:eastAsia="en-US"/>
        </w:rPr>
        <w:t>רכז מנהלי</w:t>
      </w:r>
    </w:p>
    <w:p w14:paraId="4F56087F" w14:textId="55353C72" w:rsidR="003B38F9" w:rsidRPr="003B38F9" w:rsidRDefault="003B38F9" w:rsidP="00723098">
      <w:pPr>
        <w:keepNext/>
        <w:keepLines/>
        <w:widowControl w:val="0"/>
        <w:numPr>
          <w:ilvl w:val="3"/>
          <w:numId w:val="14"/>
        </w:numPr>
        <w:ind w:left="1644" w:hanging="992"/>
        <w:rPr>
          <w:rFonts w:ascii="David" w:hAnsi="David"/>
          <w:rtl/>
        </w:rPr>
      </w:pPr>
      <w:r w:rsidRPr="003B38F9">
        <w:rPr>
          <w:rFonts w:ascii="David" w:hAnsi="David" w:hint="cs"/>
          <w:rtl/>
        </w:rPr>
        <w:t xml:space="preserve">על הקבלן להעסיק </w:t>
      </w:r>
      <w:r w:rsidR="00D9699B">
        <w:rPr>
          <w:rFonts w:ascii="David" w:hAnsi="David" w:hint="cs"/>
          <w:rtl/>
        </w:rPr>
        <w:t>רכז מנהלי</w:t>
      </w:r>
      <w:r w:rsidRPr="003B38F9">
        <w:rPr>
          <w:rFonts w:ascii="David" w:hAnsi="David" w:hint="cs"/>
          <w:rtl/>
        </w:rPr>
        <w:t xml:space="preserve"> שיהיה בעל תואר ראשון ובעל ניסיון של 3 שנים אחרונות בניהול פרויקטים, </w:t>
      </w:r>
      <w:r w:rsidR="0046383B">
        <w:rPr>
          <w:rFonts w:ascii="David" w:hAnsi="David" w:hint="cs"/>
          <w:rtl/>
        </w:rPr>
        <w:t xml:space="preserve">ובעל ניסיון בעבודה בבית ספר תיכון, </w:t>
      </w:r>
      <w:r w:rsidRPr="003B38F9">
        <w:rPr>
          <w:rFonts w:ascii="David" w:hAnsi="David" w:hint="cs"/>
          <w:rtl/>
        </w:rPr>
        <w:t>אשר יהיה אחראי לכל המהלך הלוגיסטי והמקצועי הכרוך בביצוע מכרז זה, שעיקרו מבוסס על בקרה ואיסוף נתונים חריגים ומיוחדים על יישום בחינות הבגרות.</w:t>
      </w:r>
    </w:p>
    <w:p w14:paraId="179F0B6D" w14:textId="765CCC55" w:rsidR="00680BCA" w:rsidRDefault="00680BCA" w:rsidP="00723098">
      <w:pPr>
        <w:keepNext/>
        <w:keepLines/>
        <w:widowControl w:val="0"/>
        <w:numPr>
          <w:ilvl w:val="3"/>
          <w:numId w:val="14"/>
        </w:numPr>
        <w:ind w:left="1644" w:hanging="992"/>
        <w:rPr>
          <w:rFonts w:ascii="David" w:hAnsi="David"/>
        </w:rPr>
      </w:pPr>
      <w:r>
        <w:rPr>
          <w:rFonts w:ascii="David" w:hAnsi="David" w:hint="cs"/>
          <w:rtl/>
        </w:rPr>
        <w:t xml:space="preserve">אין מניעה כי </w:t>
      </w:r>
      <w:r w:rsidR="00D9699B">
        <w:rPr>
          <w:rFonts w:ascii="David" w:hAnsi="David" w:hint="cs"/>
          <w:rtl/>
        </w:rPr>
        <w:t>הרכז המנהלי</w:t>
      </w:r>
      <w:r>
        <w:rPr>
          <w:rFonts w:ascii="David" w:hAnsi="David" w:hint="cs"/>
          <w:rtl/>
        </w:rPr>
        <w:t xml:space="preserve"> יתפקד כבקר שטח כאמור להלן.</w:t>
      </w:r>
    </w:p>
    <w:p w14:paraId="781FC7CC" w14:textId="6117E0CC" w:rsidR="003B38F9" w:rsidRPr="003B38F9" w:rsidRDefault="00D9699B" w:rsidP="00723098">
      <w:pPr>
        <w:keepNext/>
        <w:keepLines/>
        <w:widowControl w:val="0"/>
        <w:numPr>
          <w:ilvl w:val="3"/>
          <w:numId w:val="14"/>
        </w:numPr>
        <w:ind w:left="1644" w:hanging="992"/>
        <w:rPr>
          <w:rFonts w:ascii="David" w:hAnsi="David"/>
          <w:rtl/>
        </w:rPr>
      </w:pPr>
      <w:r>
        <w:rPr>
          <w:rFonts w:ascii="David" w:hAnsi="David" w:hint="cs"/>
          <w:rtl/>
        </w:rPr>
        <w:t>הרכז המנהלי</w:t>
      </w:r>
      <w:r w:rsidR="003B38F9" w:rsidRPr="003B38F9">
        <w:rPr>
          <w:rFonts w:ascii="David" w:hAnsi="David" w:hint="cs"/>
          <w:rtl/>
        </w:rPr>
        <w:t xml:space="preserve"> יהיה זמין במהלך השנה ובפרט בתקופת מועדי הבחינה.</w:t>
      </w:r>
    </w:p>
    <w:p w14:paraId="32F8467B" w14:textId="6C17DF21" w:rsidR="003B38F9" w:rsidRPr="003B38F9" w:rsidRDefault="00D9699B" w:rsidP="00723098">
      <w:pPr>
        <w:keepNext/>
        <w:keepLines/>
        <w:widowControl w:val="0"/>
        <w:numPr>
          <w:ilvl w:val="3"/>
          <w:numId w:val="14"/>
        </w:numPr>
        <w:ind w:left="1644" w:hanging="992"/>
        <w:rPr>
          <w:rFonts w:ascii="David" w:hAnsi="David"/>
          <w:rtl/>
        </w:rPr>
      </w:pPr>
      <w:r>
        <w:rPr>
          <w:rFonts w:ascii="David" w:hAnsi="David" w:hint="cs"/>
          <w:rtl/>
        </w:rPr>
        <w:t xml:space="preserve">הרכז המנהלי </w:t>
      </w:r>
      <w:r w:rsidR="003B38F9" w:rsidRPr="003B38F9">
        <w:rPr>
          <w:rFonts w:ascii="David" w:hAnsi="David" w:hint="cs"/>
          <w:rtl/>
        </w:rPr>
        <w:t>יהיה אחראי בין היתר על הפעילות הבאה:</w:t>
      </w:r>
    </w:p>
    <w:p w14:paraId="23835319" w14:textId="77777777" w:rsidR="003B38F9" w:rsidRPr="003B38F9" w:rsidRDefault="003B38F9" w:rsidP="00723098">
      <w:pPr>
        <w:keepNext/>
        <w:keepLines/>
        <w:numPr>
          <w:ilvl w:val="4"/>
          <w:numId w:val="14"/>
        </w:numPr>
        <w:ind w:left="2211" w:hanging="992"/>
        <w:rPr>
          <w:rFonts w:ascii="David" w:hAnsi="David"/>
          <w:sz w:val="28"/>
          <w:rtl/>
          <w:lang w:eastAsia="x-none"/>
        </w:rPr>
      </w:pPr>
      <w:r w:rsidRPr="003B38F9">
        <w:rPr>
          <w:rFonts w:ascii="David" w:hAnsi="David" w:hint="cs"/>
          <w:sz w:val="28"/>
          <w:rtl/>
          <w:lang w:eastAsia="x-none"/>
        </w:rPr>
        <w:t>ירכז את ממצאי הבקרה ויעביר למשרד דו"ח בכל סוף שבוע לפי 3 דרגות חומרה ובכל עת שהמשרד ידרוש דו"חות מידע עבור נושא מבוקר.</w:t>
      </w:r>
    </w:p>
    <w:p w14:paraId="0017A28E" w14:textId="77777777" w:rsidR="003B38F9" w:rsidRPr="003B38F9" w:rsidRDefault="003B38F9" w:rsidP="00723098">
      <w:pPr>
        <w:keepNext/>
        <w:keepLines/>
        <w:numPr>
          <w:ilvl w:val="4"/>
          <w:numId w:val="14"/>
        </w:numPr>
        <w:ind w:left="2211" w:hanging="992"/>
        <w:rPr>
          <w:rFonts w:ascii="David" w:hAnsi="David"/>
          <w:sz w:val="28"/>
          <w:rtl/>
          <w:lang w:eastAsia="x-none"/>
        </w:rPr>
      </w:pPr>
      <w:r w:rsidRPr="003B38F9">
        <w:rPr>
          <w:rFonts w:ascii="David" w:hAnsi="David" w:hint="cs"/>
          <w:sz w:val="28"/>
          <w:rtl/>
          <w:lang w:eastAsia="x-none"/>
        </w:rPr>
        <w:lastRenderedPageBreak/>
        <w:t>יכין את דו"ח הבקרה ויהיה אחראי על הפקתו ומסירתו לאגף הבחינות בתיאום עם רכז המטה.</w:t>
      </w:r>
    </w:p>
    <w:p w14:paraId="25C3C51B" w14:textId="77777777" w:rsidR="003B38F9" w:rsidRPr="003B38F9" w:rsidRDefault="003B38F9" w:rsidP="00723098">
      <w:pPr>
        <w:keepNext/>
        <w:keepLines/>
        <w:numPr>
          <w:ilvl w:val="4"/>
          <w:numId w:val="14"/>
        </w:numPr>
        <w:ind w:left="2211" w:hanging="992"/>
        <w:rPr>
          <w:rFonts w:ascii="David" w:hAnsi="David"/>
          <w:sz w:val="28"/>
          <w:rtl/>
          <w:lang w:eastAsia="x-none"/>
        </w:rPr>
      </w:pPr>
      <w:r w:rsidRPr="003B38F9">
        <w:rPr>
          <w:rFonts w:ascii="David" w:hAnsi="David" w:hint="cs"/>
          <w:sz w:val="28"/>
          <w:rtl/>
          <w:lang w:eastAsia="x-none"/>
        </w:rPr>
        <w:t>ירכז את כל הנתונים המתקבלים מהמשרד ולהכינם לצורך הבקרה ובשלב שאחרי הבקרה להעמדת הנתונים מול הממצאים.</w:t>
      </w:r>
    </w:p>
    <w:p w14:paraId="7F2D25DF" w14:textId="6422C39F" w:rsidR="00B6229B" w:rsidRDefault="003B38F9" w:rsidP="00723098">
      <w:pPr>
        <w:keepNext/>
        <w:keepLines/>
        <w:widowControl w:val="0"/>
        <w:numPr>
          <w:ilvl w:val="2"/>
          <w:numId w:val="14"/>
        </w:numPr>
        <w:ind w:left="1219" w:hanging="794"/>
        <w:rPr>
          <w:sz w:val="26"/>
          <w:lang w:eastAsia="en-US"/>
        </w:rPr>
      </w:pPr>
      <w:r>
        <w:rPr>
          <w:rFonts w:hint="cs"/>
          <w:sz w:val="26"/>
          <w:rtl/>
          <w:lang w:eastAsia="en-US"/>
        </w:rPr>
        <w:t>רכז אזורי</w:t>
      </w:r>
      <w:r w:rsidR="00E0260A">
        <w:rPr>
          <w:rFonts w:hint="cs"/>
          <w:sz w:val="26"/>
          <w:rtl/>
          <w:lang w:eastAsia="en-US"/>
        </w:rPr>
        <w:t>:</w:t>
      </w:r>
    </w:p>
    <w:p w14:paraId="5FB62C74" w14:textId="0EA3A935"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יתפקד כבקר שטח כהגדרתו במסמך זה, ובנוסף ישמש דרג ניהולי-מקצועי אזורי במערך הבקרה.</w:t>
      </w:r>
    </w:p>
    <w:p w14:paraId="37800E27" w14:textId="0A336B94" w:rsidR="003B38F9" w:rsidRDefault="003B38F9" w:rsidP="00723098">
      <w:pPr>
        <w:keepNext/>
        <w:keepLines/>
        <w:widowControl w:val="0"/>
        <w:numPr>
          <w:ilvl w:val="3"/>
          <w:numId w:val="14"/>
        </w:numPr>
        <w:ind w:left="1644" w:hanging="992"/>
        <w:rPr>
          <w:rFonts w:ascii="David" w:hAnsi="David"/>
        </w:rPr>
      </w:pPr>
      <w:r>
        <w:rPr>
          <w:rFonts w:ascii="David" w:hAnsi="David" w:hint="cs"/>
          <w:rtl/>
        </w:rPr>
        <w:t>יועסקו שלושה רכזים איזוריים</w:t>
      </w:r>
      <w:r w:rsidR="003E79CE">
        <w:rPr>
          <w:rFonts w:ascii="David" w:hAnsi="David" w:hint="cs"/>
          <w:rtl/>
        </w:rPr>
        <w:t xml:space="preserve"> </w:t>
      </w:r>
      <w:r w:rsidR="003E79CE" w:rsidRPr="003E79CE">
        <w:rPr>
          <w:rFonts w:ascii="David" w:hAnsi="David"/>
          <w:rtl/>
        </w:rPr>
        <w:t>אשר יחלקו ביניהם את האחריות על כלל המחוזות כמפורט</w:t>
      </w:r>
      <w:r w:rsidR="003E79CE">
        <w:rPr>
          <w:rFonts w:ascii="David" w:hAnsi="David" w:hint="cs"/>
          <w:rtl/>
        </w:rPr>
        <w:t xml:space="preserve"> להלן</w:t>
      </w:r>
      <w:r>
        <w:rPr>
          <w:rFonts w:ascii="David" w:hAnsi="David" w:hint="cs"/>
          <w:rtl/>
        </w:rPr>
        <w:t>.</w:t>
      </w:r>
    </w:p>
    <w:p w14:paraId="7B297DB7" w14:textId="75CCF9D3" w:rsidR="003B38F9" w:rsidRPr="003B38F9" w:rsidRDefault="003B38F9" w:rsidP="00723098">
      <w:pPr>
        <w:keepNext/>
        <w:keepLines/>
        <w:widowControl w:val="0"/>
        <w:numPr>
          <w:ilvl w:val="3"/>
          <w:numId w:val="14"/>
        </w:numPr>
        <w:ind w:left="1644" w:hanging="992"/>
        <w:rPr>
          <w:rFonts w:ascii="David" w:hAnsi="David"/>
        </w:rPr>
      </w:pPr>
      <w:r>
        <w:rPr>
          <w:rFonts w:ascii="David" w:hAnsi="David" w:hint="cs"/>
          <w:rtl/>
        </w:rPr>
        <w:t xml:space="preserve">רכז צפון יהיה אחראי על </w:t>
      </w:r>
      <w:r w:rsidRPr="003B38F9">
        <w:rPr>
          <w:rFonts w:ascii="David" w:hAnsi="David"/>
          <w:rtl/>
        </w:rPr>
        <w:t xml:space="preserve">מחוז צפון </w:t>
      </w:r>
      <w:r>
        <w:rPr>
          <w:rFonts w:ascii="David" w:hAnsi="David" w:hint="cs"/>
          <w:rtl/>
        </w:rPr>
        <w:t>ומחוז חיפה</w:t>
      </w:r>
      <w:r w:rsidR="004D220E">
        <w:rPr>
          <w:rFonts w:ascii="David" w:hAnsi="David" w:hint="cs"/>
          <w:rtl/>
        </w:rPr>
        <w:t>.</w:t>
      </w:r>
    </w:p>
    <w:p w14:paraId="0E36894B" w14:textId="2FD8B815" w:rsidR="003B38F9" w:rsidRDefault="003B38F9" w:rsidP="00723098">
      <w:pPr>
        <w:keepNext/>
        <w:keepLines/>
        <w:widowControl w:val="0"/>
        <w:numPr>
          <w:ilvl w:val="3"/>
          <w:numId w:val="14"/>
        </w:numPr>
        <w:ind w:left="1644" w:hanging="992"/>
        <w:rPr>
          <w:rFonts w:ascii="David" w:hAnsi="David"/>
        </w:rPr>
      </w:pPr>
      <w:r w:rsidRPr="003B38F9">
        <w:rPr>
          <w:rFonts w:ascii="David" w:hAnsi="David" w:hint="cs"/>
          <w:rtl/>
        </w:rPr>
        <w:t xml:space="preserve">רכז מרכז יהיה אחראי על </w:t>
      </w:r>
      <w:r w:rsidRPr="003B38F9">
        <w:rPr>
          <w:rFonts w:ascii="David" w:hAnsi="David"/>
          <w:rtl/>
        </w:rPr>
        <w:t>מחוז מרכז</w:t>
      </w:r>
      <w:r>
        <w:rPr>
          <w:rFonts w:ascii="David" w:hAnsi="David" w:hint="cs"/>
          <w:rtl/>
        </w:rPr>
        <w:t xml:space="preserve"> ומחוז ת"א.</w:t>
      </w:r>
    </w:p>
    <w:p w14:paraId="18BF94C7" w14:textId="7C830730" w:rsidR="003B38F9" w:rsidRDefault="003B38F9" w:rsidP="00723098">
      <w:pPr>
        <w:keepNext/>
        <w:keepLines/>
        <w:widowControl w:val="0"/>
        <w:numPr>
          <w:ilvl w:val="3"/>
          <w:numId w:val="14"/>
        </w:numPr>
        <w:ind w:left="1644" w:hanging="992"/>
        <w:rPr>
          <w:rFonts w:ascii="David" w:hAnsi="David"/>
        </w:rPr>
      </w:pPr>
      <w:r w:rsidRPr="003B38F9">
        <w:rPr>
          <w:rFonts w:ascii="David" w:hAnsi="David" w:hint="cs"/>
          <w:rtl/>
        </w:rPr>
        <w:t xml:space="preserve">רכז דרום יהיה אחראי על מחוז </w:t>
      </w:r>
      <w:r w:rsidRPr="003B38F9">
        <w:rPr>
          <w:rFonts w:ascii="David" w:hAnsi="David"/>
          <w:rtl/>
        </w:rPr>
        <w:t>מחוז ירושלים</w:t>
      </w:r>
      <w:r w:rsidRPr="003B38F9">
        <w:rPr>
          <w:rFonts w:ascii="David" w:hAnsi="David" w:hint="cs"/>
          <w:rtl/>
        </w:rPr>
        <w:t xml:space="preserve">, </w:t>
      </w:r>
      <w:r w:rsidRPr="003B38F9">
        <w:rPr>
          <w:rFonts w:ascii="David" w:hAnsi="David"/>
          <w:rtl/>
        </w:rPr>
        <w:t>מחוז מנח"י</w:t>
      </w:r>
      <w:r w:rsidRPr="003B38F9">
        <w:rPr>
          <w:rFonts w:ascii="David" w:hAnsi="David" w:hint="cs"/>
          <w:rtl/>
        </w:rPr>
        <w:t xml:space="preserve"> ו</w:t>
      </w:r>
      <w:r w:rsidRPr="003B38F9">
        <w:rPr>
          <w:rFonts w:ascii="David" w:hAnsi="David"/>
          <w:rtl/>
        </w:rPr>
        <w:t>מחוז דרום</w:t>
      </w:r>
      <w:r>
        <w:rPr>
          <w:rFonts w:ascii="David" w:hAnsi="David" w:hint="cs"/>
          <w:rtl/>
        </w:rPr>
        <w:t>.</w:t>
      </w:r>
    </w:p>
    <w:p w14:paraId="1F0BC894" w14:textId="77777777"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יהיה אמון על התאמת בקרים לבתי הספר ולמרכזי הבחינה באזורו, לרבות בחינת כשירות, זמינות, ניסיון והתאמה מקצועית, וישמש איש קשר מרכזי בין מטה המשרד לבין הבקרים באזור.</w:t>
      </w:r>
    </w:p>
    <w:p w14:paraId="6FB97990" w14:textId="12770D05"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ילווה מקצועית את הבקרים באזורו, יבצע תדרוך והנחיה שוטפים, יוודא הטמעת הנהלים ויישומם האחיד, ויהיה הגורם האחראי למענה מקצועי שוטף לבקרים במהלך תקופת הבחינות.</w:t>
      </w:r>
    </w:p>
    <w:p w14:paraId="049AD5C7" w14:textId="2A64A504"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יבצע בקרת-על מדגמית על עבודת הבקרים, לרבות ביצוע ביקורי שטח, בדיקת דיווחים, אימות ממצאים וזיהוי פערים, ויעביר למנהל הפרויקט ולמשרד דוחות ממצאים והמלצות לשיפור. בקרות אלו יעשו בתיאום האגף כחלק מתוכנית הבקרות הכללית  </w:t>
      </w:r>
    </w:p>
    <w:p w14:paraId="226BF6E3" w14:textId="7DDAB67F"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יהיה אחראי לזיהוי, טיפול ראשוני ודיווח מיידי על אירועים חריגים, לרבות מתן הנחיות בזמן אמת, תיעוד האירוע והעברתו לגורמי המטה להמשך טיפול.</w:t>
      </w:r>
    </w:p>
    <w:p w14:paraId="30146BF5" w14:textId="159FB9DC"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יזהה דפוסים אזוריים של כשלים, סיכונים וחריגות, ויעבירם לניתוח רוחבי לצורך שיפור מנגנוני הבקרה וניהול סיכונים מערכתיים.</w:t>
      </w:r>
    </w:p>
    <w:p w14:paraId="7C6247FF" w14:textId="091A6A09"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ישמש גורם מקצועי בכיר הניתן להקפצה מיידית לביצוע בקרות יזומות, בקרות עומק ובקרות ייחודיות במוסדות ובמרכזי בחינה הדורשים רמת בקרה מוגברת, טיפול מקצועי ממוקד או התערבות מיידית, לרבות במקרים של חשד לחריגה, אירוע מתפתח או רגישות מערכתית מיוחדת.</w:t>
      </w:r>
    </w:p>
    <w:p w14:paraId="4518E108" w14:textId="2F219536"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היקף עבודת הרכזים האזוריים מוערך בכ־10 שעות עבודה בכל מועד לכל רכז.</w:t>
      </w:r>
    </w:p>
    <w:p w14:paraId="4C986963" w14:textId="6E603CCF" w:rsidR="00E0260A" w:rsidRPr="00E0260A" w:rsidRDefault="003B38F9" w:rsidP="00723098">
      <w:pPr>
        <w:keepNext/>
        <w:keepLines/>
        <w:widowControl w:val="0"/>
        <w:numPr>
          <w:ilvl w:val="3"/>
          <w:numId w:val="14"/>
        </w:numPr>
        <w:ind w:left="1644" w:hanging="992"/>
        <w:rPr>
          <w:rFonts w:ascii="David" w:hAnsi="David"/>
        </w:rPr>
      </w:pPr>
      <w:r>
        <w:rPr>
          <w:rFonts w:ascii="David" w:hAnsi="David" w:hint="cs"/>
          <w:rtl/>
        </w:rPr>
        <w:t xml:space="preserve">הרכז האיזורי יעמוד בדרישות המפורטות בסעיף </w:t>
      </w:r>
      <w:r w:rsidR="00C71023">
        <w:rPr>
          <w:rFonts w:ascii="David" w:hAnsi="David"/>
          <w:rtl/>
        </w:rPr>
        <w:fldChar w:fldCharType="begin"/>
      </w:r>
      <w:r w:rsidR="00C71023">
        <w:rPr>
          <w:rFonts w:ascii="David" w:hAnsi="David"/>
          <w:rtl/>
        </w:rPr>
        <w:instrText xml:space="preserve"> </w:instrText>
      </w:r>
      <w:r w:rsidR="00C71023">
        <w:rPr>
          <w:rFonts w:ascii="David" w:hAnsi="David" w:hint="cs"/>
        </w:rPr>
        <w:instrText>REF</w:instrText>
      </w:r>
      <w:r w:rsidR="00C71023">
        <w:rPr>
          <w:rFonts w:ascii="David" w:hAnsi="David" w:hint="cs"/>
          <w:rtl/>
        </w:rPr>
        <w:instrText xml:space="preserve"> _</w:instrText>
      </w:r>
      <w:r w:rsidR="00C71023">
        <w:rPr>
          <w:rFonts w:ascii="David" w:hAnsi="David" w:hint="cs"/>
        </w:rPr>
        <w:instrText>Ref205300688 \r \h</w:instrText>
      </w:r>
      <w:r w:rsidR="00C71023">
        <w:rPr>
          <w:rFonts w:ascii="David" w:hAnsi="David"/>
          <w:rtl/>
        </w:rPr>
        <w:instrText xml:space="preserve"> </w:instrText>
      </w:r>
      <w:r w:rsidR="00C71023">
        <w:rPr>
          <w:rFonts w:ascii="David" w:hAnsi="David"/>
          <w:rtl/>
        </w:rPr>
      </w:r>
      <w:r w:rsidR="00C71023">
        <w:rPr>
          <w:rFonts w:ascii="David" w:hAnsi="David"/>
          <w:rtl/>
        </w:rPr>
        <w:fldChar w:fldCharType="separate"/>
      </w:r>
      <w:r w:rsidR="00C71023">
        <w:rPr>
          <w:rFonts w:ascii="David" w:hAnsi="David"/>
          <w:cs/>
        </w:rPr>
        <w:t>‎</w:t>
      </w:r>
      <w:r w:rsidR="00C71023">
        <w:rPr>
          <w:rFonts w:ascii="David" w:hAnsi="David"/>
        </w:rPr>
        <w:t>6.24.3</w:t>
      </w:r>
      <w:r w:rsidR="00C71023">
        <w:rPr>
          <w:rFonts w:ascii="David" w:hAnsi="David"/>
          <w:rtl/>
        </w:rPr>
        <w:fldChar w:fldCharType="end"/>
      </w:r>
      <w:r w:rsidR="00C71023">
        <w:rPr>
          <w:rFonts w:ascii="David" w:hAnsi="David" w:hint="cs"/>
          <w:rtl/>
        </w:rPr>
        <w:t xml:space="preserve"> </w:t>
      </w:r>
      <w:r>
        <w:rPr>
          <w:rFonts w:ascii="David" w:hAnsi="David" w:hint="cs"/>
          <w:rtl/>
        </w:rPr>
        <w:t>להלן</w:t>
      </w:r>
      <w:r w:rsidR="00E0260A" w:rsidRPr="00E0260A">
        <w:rPr>
          <w:rFonts w:ascii="David" w:hAnsi="David" w:hint="cs"/>
          <w:rtl/>
        </w:rPr>
        <w:t>.</w:t>
      </w:r>
    </w:p>
    <w:p w14:paraId="0EEE0553" w14:textId="3024381B" w:rsidR="00E0260A" w:rsidRPr="00E0260A" w:rsidRDefault="003B38F9" w:rsidP="00723098">
      <w:pPr>
        <w:keepNext/>
        <w:keepLines/>
        <w:widowControl w:val="0"/>
        <w:numPr>
          <w:ilvl w:val="2"/>
          <w:numId w:val="14"/>
        </w:numPr>
        <w:ind w:left="1219" w:hanging="794"/>
        <w:rPr>
          <w:sz w:val="26"/>
          <w:rtl/>
          <w:lang w:eastAsia="en-US"/>
        </w:rPr>
      </w:pPr>
      <w:bookmarkStart w:id="70" w:name="_Ref205300688"/>
      <w:r>
        <w:rPr>
          <w:rFonts w:hint="cs"/>
          <w:sz w:val="26"/>
          <w:rtl/>
          <w:lang w:eastAsia="en-US"/>
        </w:rPr>
        <w:t>בקר</w:t>
      </w:r>
      <w:bookmarkEnd w:id="70"/>
    </w:p>
    <w:p w14:paraId="28D4DD9C" w14:textId="77777777" w:rsidR="00C71023" w:rsidRDefault="00C71023" w:rsidP="00723098">
      <w:pPr>
        <w:keepNext/>
        <w:keepLines/>
        <w:widowControl w:val="0"/>
        <w:numPr>
          <w:ilvl w:val="3"/>
          <w:numId w:val="14"/>
        </w:numPr>
        <w:ind w:left="1644" w:hanging="992"/>
        <w:rPr>
          <w:rFonts w:ascii="David" w:hAnsi="David"/>
        </w:rPr>
      </w:pPr>
      <w:r>
        <w:rPr>
          <w:rFonts w:ascii="David" w:hAnsi="David" w:hint="cs"/>
          <w:rtl/>
        </w:rPr>
        <w:t xml:space="preserve">יבצעו את כל הבקרות בהתאם למפורט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Ref205300645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4.8</w:t>
      </w:r>
      <w:r>
        <w:rPr>
          <w:rFonts w:ascii="David" w:hAnsi="David"/>
          <w:rtl/>
        </w:rPr>
        <w:fldChar w:fldCharType="end"/>
      </w:r>
      <w:r>
        <w:rPr>
          <w:rFonts w:ascii="David" w:hAnsi="David" w:hint="cs"/>
          <w:rtl/>
        </w:rPr>
        <w:t xml:space="preserve"> לעיל.</w:t>
      </w:r>
    </w:p>
    <w:p w14:paraId="37BCED42" w14:textId="0CAC34F5" w:rsidR="003B38F9" w:rsidRDefault="003B38F9" w:rsidP="00723098">
      <w:pPr>
        <w:keepNext/>
        <w:keepLines/>
        <w:widowControl w:val="0"/>
        <w:numPr>
          <w:ilvl w:val="3"/>
          <w:numId w:val="14"/>
        </w:numPr>
        <w:ind w:left="1644" w:hanging="992"/>
        <w:rPr>
          <w:rFonts w:ascii="David" w:hAnsi="David"/>
        </w:rPr>
      </w:pPr>
      <w:r>
        <w:rPr>
          <w:rFonts w:ascii="David" w:hAnsi="David" w:hint="cs"/>
          <w:rtl/>
        </w:rPr>
        <w:lastRenderedPageBreak/>
        <w:t>היו בעלי ניסיון בתפקידי ניהול בכירים במערכת החינוך כדוגמת מנהלים, מפקחים, רכזים ומדריכים ובעלי ניסיון של חמש שנים לפחות בעבודה במערכת החינוך</w:t>
      </w:r>
      <w:r w:rsidR="0046383B">
        <w:rPr>
          <w:rFonts w:ascii="David" w:hAnsi="David" w:hint="cs"/>
          <w:rtl/>
        </w:rPr>
        <w:t xml:space="preserve"> העל יסודית</w:t>
      </w:r>
      <w:r w:rsidR="00673F66">
        <w:rPr>
          <w:rFonts w:ascii="David" w:hAnsi="David" w:hint="cs"/>
          <w:rtl/>
        </w:rPr>
        <w:t xml:space="preserve"> במהלך 10 השנים האחרונות</w:t>
      </w:r>
      <w:r>
        <w:rPr>
          <w:rFonts w:ascii="David" w:hAnsi="David" w:hint="cs"/>
          <w:rtl/>
        </w:rPr>
        <w:t>.</w:t>
      </w:r>
    </w:p>
    <w:p w14:paraId="24CB1E2D" w14:textId="667609F2" w:rsidR="003B38F9" w:rsidRPr="00C71023" w:rsidRDefault="003B38F9" w:rsidP="00723098">
      <w:pPr>
        <w:keepNext/>
        <w:keepLines/>
        <w:widowControl w:val="0"/>
        <w:numPr>
          <w:ilvl w:val="3"/>
          <w:numId w:val="14"/>
        </w:numPr>
        <w:ind w:left="1644" w:hanging="992"/>
        <w:rPr>
          <w:rFonts w:ascii="David" w:hAnsi="David"/>
          <w:rtl/>
        </w:rPr>
      </w:pPr>
      <w:r>
        <w:rPr>
          <w:rFonts w:ascii="David" w:hAnsi="David" w:hint="cs"/>
          <w:rtl/>
        </w:rPr>
        <w:t xml:space="preserve">הבקרים יהיו ניידים, בעלי רישיון נהיגה ויספקו שירותים בכל רחבי הארץ. </w:t>
      </w:r>
    </w:p>
    <w:p w14:paraId="7D2CD078" w14:textId="77777777" w:rsidR="00F45B9E" w:rsidRPr="00BD3EF4" w:rsidRDefault="00F45B9E" w:rsidP="00723098">
      <w:pPr>
        <w:keepNext/>
        <w:keepLines/>
        <w:widowControl w:val="0"/>
        <w:numPr>
          <w:ilvl w:val="2"/>
          <w:numId w:val="14"/>
        </w:numPr>
        <w:ind w:left="1219" w:hanging="794"/>
        <w:rPr>
          <w:sz w:val="26"/>
          <w:rtl/>
          <w:lang w:eastAsia="en-US"/>
        </w:rPr>
      </w:pPr>
      <w:r w:rsidRPr="00BD3EF4">
        <w:rPr>
          <w:rFonts w:hint="cs"/>
          <w:sz w:val="26"/>
          <w:rtl/>
          <w:lang w:eastAsia="en-US"/>
        </w:rPr>
        <w:t>עובדי מינהל</w:t>
      </w:r>
    </w:p>
    <w:p w14:paraId="3B468B92" w14:textId="77777777" w:rsidR="00294958" w:rsidRPr="00BD3EF4" w:rsidRDefault="00F45B9E" w:rsidP="00723098">
      <w:pPr>
        <w:keepNext/>
        <w:keepLines/>
        <w:widowControl w:val="0"/>
        <w:numPr>
          <w:ilvl w:val="3"/>
          <w:numId w:val="14"/>
        </w:numPr>
        <w:ind w:left="1644" w:hanging="992"/>
        <w:rPr>
          <w:rFonts w:ascii="David" w:hAnsi="David"/>
        </w:rPr>
      </w:pPr>
      <w:r w:rsidRPr="00BD3EF4">
        <w:rPr>
          <w:rFonts w:ascii="David" w:hAnsi="David" w:hint="cs"/>
          <w:rtl/>
        </w:rPr>
        <w:t xml:space="preserve">הקבלן יפעיל, לצרכיו הוא, על חשבונו, עובדי מינהלה, לוגיסטיקה, מזכירות קליטת נתונים, עיבוד נתונים על מנת לספק בשלמות את </w:t>
      </w:r>
      <w:r w:rsidR="00AB18AD" w:rsidRPr="00BD3EF4">
        <w:rPr>
          <w:rFonts w:ascii="David" w:hAnsi="David" w:hint="cs"/>
          <w:rtl/>
        </w:rPr>
        <w:t xml:space="preserve">כלל </w:t>
      </w:r>
      <w:r w:rsidRPr="00BD3EF4">
        <w:rPr>
          <w:rFonts w:ascii="David" w:hAnsi="David" w:hint="cs"/>
          <w:rtl/>
        </w:rPr>
        <w:t>התפוקות הנדרשות במכרז, בלוחות הזמנים הנדרשים.</w:t>
      </w:r>
    </w:p>
    <w:p w14:paraId="1C65432C" w14:textId="77777777" w:rsidR="00F45B9E" w:rsidRPr="00BD3EF4" w:rsidRDefault="00F45B9E" w:rsidP="00723098">
      <w:pPr>
        <w:keepNext/>
        <w:keepLines/>
        <w:widowControl w:val="0"/>
        <w:numPr>
          <w:ilvl w:val="2"/>
          <w:numId w:val="14"/>
        </w:numPr>
        <w:ind w:left="1219" w:hanging="794"/>
        <w:rPr>
          <w:sz w:val="26"/>
          <w:rtl/>
          <w:lang w:eastAsia="en-US"/>
        </w:rPr>
      </w:pPr>
      <w:r w:rsidRPr="00BD3EF4">
        <w:rPr>
          <w:sz w:val="26"/>
          <w:rtl/>
          <w:lang w:eastAsia="en-US"/>
        </w:rPr>
        <w:t>משרד</w:t>
      </w:r>
      <w:r w:rsidRPr="00BD3EF4">
        <w:rPr>
          <w:rFonts w:hint="cs"/>
          <w:sz w:val="26"/>
          <w:rtl/>
          <w:lang w:eastAsia="en-US"/>
        </w:rPr>
        <w:t>ים</w:t>
      </w:r>
      <w:r w:rsidRPr="00BD3EF4">
        <w:rPr>
          <w:sz w:val="26"/>
          <w:rtl/>
          <w:lang w:eastAsia="en-US"/>
        </w:rPr>
        <w:t>/אתר</w:t>
      </w:r>
      <w:r w:rsidRPr="00BD3EF4">
        <w:rPr>
          <w:rFonts w:hint="cs"/>
          <w:sz w:val="26"/>
          <w:rtl/>
          <w:lang w:eastAsia="en-US"/>
        </w:rPr>
        <w:t>י</w:t>
      </w:r>
      <w:r w:rsidRPr="00BD3EF4">
        <w:rPr>
          <w:sz w:val="26"/>
          <w:rtl/>
          <w:lang w:eastAsia="en-US"/>
        </w:rPr>
        <w:t xml:space="preserve"> עבודה</w:t>
      </w:r>
    </w:p>
    <w:p w14:paraId="73CEAE5F" w14:textId="77777777" w:rsidR="00DB7077" w:rsidRPr="00BD3EF4" w:rsidRDefault="00DB7077" w:rsidP="00723098">
      <w:pPr>
        <w:keepNext/>
        <w:keepLines/>
        <w:widowControl w:val="0"/>
        <w:numPr>
          <w:ilvl w:val="3"/>
          <w:numId w:val="14"/>
        </w:numPr>
        <w:ind w:left="1644" w:hanging="992"/>
        <w:rPr>
          <w:rFonts w:ascii="David" w:hAnsi="David"/>
          <w:rtl/>
        </w:rPr>
      </w:pPr>
      <w:r w:rsidRPr="00BD3EF4">
        <w:rPr>
          <w:rFonts w:ascii="David" w:hAnsi="David" w:hint="cs"/>
          <w:rtl/>
        </w:rPr>
        <w:t xml:space="preserve">על הקבלן להקצות על חשבונו </w:t>
      </w:r>
      <w:r w:rsidR="00DD01CD" w:rsidRPr="00BD3EF4">
        <w:rPr>
          <w:rFonts w:ascii="David" w:hAnsi="David" w:hint="cs"/>
          <w:rtl/>
        </w:rPr>
        <w:t xml:space="preserve">אתר עבודה </w:t>
      </w:r>
      <w:r w:rsidRPr="00BD3EF4">
        <w:rPr>
          <w:rFonts w:ascii="David" w:hAnsi="David" w:hint="cs"/>
          <w:rtl/>
        </w:rPr>
        <w:t>פעיל לצורך ביצוע הפעילות במסגרת פרוייקט זה.</w:t>
      </w:r>
    </w:p>
    <w:p w14:paraId="5B0465FA" w14:textId="77777777" w:rsidR="00DB7077" w:rsidRPr="00BD3EF4" w:rsidRDefault="00DD01CD" w:rsidP="00723098">
      <w:pPr>
        <w:keepNext/>
        <w:keepLines/>
        <w:widowControl w:val="0"/>
        <w:numPr>
          <w:ilvl w:val="3"/>
          <w:numId w:val="14"/>
        </w:numPr>
        <w:ind w:left="1644" w:hanging="992"/>
        <w:rPr>
          <w:rFonts w:ascii="David" w:hAnsi="David"/>
          <w:rtl/>
        </w:rPr>
      </w:pPr>
      <w:r w:rsidRPr="00BD3EF4">
        <w:rPr>
          <w:rFonts w:ascii="David" w:hAnsi="David" w:hint="cs"/>
          <w:rtl/>
        </w:rPr>
        <w:t>אתר</w:t>
      </w:r>
      <w:r w:rsidR="0086639B" w:rsidRPr="00BD3EF4">
        <w:rPr>
          <w:rFonts w:ascii="David" w:hAnsi="David" w:hint="cs"/>
          <w:rtl/>
        </w:rPr>
        <w:t xml:space="preserve"> העבודה הנ"ל</w:t>
      </w:r>
      <w:r w:rsidRPr="00BD3EF4">
        <w:rPr>
          <w:rFonts w:ascii="David" w:hAnsi="David" w:hint="cs"/>
          <w:rtl/>
        </w:rPr>
        <w:t xml:space="preserve"> </w:t>
      </w:r>
      <w:r w:rsidR="00DB7077" w:rsidRPr="00BD3EF4">
        <w:rPr>
          <w:rFonts w:ascii="David" w:hAnsi="David" w:hint="cs"/>
          <w:rtl/>
        </w:rPr>
        <w:t>יכלול את כל הכלים והאמצעים הנדרשים לצורך ביצוע מלא ושלם של הפעילות.</w:t>
      </w:r>
    </w:p>
    <w:p w14:paraId="52C8FE36" w14:textId="77777777" w:rsidR="00F45B9E" w:rsidRPr="00BD3EF4" w:rsidRDefault="00F45B9E" w:rsidP="00723098">
      <w:pPr>
        <w:keepNext/>
        <w:keepLines/>
        <w:widowControl w:val="0"/>
        <w:numPr>
          <w:ilvl w:val="3"/>
          <w:numId w:val="14"/>
        </w:numPr>
        <w:ind w:left="1644" w:hanging="992"/>
        <w:rPr>
          <w:rFonts w:ascii="David" w:hAnsi="David"/>
        </w:rPr>
      </w:pPr>
      <w:r w:rsidRPr="00BD3EF4">
        <w:rPr>
          <w:rFonts w:ascii="David" w:hAnsi="David"/>
          <w:rtl/>
        </w:rPr>
        <w:t>כל הוצאות השכירות, הציוד, התפעול וכל הוצאה אחרת הקשורה במתן השרות יהיו על חשבון הקבלן.</w:t>
      </w:r>
    </w:p>
    <w:p w14:paraId="03CD4805" w14:textId="77777777" w:rsidR="009E02E5" w:rsidRPr="00BD3EF4" w:rsidRDefault="009E02E5" w:rsidP="00723098">
      <w:pPr>
        <w:keepNext/>
        <w:keepLines/>
        <w:widowControl w:val="0"/>
        <w:numPr>
          <w:ilvl w:val="2"/>
          <w:numId w:val="14"/>
        </w:numPr>
        <w:ind w:left="1219" w:hanging="794"/>
        <w:rPr>
          <w:sz w:val="26"/>
          <w:rtl/>
          <w:lang w:eastAsia="en-US"/>
        </w:rPr>
      </w:pPr>
      <w:r w:rsidRPr="00BD3EF4">
        <w:rPr>
          <w:sz w:val="26"/>
          <w:rtl/>
          <w:lang w:eastAsia="en-US"/>
        </w:rPr>
        <w:t>תשתית ממוחשבת</w:t>
      </w:r>
    </w:p>
    <w:p w14:paraId="75509898" w14:textId="566605D9" w:rsidR="009E02E5" w:rsidRPr="009E02E5" w:rsidRDefault="009E02E5" w:rsidP="00723098">
      <w:pPr>
        <w:keepNext/>
        <w:keepLines/>
        <w:widowControl w:val="0"/>
        <w:ind w:left="1644"/>
        <w:rPr>
          <w:rtl/>
        </w:rPr>
      </w:pPr>
      <w:r w:rsidRPr="009E02E5">
        <w:rPr>
          <w:rtl/>
        </w:rPr>
        <w:t>הקבלן נדרש להפעיל בפרוייקט מערכת ממוחשבת התומכת בפעילויות הבאות והתואמת למערכ</w:t>
      </w:r>
      <w:ins w:id="71" w:author="Ido Marinov" w:date="2026-04-16T14:22:00Z">
        <w:r w:rsidR="00EF1F10">
          <w:rPr>
            <w:rFonts w:hint="cs"/>
            <w:rtl/>
          </w:rPr>
          <w:t>ת המרכבה</w:t>
        </w:r>
      </w:ins>
      <w:del w:id="72" w:author="Ido Marinov" w:date="2026-04-16T14:22:00Z">
        <w:r w:rsidRPr="009E02E5" w:rsidDel="00EF1F10">
          <w:rPr>
            <w:rtl/>
          </w:rPr>
          <w:delText xml:space="preserve">ות הקיימות </w:delText>
        </w:r>
        <w:r w:rsidRPr="009E02E5" w:rsidDel="00EF1F10">
          <w:rPr>
            <w:rFonts w:hint="cs"/>
            <w:rtl/>
          </w:rPr>
          <w:delText>במינהל</w:delText>
        </w:r>
      </w:del>
      <w:r w:rsidRPr="009E02E5">
        <w:rPr>
          <w:rtl/>
        </w:rPr>
        <w:t>:</w:t>
      </w:r>
    </w:p>
    <w:p w14:paraId="2FFAE293" w14:textId="77777777" w:rsidR="009E02E5" w:rsidRPr="00BD3EF4" w:rsidRDefault="009E02E5" w:rsidP="00723098">
      <w:pPr>
        <w:keepNext/>
        <w:keepLines/>
        <w:widowControl w:val="0"/>
        <w:numPr>
          <w:ilvl w:val="3"/>
          <w:numId w:val="14"/>
        </w:numPr>
        <w:ind w:left="1644" w:hanging="992"/>
        <w:rPr>
          <w:rFonts w:ascii="David" w:hAnsi="David"/>
          <w:rtl/>
        </w:rPr>
      </w:pPr>
      <w:r w:rsidRPr="00BD3EF4">
        <w:rPr>
          <w:rFonts w:ascii="David" w:hAnsi="David" w:hint="cs"/>
          <w:rtl/>
        </w:rPr>
        <w:t>מעקב אחר ביצוע תוכניות הפעילות.</w:t>
      </w:r>
    </w:p>
    <w:p w14:paraId="46D2F5D9" w14:textId="77777777" w:rsidR="009E02E5" w:rsidRPr="00BD3EF4" w:rsidRDefault="00FE70BC" w:rsidP="00723098">
      <w:pPr>
        <w:keepNext/>
        <w:keepLines/>
        <w:widowControl w:val="0"/>
        <w:numPr>
          <w:ilvl w:val="3"/>
          <w:numId w:val="14"/>
        </w:numPr>
        <w:ind w:left="1644" w:hanging="992"/>
        <w:rPr>
          <w:rFonts w:ascii="David" w:hAnsi="David"/>
        </w:rPr>
      </w:pPr>
      <w:r w:rsidRPr="00BD3EF4">
        <w:rPr>
          <w:rFonts w:ascii="David" w:hAnsi="David" w:hint="cs"/>
          <w:rtl/>
        </w:rPr>
        <w:t xml:space="preserve">המשרד יבצע </w:t>
      </w:r>
      <w:r w:rsidR="009E02E5" w:rsidRPr="00BD3EF4">
        <w:rPr>
          <w:rFonts w:ascii="David" w:hAnsi="David"/>
          <w:rtl/>
        </w:rPr>
        <w:t xml:space="preserve">הפקת דוחות ביצוע (דו"ח סיכום </w:t>
      </w:r>
      <w:r w:rsidR="009E02E5" w:rsidRPr="00BD3EF4">
        <w:rPr>
          <w:rFonts w:ascii="David" w:hAnsi="David" w:hint="cs"/>
          <w:rtl/>
        </w:rPr>
        <w:t>שנתי, דו"ח חודשי</w:t>
      </w:r>
      <w:r w:rsidR="009E02E5" w:rsidRPr="00BD3EF4">
        <w:rPr>
          <w:rFonts w:ascii="David" w:hAnsi="David"/>
          <w:rtl/>
        </w:rPr>
        <w:t xml:space="preserve"> וכו') וכל </w:t>
      </w:r>
      <w:r w:rsidR="009E02E5" w:rsidRPr="00BD3EF4">
        <w:rPr>
          <w:rFonts w:ascii="David" w:hAnsi="David" w:hint="cs"/>
          <w:rtl/>
        </w:rPr>
        <w:t xml:space="preserve">דו"ח </w:t>
      </w:r>
      <w:r w:rsidR="009E02E5" w:rsidRPr="00BD3EF4">
        <w:rPr>
          <w:rFonts w:ascii="David" w:hAnsi="David"/>
          <w:rtl/>
        </w:rPr>
        <w:t xml:space="preserve">שידרש ע"י </w:t>
      </w:r>
      <w:r w:rsidR="009E02E5" w:rsidRPr="00BD3EF4">
        <w:rPr>
          <w:rFonts w:ascii="David" w:hAnsi="David" w:hint="cs"/>
          <w:rtl/>
        </w:rPr>
        <w:t xml:space="preserve">המשרד </w:t>
      </w:r>
      <w:r w:rsidR="009E02E5" w:rsidRPr="00BD3EF4">
        <w:rPr>
          <w:rFonts w:ascii="David" w:hAnsi="David"/>
          <w:rtl/>
        </w:rPr>
        <w:t>ברמות של דו"ח תקופתי, דו"ח אירועים מיוחדים</w:t>
      </w:r>
      <w:r w:rsidR="009E02E5" w:rsidRPr="00BD3EF4">
        <w:rPr>
          <w:rFonts w:ascii="David" w:hAnsi="David" w:hint="cs"/>
          <w:rtl/>
        </w:rPr>
        <w:t xml:space="preserve"> ודוחות איכות שיוגדרו ע"י צוות ההיגוי</w:t>
      </w:r>
      <w:r w:rsidRPr="00BD3EF4">
        <w:rPr>
          <w:rFonts w:ascii="David" w:hAnsi="David" w:hint="cs"/>
          <w:rtl/>
        </w:rPr>
        <w:t xml:space="preserve"> באמצעות מערכות המשרד</w:t>
      </w:r>
      <w:r w:rsidR="009E02E5" w:rsidRPr="00BD3EF4">
        <w:rPr>
          <w:rFonts w:ascii="David" w:hAnsi="David"/>
          <w:rtl/>
        </w:rPr>
        <w:t>.</w:t>
      </w:r>
    </w:p>
    <w:p w14:paraId="262E5482" w14:textId="77777777" w:rsidR="009E02E5" w:rsidRPr="00BD3EF4" w:rsidRDefault="009E02E5" w:rsidP="00723098">
      <w:pPr>
        <w:keepNext/>
        <w:keepLines/>
        <w:widowControl w:val="0"/>
        <w:numPr>
          <w:ilvl w:val="3"/>
          <w:numId w:val="14"/>
        </w:numPr>
        <w:ind w:left="1644" w:hanging="992"/>
        <w:rPr>
          <w:rFonts w:ascii="David" w:hAnsi="David"/>
          <w:rtl/>
        </w:rPr>
      </w:pPr>
      <w:r w:rsidRPr="00BD3EF4">
        <w:rPr>
          <w:rFonts w:ascii="David" w:hAnsi="David" w:hint="cs"/>
          <w:rtl/>
        </w:rPr>
        <w:t>בנוסף, יעביר הקבלן למשרד את כל המידע שנצבר במערכות שלו בכל הנוגע לפרוייקט זה וזאת בכל עת שיידרש לכך ע"י המשרד.</w:t>
      </w:r>
    </w:p>
    <w:p w14:paraId="5A6CCE6D" w14:textId="77777777" w:rsidR="00F45B9E" w:rsidRPr="0083122D" w:rsidRDefault="00F45B9E" w:rsidP="00723098">
      <w:pPr>
        <w:keepNext/>
        <w:keepLines/>
        <w:widowControl w:val="0"/>
        <w:numPr>
          <w:ilvl w:val="0"/>
          <w:numId w:val="14"/>
        </w:numPr>
        <w:rPr>
          <w:b/>
          <w:bCs/>
          <w:u w:val="single"/>
        </w:rPr>
      </w:pPr>
      <w:bookmarkStart w:id="73" w:name="_Ref202365714"/>
      <w:r w:rsidRPr="0083122D">
        <w:rPr>
          <w:rFonts w:hint="cs"/>
          <w:b/>
          <w:bCs/>
          <w:u w:val="single"/>
          <w:rtl/>
        </w:rPr>
        <w:t>פיצוי מוסכם</w:t>
      </w:r>
      <w:bookmarkEnd w:id="73"/>
    </w:p>
    <w:p w14:paraId="1B380537" w14:textId="77777777" w:rsidR="00F45B9E" w:rsidRDefault="00F45B9E" w:rsidP="00723098">
      <w:pPr>
        <w:keepNext/>
        <w:keepLines/>
        <w:widowControl w:val="0"/>
        <w:numPr>
          <w:ilvl w:val="1"/>
          <w:numId w:val="14"/>
        </w:numPr>
      </w:pPr>
      <w:r>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4F2CCBBF" w14:textId="77777777" w:rsidR="00F45B9E" w:rsidRDefault="00F45B9E" w:rsidP="00723098">
      <w:pPr>
        <w:keepNext/>
        <w:keepLines/>
        <w:widowControl w:val="0"/>
        <w:numPr>
          <w:ilvl w:val="1"/>
          <w:numId w:val="14"/>
        </w:numPr>
      </w:pPr>
      <w:r>
        <w:rPr>
          <w:rFonts w:hint="cs"/>
          <w:rtl/>
        </w:rPr>
        <w:t>האירועים לגביהם תישקל הטלת פיצוי מוסכם:</w:t>
      </w:r>
    </w:p>
    <w:tbl>
      <w:tblPr>
        <w:bidiVisual/>
        <w:tblW w:w="7938" w:type="dxa"/>
        <w:tblInd w:w="1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4394"/>
        <w:gridCol w:w="2977"/>
      </w:tblGrid>
      <w:tr w:rsidR="00613987" w14:paraId="355E4908" w14:textId="77777777" w:rsidTr="00B83B96">
        <w:tc>
          <w:tcPr>
            <w:tcW w:w="4961" w:type="dxa"/>
            <w:gridSpan w:val="2"/>
            <w:tcBorders>
              <w:top w:val="single" w:sz="18" w:space="0" w:color="auto"/>
              <w:left w:val="single" w:sz="18" w:space="0" w:color="auto"/>
              <w:bottom w:val="single" w:sz="18" w:space="0" w:color="auto"/>
              <w:right w:val="single" w:sz="4" w:space="0" w:color="auto"/>
            </w:tcBorders>
            <w:shd w:val="pct5" w:color="auto" w:fill="auto"/>
            <w:vAlign w:val="center"/>
          </w:tcPr>
          <w:p w14:paraId="04914425" w14:textId="77777777" w:rsidR="00613987" w:rsidRDefault="00613987" w:rsidP="00723098">
            <w:pPr>
              <w:keepNext/>
              <w:keepLines/>
              <w:widowControl w:val="0"/>
              <w:spacing w:line="300" w:lineRule="atLeast"/>
              <w:jc w:val="center"/>
              <w:rPr>
                <w:b/>
                <w:bCs/>
                <w:lang w:eastAsia="en-US"/>
              </w:rPr>
            </w:pPr>
            <w:r>
              <w:rPr>
                <w:rFonts w:hint="cs"/>
                <w:b/>
                <w:bCs/>
                <w:rtl/>
                <w:lang w:eastAsia="en-US"/>
              </w:rPr>
              <w:lastRenderedPageBreak/>
              <w:t>אירוע</w:t>
            </w:r>
          </w:p>
        </w:tc>
        <w:tc>
          <w:tcPr>
            <w:tcW w:w="2977" w:type="dxa"/>
            <w:tcBorders>
              <w:top w:val="single" w:sz="18" w:space="0" w:color="auto"/>
              <w:left w:val="single" w:sz="4" w:space="0" w:color="auto"/>
              <w:bottom w:val="single" w:sz="18" w:space="0" w:color="auto"/>
              <w:right w:val="single" w:sz="18" w:space="0" w:color="auto"/>
            </w:tcBorders>
            <w:shd w:val="pct5" w:color="auto" w:fill="auto"/>
            <w:vAlign w:val="center"/>
          </w:tcPr>
          <w:p w14:paraId="53EFE62E" w14:textId="77777777" w:rsidR="00613987" w:rsidRDefault="00613987" w:rsidP="00723098">
            <w:pPr>
              <w:keepNext/>
              <w:keepLines/>
              <w:widowControl w:val="0"/>
              <w:spacing w:line="300" w:lineRule="atLeast"/>
              <w:jc w:val="center"/>
              <w:rPr>
                <w:b/>
                <w:bCs/>
                <w:lang w:eastAsia="en-US"/>
              </w:rPr>
            </w:pPr>
            <w:r>
              <w:rPr>
                <w:rFonts w:hint="cs"/>
                <w:b/>
                <w:bCs/>
                <w:rtl/>
                <w:lang w:eastAsia="en-US"/>
              </w:rPr>
              <w:t>פיצוי מוסכם (הסכומים ללא מע"מ)</w:t>
            </w:r>
          </w:p>
        </w:tc>
      </w:tr>
      <w:tr w:rsidR="00C71023" w14:paraId="7BBBBE48" w14:textId="77777777" w:rsidTr="00B83B96">
        <w:tc>
          <w:tcPr>
            <w:tcW w:w="567" w:type="dxa"/>
            <w:tcBorders>
              <w:top w:val="single" w:sz="18" w:space="0" w:color="auto"/>
              <w:left w:val="single" w:sz="18" w:space="0" w:color="auto"/>
              <w:bottom w:val="single" w:sz="4" w:space="0" w:color="auto"/>
              <w:right w:val="single" w:sz="4" w:space="0" w:color="auto"/>
            </w:tcBorders>
            <w:vAlign w:val="center"/>
          </w:tcPr>
          <w:p w14:paraId="7D2474F8" w14:textId="77777777" w:rsidR="00C71023" w:rsidRDefault="00C71023" w:rsidP="00723098">
            <w:pPr>
              <w:keepNext/>
              <w:keepLines/>
              <w:widowControl w:val="0"/>
              <w:spacing w:line="300" w:lineRule="atLeast"/>
              <w:jc w:val="center"/>
              <w:textAlignment w:val="auto"/>
              <w:rPr>
                <w:lang w:eastAsia="en-US"/>
              </w:rPr>
            </w:pPr>
            <w:r>
              <w:rPr>
                <w:rFonts w:hint="cs"/>
                <w:rtl/>
                <w:lang w:eastAsia="en-US"/>
              </w:rPr>
              <w:t>1.</w:t>
            </w:r>
          </w:p>
        </w:tc>
        <w:tc>
          <w:tcPr>
            <w:tcW w:w="4394" w:type="dxa"/>
            <w:tcBorders>
              <w:top w:val="single" w:sz="18" w:space="0" w:color="auto"/>
              <w:left w:val="single" w:sz="4" w:space="0" w:color="auto"/>
              <w:bottom w:val="single" w:sz="4" w:space="0" w:color="auto"/>
              <w:right w:val="single" w:sz="4" w:space="0" w:color="auto"/>
            </w:tcBorders>
          </w:tcPr>
          <w:p w14:paraId="7AA84FB7" w14:textId="3E2BEE11" w:rsidR="00C71023" w:rsidRPr="00002C83" w:rsidRDefault="00C71023" w:rsidP="00723098">
            <w:pPr>
              <w:keepNext/>
              <w:keepLines/>
              <w:widowControl w:val="0"/>
              <w:spacing w:line="300" w:lineRule="atLeast"/>
              <w:jc w:val="left"/>
              <w:rPr>
                <w:rtl/>
              </w:rPr>
            </w:pPr>
            <w:r>
              <w:rPr>
                <w:rFonts w:hint="cs"/>
                <w:rtl/>
                <w:lang w:eastAsia="en-US"/>
              </w:rPr>
              <w:t>ביצוע בקרה ע"י בקר שלא עבר הדרכה לביצוע בקרה</w:t>
            </w:r>
          </w:p>
        </w:tc>
        <w:tc>
          <w:tcPr>
            <w:tcW w:w="2977" w:type="dxa"/>
            <w:tcBorders>
              <w:top w:val="single" w:sz="18" w:space="0" w:color="auto"/>
              <w:left w:val="single" w:sz="4" w:space="0" w:color="auto"/>
              <w:bottom w:val="single" w:sz="4" w:space="0" w:color="auto"/>
              <w:right w:val="single" w:sz="18" w:space="0" w:color="auto"/>
            </w:tcBorders>
          </w:tcPr>
          <w:p w14:paraId="260728FA" w14:textId="3658C696" w:rsidR="00C71023" w:rsidRPr="00E85EE9" w:rsidRDefault="00C71023" w:rsidP="00723098">
            <w:pPr>
              <w:keepNext/>
              <w:keepLines/>
              <w:widowControl w:val="0"/>
              <w:spacing w:line="300" w:lineRule="atLeast"/>
              <w:jc w:val="center"/>
            </w:pPr>
            <w:r w:rsidRPr="004A0E86">
              <w:rPr>
                <w:rFonts w:hint="cs"/>
                <w:b/>
                <w:bCs/>
                <w:rtl/>
                <w:lang w:eastAsia="en-US"/>
              </w:rPr>
              <w:t>500</w:t>
            </w:r>
            <w:r>
              <w:rPr>
                <w:rFonts w:hint="cs"/>
                <w:rtl/>
                <w:lang w:eastAsia="en-US"/>
              </w:rPr>
              <w:t xml:space="preserve"> ₪ למקרה</w:t>
            </w:r>
          </w:p>
        </w:tc>
      </w:tr>
      <w:tr w:rsidR="00C71023" w14:paraId="39E3C183"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6C7FCA96" w14:textId="77777777" w:rsidR="00C71023" w:rsidRDefault="00C71023" w:rsidP="00723098">
            <w:pPr>
              <w:keepNext/>
              <w:keepLines/>
              <w:widowControl w:val="0"/>
              <w:spacing w:line="300" w:lineRule="atLeast"/>
              <w:jc w:val="center"/>
              <w:textAlignment w:val="auto"/>
              <w:rPr>
                <w:rtl/>
                <w:lang w:eastAsia="en-US"/>
              </w:rPr>
            </w:pPr>
            <w:r>
              <w:rPr>
                <w:rFonts w:hint="cs"/>
                <w:rtl/>
                <w:lang w:eastAsia="en-US"/>
              </w:rPr>
              <w:t>2.</w:t>
            </w:r>
          </w:p>
        </w:tc>
        <w:tc>
          <w:tcPr>
            <w:tcW w:w="4394" w:type="dxa"/>
            <w:tcBorders>
              <w:top w:val="single" w:sz="4" w:space="0" w:color="auto"/>
              <w:left w:val="single" w:sz="4" w:space="0" w:color="auto"/>
              <w:bottom w:val="single" w:sz="4" w:space="0" w:color="auto"/>
              <w:right w:val="single" w:sz="4" w:space="0" w:color="auto"/>
            </w:tcBorders>
          </w:tcPr>
          <w:p w14:paraId="7D8BD533" w14:textId="06C73C1E" w:rsidR="00C71023" w:rsidRDefault="00C71023" w:rsidP="00723098">
            <w:pPr>
              <w:keepNext/>
              <w:keepLines/>
              <w:widowControl w:val="0"/>
              <w:spacing w:line="300" w:lineRule="atLeast"/>
              <w:jc w:val="left"/>
              <w:rPr>
                <w:rtl/>
              </w:rPr>
            </w:pPr>
            <w:r>
              <w:rPr>
                <w:rFonts w:hint="cs"/>
                <w:rtl/>
                <w:lang w:eastAsia="en-US"/>
              </w:rPr>
              <w:t>אי עמידה בתוכנית הבקרה שאושרה ע"י האגף</w:t>
            </w:r>
          </w:p>
        </w:tc>
        <w:tc>
          <w:tcPr>
            <w:tcW w:w="2977" w:type="dxa"/>
            <w:tcBorders>
              <w:top w:val="single" w:sz="4" w:space="0" w:color="auto"/>
              <w:left w:val="single" w:sz="4" w:space="0" w:color="auto"/>
              <w:bottom w:val="single" w:sz="4" w:space="0" w:color="auto"/>
              <w:right w:val="single" w:sz="18" w:space="0" w:color="auto"/>
            </w:tcBorders>
          </w:tcPr>
          <w:p w14:paraId="787EF757" w14:textId="2459F349" w:rsidR="00C71023" w:rsidRDefault="00C71023" w:rsidP="00723098">
            <w:pPr>
              <w:keepNext/>
              <w:keepLines/>
              <w:widowControl w:val="0"/>
              <w:spacing w:line="300" w:lineRule="atLeast"/>
              <w:jc w:val="center"/>
              <w:rPr>
                <w:rtl/>
              </w:rPr>
            </w:pPr>
            <w:r>
              <w:rPr>
                <w:rFonts w:hint="cs"/>
                <w:b/>
                <w:bCs/>
                <w:rtl/>
                <w:lang w:eastAsia="en-US"/>
              </w:rPr>
              <w:t>1</w:t>
            </w:r>
            <w:r>
              <w:rPr>
                <w:rFonts w:hint="cs"/>
                <w:rtl/>
                <w:lang w:eastAsia="en-US"/>
              </w:rPr>
              <w:t>,</w:t>
            </w:r>
            <w:r w:rsidRPr="004A0E86">
              <w:rPr>
                <w:rFonts w:hint="cs"/>
                <w:b/>
                <w:bCs/>
                <w:rtl/>
                <w:lang w:eastAsia="en-US"/>
              </w:rPr>
              <w:t>000</w:t>
            </w:r>
            <w:r>
              <w:rPr>
                <w:rFonts w:hint="cs"/>
                <w:rtl/>
                <w:lang w:eastAsia="en-US"/>
              </w:rPr>
              <w:t xml:space="preserve"> ₪ לבקרה שלא בוצעה</w:t>
            </w:r>
          </w:p>
        </w:tc>
      </w:tr>
      <w:tr w:rsidR="00C71023" w14:paraId="2D33E63E"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7F0D57E8" w14:textId="20B2B4E8" w:rsidR="00C71023" w:rsidRPr="00E15F5A" w:rsidRDefault="00C71023" w:rsidP="00723098">
            <w:pPr>
              <w:keepNext/>
              <w:keepLines/>
              <w:widowControl w:val="0"/>
              <w:spacing w:line="300" w:lineRule="atLeast"/>
              <w:jc w:val="center"/>
              <w:textAlignment w:val="auto"/>
              <w:rPr>
                <w:rFonts w:ascii="1.  אי עמידה במדד מעבר חונכות ו" w:hAnsi="1.  אי עמידה במדד מעבר חונכות ו"/>
                <w:lang w:eastAsia="en-US"/>
              </w:rPr>
            </w:pPr>
            <w:r>
              <w:rPr>
                <w:rFonts w:ascii="1.  אי עמידה במדד מעבר חונכות ו" w:hAnsi="1.  אי עמידה במדד מעבר חונכות ו" w:hint="cs"/>
                <w:rtl/>
                <w:lang w:eastAsia="en-US"/>
              </w:rPr>
              <w:t>3.</w:t>
            </w:r>
          </w:p>
        </w:tc>
        <w:tc>
          <w:tcPr>
            <w:tcW w:w="4394" w:type="dxa"/>
            <w:tcBorders>
              <w:top w:val="single" w:sz="4" w:space="0" w:color="auto"/>
              <w:left w:val="single" w:sz="4" w:space="0" w:color="auto"/>
              <w:bottom w:val="single" w:sz="4" w:space="0" w:color="auto"/>
              <w:right w:val="single" w:sz="4" w:space="0" w:color="auto"/>
            </w:tcBorders>
          </w:tcPr>
          <w:p w14:paraId="3DF24CFA" w14:textId="29D70DB0" w:rsidR="00C71023" w:rsidRDefault="00C71023" w:rsidP="00723098">
            <w:pPr>
              <w:keepNext/>
              <w:keepLines/>
              <w:widowControl w:val="0"/>
              <w:spacing w:line="300" w:lineRule="atLeast"/>
              <w:jc w:val="left"/>
              <w:rPr>
                <w:rtl/>
              </w:rPr>
            </w:pPr>
            <w:r>
              <w:rPr>
                <w:rFonts w:hint="cs"/>
                <w:rtl/>
                <w:lang w:eastAsia="en-US"/>
              </w:rPr>
              <w:t>בקר שהפריע למהלך התקין של הבחינה</w:t>
            </w:r>
          </w:p>
        </w:tc>
        <w:tc>
          <w:tcPr>
            <w:tcW w:w="2977" w:type="dxa"/>
            <w:tcBorders>
              <w:top w:val="single" w:sz="4" w:space="0" w:color="auto"/>
              <w:left w:val="single" w:sz="4" w:space="0" w:color="auto"/>
              <w:bottom w:val="single" w:sz="4" w:space="0" w:color="auto"/>
              <w:right w:val="single" w:sz="18" w:space="0" w:color="auto"/>
            </w:tcBorders>
          </w:tcPr>
          <w:p w14:paraId="137FE9AA" w14:textId="3A34EE6E" w:rsidR="00C71023" w:rsidDel="00616B64" w:rsidRDefault="00C71023" w:rsidP="00723098">
            <w:pPr>
              <w:keepNext/>
              <w:keepLines/>
              <w:widowControl w:val="0"/>
              <w:spacing w:line="300" w:lineRule="atLeast"/>
              <w:jc w:val="center"/>
              <w:rPr>
                <w:rtl/>
              </w:rPr>
            </w:pPr>
            <w:r w:rsidRPr="004A0E86">
              <w:rPr>
                <w:rFonts w:hint="cs"/>
                <w:b/>
                <w:bCs/>
                <w:rtl/>
                <w:lang w:eastAsia="en-US"/>
              </w:rPr>
              <w:t>5</w:t>
            </w:r>
            <w:r>
              <w:rPr>
                <w:rFonts w:hint="cs"/>
                <w:rtl/>
                <w:lang w:eastAsia="en-US"/>
              </w:rPr>
              <w:t>,</w:t>
            </w:r>
            <w:r w:rsidRPr="004A0E86">
              <w:rPr>
                <w:rFonts w:hint="cs"/>
                <w:b/>
                <w:bCs/>
                <w:rtl/>
                <w:lang w:eastAsia="en-US"/>
              </w:rPr>
              <w:t>000</w:t>
            </w:r>
            <w:r>
              <w:rPr>
                <w:rFonts w:hint="cs"/>
                <w:rtl/>
                <w:lang w:eastAsia="en-US"/>
              </w:rPr>
              <w:t xml:space="preserve"> ₪ למקרה</w:t>
            </w:r>
          </w:p>
        </w:tc>
      </w:tr>
      <w:tr w:rsidR="00C71023" w14:paraId="5079B534"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3B1496F0" w14:textId="72C33F6A" w:rsidR="00C71023" w:rsidRDefault="00C71023" w:rsidP="00723098">
            <w:pPr>
              <w:keepNext/>
              <w:keepLines/>
              <w:widowControl w:val="0"/>
              <w:spacing w:line="300" w:lineRule="atLeast"/>
              <w:jc w:val="center"/>
              <w:textAlignment w:val="auto"/>
              <w:rPr>
                <w:rFonts w:ascii="1.  אי עמידה במדד מעבר חונכות ו" w:hAnsi="1.  אי עמידה במדד מעבר חונכות ו"/>
                <w:rtl/>
                <w:lang w:eastAsia="en-US"/>
              </w:rPr>
            </w:pPr>
            <w:r>
              <w:rPr>
                <w:rFonts w:ascii="1.  אי עמידה במדד מעבר חונכות ו" w:hAnsi="1.  אי עמידה במדד מעבר חונכות ו" w:hint="cs"/>
                <w:rtl/>
                <w:lang w:eastAsia="en-US"/>
              </w:rPr>
              <w:t>4.</w:t>
            </w:r>
          </w:p>
        </w:tc>
        <w:tc>
          <w:tcPr>
            <w:tcW w:w="4394" w:type="dxa"/>
            <w:tcBorders>
              <w:top w:val="single" w:sz="4" w:space="0" w:color="auto"/>
              <w:left w:val="single" w:sz="4" w:space="0" w:color="auto"/>
              <w:bottom w:val="single" w:sz="4" w:space="0" w:color="auto"/>
              <w:right w:val="single" w:sz="4" w:space="0" w:color="auto"/>
            </w:tcBorders>
          </w:tcPr>
          <w:p w14:paraId="1FEF5ACB" w14:textId="1BABD578" w:rsidR="00C71023" w:rsidRDefault="00C71023" w:rsidP="00723098">
            <w:pPr>
              <w:keepNext/>
              <w:keepLines/>
              <w:widowControl w:val="0"/>
              <w:spacing w:line="300" w:lineRule="atLeast"/>
              <w:jc w:val="left"/>
              <w:rPr>
                <w:rtl/>
                <w:lang w:eastAsia="en-US"/>
              </w:rPr>
            </w:pPr>
            <w:r>
              <w:rPr>
                <w:rFonts w:hint="cs"/>
                <w:rtl/>
                <w:lang w:eastAsia="en-US"/>
              </w:rPr>
              <w:t>דיווח ממצאים הכולל נתונים שאינם אמינים</w:t>
            </w:r>
          </w:p>
        </w:tc>
        <w:tc>
          <w:tcPr>
            <w:tcW w:w="2977" w:type="dxa"/>
            <w:tcBorders>
              <w:top w:val="single" w:sz="4" w:space="0" w:color="auto"/>
              <w:left w:val="single" w:sz="4" w:space="0" w:color="auto"/>
              <w:bottom w:val="single" w:sz="4" w:space="0" w:color="auto"/>
              <w:right w:val="single" w:sz="18" w:space="0" w:color="auto"/>
            </w:tcBorders>
          </w:tcPr>
          <w:p w14:paraId="3C7ADCE9" w14:textId="2A291877" w:rsidR="00C71023" w:rsidRDefault="00C71023" w:rsidP="00723098">
            <w:pPr>
              <w:keepNext/>
              <w:keepLines/>
              <w:widowControl w:val="0"/>
              <w:spacing w:line="300" w:lineRule="atLeast"/>
              <w:jc w:val="center"/>
              <w:rPr>
                <w:rtl/>
                <w:lang w:eastAsia="en-US"/>
              </w:rPr>
            </w:pPr>
            <w:r w:rsidRPr="004A0E86">
              <w:rPr>
                <w:rFonts w:hint="cs"/>
                <w:b/>
                <w:bCs/>
                <w:rtl/>
                <w:lang w:eastAsia="en-US"/>
              </w:rPr>
              <w:t>5</w:t>
            </w:r>
            <w:r>
              <w:rPr>
                <w:rFonts w:hint="cs"/>
                <w:rtl/>
                <w:lang w:eastAsia="en-US"/>
              </w:rPr>
              <w:t>,</w:t>
            </w:r>
            <w:r w:rsidRPr="004A0E86">
              <w:rPr>
                <w:rFonts w:hint="cs"/>
                <w:b/>
                <w:bCs/>
                <w:rtl/>
                <w:lang w:eastAsia="en-US"/>
              </w:rPr>
              <w:t>000</w:t>
            </w:r>
            <w:r>
              <w:rPr>
                <w:rFonts w:hint="cs"/>
                <w:rtl/>
                <w:lang w:eastAsia="en-US"/>
              </w:rPr>
              <w:t xml:space="preserve"> ₪ למקרה</w:t>
            </w:r>
          </w:p>
        </w:tc>
      </w:tr>
      <w:tr w:rsidR="00C71023" w14:paraId="09E25994"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09F0F784" w14:textId="440FA415" w:rsidR="00C71023" w:rsidRDefault="0046383B" w:rsidP="00723098">
            <w:pPr>
              <w:keepNext/>
              <w:keepLines/>
              <w:widowControl w:val="0"/>
              <w:spacing w:line="300" w:lineRule="atLeast"/>
              <w:jc w:val="center"/>
              <w:textAlignment w:val="auto"/>
              <w:rPr>
                <w:rFonts w:ascii="1.  אי עמידה במדד מעבר חונכות ו" w:hAnsi="1.  אי עמידה במדד מעבר חונכות ו"/>
                <w:rtl/>
                <w:lang w:eastAsia="en-US"/>
              </w:rPr>
            </w:pPr>
            <w:r>
              <w:rPr>
                <w:rFonts w:ascii="1.  אי עמידה במדד מעבר חונכות ו" w:hAnsi="1.  אי עמידה במדד מעבר חונכות ו" w:hint="cs"/>
                <w:rtl/>
                <w:lang w:eastAsia="en-US"/>
              </w:rPr>
              <w:t>5.</w:t>
            </w:r>
          </w:p>
        </w:tc>
        <w:tc>
          <w:tcPr>
            <w:tcW w:w="4394" w:type="dxa"/>
            <w:tcBorders>
              <w:top w:val="single" w:sz="4" w:space="0" w:color="auto"/>
              <w:left w:val="single" w:sz="4" w:space="0" w:color="auto"/>
              <w:bottom w:val="single" w:sz="4" w:space="0" w:color="auto"/>
              <w:right w:val="single" w:sz="4" w:space="0" w:color="auto"/>
            </w:tcBorders>
          </w:tcPr>
          <w:p w14:paraId="7C542AA0" w14:textId="7DFE026E" w:rsidR="00C71023" w:rsidRDefault="00C71023" w:rsidP="00723098">
            <w:pPr>
              <w:keepNext/>
              <w:keepLines/>
              <w:widowControl w:val="0"/>
              <w:spacing w:line="300" w:lineRule="atLeast"/>
              <w:jc w:val="left"/>
              <w:rPr>
                <w:rtl/>
                <w:lang w:eastAsia="en-US"/>
              </w:rPr>
            </w:pPr>
            <w:r>
              <w:rPr>
                <w:rFonts w:hint="cs"/>
                <w:rtl/>
              </w:rPr>
              <w:t>העסקת בעלי תפקידים שלא לפי הדרישה של המכרז</w:t>
            </w:r>
            <w:ins w:id="74" w:author="Ido Marinov" w:date="2026-04-19T11:59:00Z">
              <w:r w:rsidR="00605F16">
                <w:rPr>
                  <w:rFonts w:hint="cs"/>
                  <w:rtl/>
                </w:rPr>
                <w:t>, לרבות בתעריף נמוך מהתעריף שנקבע במכרז.</w:t>
              </w:r>
            </w:ins>
          </w:p>
        </w:tc>
        <w:tc>
          <w:tcPr>
            <w:tcW w:w="2977" w:type="dxa"/>
            <w:tcBorders>
              <w:top w:val="single" w:sz="4" w:space="0" w:color="auto"/>
              <w:left w:val="single" w:sz="4" w:space="0" w:color="auto"/>
              <w:bottom w:val="single" w:sz="4" w:space="0" w:color="auto"/>
              <w:right w:val="single" w:sz="18" w:space="0" w:color="auto"/>
            </w:tcBorders>
          </w:tcPr>
          <w:p w14:paraId="43F43000" w14:textId="572BC8C3" w:rsidR="00C71023" w:rsidRDefault="00C71023" w:rsidP="00723098">
            <w:pPr>
              <w:keepNext/>
              <w:keepLines/>
              <w:widowControl w:val="0"/>
              <w:spacing w:line="300" w:lineRule="atLeast"/>
              <w:jc w:val="center"/>
              <w:rPr>
                <w:rtl/>
                <w:lang w:eastAsia="en-US"/>
              </w:rPr>
            </w:pPr>
            <w:r>
              <w:rPr>
                <w:rFonts w:hint="cs"/>
                <w:b/>
                <w:bCs/>
                <w:rtl/>
                <w:lang w:eastAsia="en-US"/>
              </w:rPr>
              <w:t>3,000</w:t>
            </w:r>
            <w:r>
              <w:rPr>
                <w:rFonts w:hint="cs"/>
                <w:rtl/>
                <w:lang w:eastAsia="en-US"/>
              </w:rPr>
              <w:t xml:space="preserve"> ₪ לכל מקרה</w:t>
            </w:r>
          </w:p>
        </w:tc>
      </w:tr>
      <w:tr w:rsidR="0046383B" w14:paraId="5486C1A9"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7DD90B56" w14:textId="5F8B9587" w:rsidR="0046383B" w:rsidRDefault="0046383B" w:rsidP="00723098">
            <w:pPr>
              <w:keepNext/>
              <w:keepLines/>
              <w:widowControl w:val="0"/>
              <w:spacing w:line="300" w:lineRule="atLeast"/>
              <w:jc w:val="center"/>
              <w:textAlignment w:val="auto"/>
              <w:rPr>
                <w:rFonts w:ascii="1.  אי עמידה במדד מעבר חונכות ו" w:hAnsi="1.  אי עמידה במדד מעבר חונכות ו"/>
                <w:rtl/>
                <w:lang w:eastAsia="en-US"/>
              </w:rPr>
            </w:pPr>
            <w:r>
              <w:rPr>
                <w:rFonts w:ascii="1.  אי עמידה במדד מעבר חונכות ו" w:hAnsi="1.  אי עמידה במדד מעבר חונכות ו" w:hint="cs"/>
                <w:rtl/>
                <w:lang w:eastAsia="en-US"/>
              </w:rPr>
              <w:t>6.</w:t>
            </w:r>
          </w:p>
        </w:tc>
        <w:tc>
          <w:tcPr>
            <w:tcW w:w="4394" w:type="dxa"/>
            <w:tcBorders>
              <w:top w:val="single" w:sz="4" w:space="0" w:color="auto"/>
              <w:left w:val="single" w:sz="4" w:space="0" w:color="auto"/>
              <w:bottom w:val="single" w:sz="4" w:space="0" w:color="auto"/>
              <w:right w:val="single" w:sz="4" w:space="0" w:color="auto"/>
            </w:tcBorders>
          </w:tcPr>
          <w:p w14:paraId="0A94E598" w14:textId="0CCD6874" w:rsidR="0046383B" w:rsidRDefault="0046383B" w:rsidP="00723098">
            <w:pPr>
              <w:keepNext/>
              <w:keepLines/>
              <w:widowControl w:val="0"/>
              <w:spacing w:line="300" w:lineRule="atLeast"/>
              <w:jc w:val="left"/>
              <w:rPr>
                <w:rtl/>
              </w:rPr>
            </w:pPr>
            <w:r>
              <w:rPr>
                <w:rFonts w:hint="cs"/>
                <w:rtl/>
              </w:rPr>
              <w:t>דיווח מאוחר על תוצאות הבקרה</w:t>
            </w:r>
          </w:p>
        </w:tc>
        <w:tc>
          <w:tcPr>
            <w:tcW w:w="2977" w:type="dxa"/>
            <w:tcBorders>
              <w:top w:val="single" w:sz="4" w:space="0" w:color="auto"/>
              <w:left w:val="single" w:sz="4" w:space="0" w:color="auto"/>
              <w:bottom w:val="single" w:sz="4" w:space="0" w:color="auto"/>
              <w:right w:val="single" w:sz="18" w:space="0" w:color="auto"/>
            </w:tcBorders>
          </w:tcPr>
          <w:p w14:paraId="0D38BBBC" w14:textId="56D722C2" w:rsidR="0046383B" w:rsidRDefault="0046383B" w:rsidP="00723098">
            <w:pPr>
              <w:keepNext/>
              <w:keepLines/>
              <w:widowControl w:val="0"/>
              <w:spacing w:line="300" w:lineRule="atLeast"/>
              <w:jc w:val="center"/>
              <w:rPr>
                <w:b/>
                <w:bCs/>
                <w:rtl/>
                <w:lang w:eastAsia="en-US"/>
              </w:rPr>
            </w:pPr>
            <w:r>
              <w:rPr>
                <w:rFonts w:hint="cs"/>
                <w:b/>
                <w:bCs/>
                <w:rtl/>
                <w:lang w:eastAsia="en-US"/>
              </w:rPr>
              <w:t>200 ₪ עבור כל יום איחור</w:t>
            </w:r>
          </w:p>
        </w:tc>
      </w:tr>
      <w:tr w:rsidR="0046383B" w14:paraId="0C3CC149"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1FBFA6FE" w14:textId="2ECFA4D0" w:rsidR="0046383B" w:rsidRDefault="009351FF" w:rsidP="00723098">
            <w:pPr>
              <w:keepNext/>
              <w:keepLines/>
              <w:widowControl w:val="0"/>
              <w:spacing w:line="300" w:lineRule="atLeast"/>
              <w:jc w:val="center"/>
              <w:textAlignment w:val="auto"/>
              <w:rPr>
                <w:rFonts w:ascii="1.  אי עמידה במדד מעבר חונכות ו" w:hAnsi="1.  אי עמידה במדד מעבר חונכות ו"/>
                <w:rtl/>
                <w:lang w:eastAsia="en-US"/>
              </w:rPr>
            </w:pPr>
            <w:r>
              <w:rPr>
                <w:rFonts w:ascii="1.  אי עמידה במדד מעבר חונכות ו" w:hAnsi="1.  אי עמידה במדד מעבר חונכות ו" w:hint="cs"/>
                <w:rtl/>
                <w:lang w:eastAsia="en-US"/>
              </w:rPr>
              <w:t>7.</w:t>
            </w:r>
          </w:p>
        </w:tc>
        <w:tc>
          <w:tcPr>
            <w:tcW w:w="4394" w:type="dxa"/>
            <w:tcBorders>
              <w:top w:val="single" w:sz="4" w:space="0" w:color="auto"/>
              <w:left w:val="single" w:sz="4" w:space="0" w:color="auto"/>
              <w:bottom w:val="single" w:sz="4" w:space="0" w:color="auto"/>
              <w:right w:val="single" w:sz="4" w:space="0" w:color="auto"/>
            </w:tcBorders>
          </w:tcPr>
          <w:p w14:paraId="1676114D" w14:textId="0E0192DC" w:rsidR="0046383B" w:rsidRDefault="0046383B" w:rsidP="00723098">
            <w:pPr>
              <w:keepNext/>
              <w:keepLines/>
              <w:widowControl w:val="0"/>
              <w:spacing w:line="300" w:lineRule="atLeast"/>
              <w:jc w:val="left"/>
              <w:rPr>
                <w:rtl/>
              </w:rPr>
            </w:pPr>
            <w:r>
              <w:rPr>
                <w:rFonts w:hint="cs"/>
                <w:rtl/>
              </w:rPr>
              <w:t>קיום קשר אסור עם נציגי מוסד החינוך המבוקר</w:t>
            </w:r>
          </w:p>
        </w:tc>
        <w:tc>
          <w:tcPr>
            <w:tcW w:w="2977" w:type="dxa"/>
            <w:tcBorders>
              <w:top w:val="single" w:sz="4" w:space="0" w:color="auto"/>
              <w:left w:val="single" w:sz="4" w:space="0" w:color="auto"/>
              <w:bottom w:val="single" w:sz="4" w:space="0" w:color="auto"/>
              <w:right w:val="single" w:sz="18" w:space="0" w:color="auto"/>
            </w:tcBorders>
          </w:tcPr>
          <w:p w14:paraId="4A828533" w14:textId="109C4A73" w:rsidR="0046383B" w:rsidRDefault="0046383B" w:rsidP="00723098">
            <w:pPr>
              <w:keepNext/>
              <w:keepLines/>
              <w:widowControl w:val="0"/>
              <w:spacing w:line="300" w:lineRule="atLeast"/>
              <w:jc w:val="center"/>
              <w:rPr>
                <w:b/>
                <w:bCs/>
                <w:rtl/>
                <w:lang w:eastAsia="en-US"/>
              </w:rPr>
            </w:pPr>
            <w:r>
              <w:rPr>
                <w:rFonts w:hint="cs"/>
                <w:b/>
                <w:bCs/>
                <w:rtl/>
                <w:lang w:eastAsia="en-US"/>
              </w:rPr>
              <w:t>5,000 ₪ למקרה.</w:t>
            </w:r>
          </w:p>
        </w:tc>
      </w:tr>
      <w:tr w:rsidR="0046383B" w14:paraId="58838B00"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48B709D8" w14:textId="7D9CA5BE" w:rsidR="0046383B" w:rsidRDefault="009351FF" w:rsidP="00723098">
            <w:pPr>
              <w:keepNext/>
              <w:keepLines/>
              <w:widowControl w:val="0"/>
              <w:spacing w:line="300" w:lineRule="atLeast"/>
              <w:jc w:val="center"/>
              <w:textAlignment w:val="auto"/>
              <w:rPr>
                <w:rFonts w:ascii="1.  אי עמידה במדד מעבר חונכות ו" w:hAnsi="1.  אי עמידה במדד מעבר חונכות ו"/>
                <w:rtl/>
                <w:lang w:eastAsia="en-US"/>
              </w:rPr>
            </w:pPr>
            <w:r>
              <w:rPr>
                <w:rFonts w:ascii="1.  אי עמידה במדד מעבר חונכות ו" w:hAnsi="1.  אי עמידה במדד מעבר חונכות ו" w:hint="cs"/>
                <w:rtl/>
                <w:lang w:eastAsia="en-US"/>
              </w:rPr>
              <w:t>8.</w:t>
            </w:r>
          </w:p>
        </w:tc>
        <w:tc>
          <w:tcPr>
            <w:tcW w:w="4394" w:type="dxa"/>
            <w:tcBorders>
              <w:top w:val="single" w:sz="4" w:space="0" w:color="auto"/>
              <w:left w:val="single" w:sz="4" w:space="0" w:color="auto"/>
              <w:bottom w:val="single" w:sz="4" w:space="0" w:color="auto"/>
              <w:right w:val="single" w:sz="4" w:space="0" w:color="auto"/>
            </w:tcBorders>
          </w:tcPr>
          <w:p w14:paraId="31018AF2" w14:textId="6BECD2F3" w:rsidR="0046383B" w:rsidRDefault="009351FF" w:rsidP="00723098">
            <w:pPr>
              <w:keepNext/>
              <w:keepLines/>
              <w:widowControl w:val="0"/>
              <w:spacing w:line="300" w:lineRule="atLeast"/>
              <w:jc w:val="left"/>
              <w:rPr>
                <w:rtl/>
              </w:rPr>
            </w:pPr>
            <w:r>
              <w:rPr>
                <w:rFonts w:hint="cs"/>
                <w:rtl/>
              </w:rPr>
              <w:t>דיווח שאינו מלא על ממצאי הבקרה</w:t>
            </w:r>
          </w:p>
        </w:tc>
        <w:tc>
          <w:tcPr>
            <w:tcW w:w="2977" w:type="dxa"/>
            <w:tcBorders>
              <w:top w:val="single" w:sz="4" w:space="0" w:color="auto"/>
              <w:left w:val="single" w:sz="4" w:space="0" w:color="auto"/>
              <w:bottom w:val="single" w:sz="4" w:space="0" w:color="auto"/>
              <w:right w:val="single" w:sz="18" w:space="0" w:color="auto"/>
            </w:tcBorders>
          </w:tcPr>
          <w:p w14:paraId="233C39D6" w14:textId="5CC286BE" w:rsidR="0046383B" w:rsidRDefault="009351FF" w:rsidP="00723098">
            <w:pPr>
              <w:keepNext/>
              <w:keepLines/>
              <w:widowControl w:val="0"/>
              <w:spacing w:line="300" w:lineRule="atLeast"/>
              <w:jc w:val="center"/>
              <w:rPr>
                <w:b/>
                <w:bCs/>
                <w:rtl/>
                <w:lang w:eastAsia="en-US"/>
              </w:rPr>
            </w:pPr>
            <w:r>
              <w:rPr>
                <w:rFonts w:hint="cs"/>
                <w:b/>
                <w:bCs/>
                <w:rtl/>
                <w:lang w:eastAsia="en-US"/>
              </w:rPr>
              <w:t>200 ₪ לכל מקרה.</w:t>
            </w:r>
          </w:p>
        </w:tc>
      </w:tr>
      <w:tr w:rsidR="00E52A55" w14:paraId="3031960B"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5CB1CBDF" w14:textId="2EB9EE59" w:rsidR="00E52A55" w:rsidRDefault="00664D20" w:rsidP="00723098">
            <w:pPr>
              <w:keepNext/>
              <w:keepLines/>
              <w:widowControl w:val="0"/>
              <w:spacing w:line="300" w:lineRule="atLeast"/>
              <w:jc w:val="center"/>
              <w:textAlignment w:val="auto"/>
              <w:rPr>
                <w:rFonts w:ascii="1.  אי עמידה במדד מעבר חונכות ו" w:hAnsi="1.  אי עמידה במדד מעבר חונכות ו"/>
                <w:rtl/>
                <w:lang w:eastAsia="en-US"/>
              </w:rPr>
            </w:pPr>
            <w:r>
              <w:rPr>
                <w:rFonts w:ascii="1.  אי עמידה במדד מעבר חונכות ו" w:hAnsi="1.  אי עמידה במדד מעבר חונכות ו" w:hint="cs"/>
                <w:rtl/>
                <w:lang w:eastAsia="en-US"/>
              </w:rPr>
              <w:t>9.</w:t>
            </w:r>
          </w:p>
        </w:tc>
        <w:tc>
          <w:tcPr>
            <w:tcW w:w="4394" w:type="dxa"/>
            <w:tcBorders>
              <w:top w:val="single" w:sz="4" w:space="0" w:color="auto"/>
              <w:left w:val="single" w:sz="4" w:space="0" w:color="auto"/>
              <w:bottom w:val="single" w:sz="4" w:space="0" w:color="auto"/>
              <w:right w:val="single" w:sz="4" w:space="0" w:color="auto"/>
            </w:tcBorders>
          </w:tcPr>
          <w:p w14:paraId="2BE72096" w14:textId="57F98EFE" w:rsidR="00E52A55" w:rsidRDefault="00E52A55" w:rsidP="00723098">
            <w:pPr>
              <w:keepNext/>
              <w:keepLines/>
              <w:widowControl w:val="0"/>
              <w:spacing w:line="300" w:lineRule="atLeast"/>
              <w:jc w:val="left"/>
              <w:rPr>
                <w:rtl/>
              </w:rPr>
            </w:pPr>
            <w:r>
              <w:rPr>
                <w:rFonts w:hint="cs"/>
                <w:rtl/>
              </w:rPr>
              <w:t>פעולת בקר מתוך ניגוד עניינים ללא דיווח למשרד</w:t>
            </w:r>
          </w:p>
        </w:tc>
        <w:tc>
          <w:tcPr>
            <w:tcW w:w="2977" w:type="dxa"/>
            <w:tcBorders>
              <w:top w:val="single" w:sz="4" w:space="0" w:color="auto"/>
              <w:left w:val="single" w:sz="4" w:space="0" w:color="auto"/>
              <w:bottom w:val="single" w:sz="4" w:space="0" w:color="auto"/>
              <w:right w:val="single" w:sz="18" w:space="0" w:color="auto"/>
            </w:tcBorders>
          </w:tcPr>
          <w:p w14:paraId="5CD9F24F" w14:textId="036267B3" w:rsidR="00E52A55" w:rsidRDefault="00E52A55" w:rsidP="00723098">
            <w:pPr>
              <w:keepNext/>
              <w:keepLines/>
              <w:widowControl w:val="0"/>
              <w:spacing w:line="300" w:lineRule="atLeast"/>
              <w:jc w:val="center"/>
              <w:rPr>
                <w:b/>
                <w:bCs/>
                <w:rtl/>
                <w:lang w:eastAsia="en-US"/>
              </w:rPr>
            </w:pPr>
            <w:r>
              <w:rPr>
                <w:rFonts w:hint="cs"/>
                <w:b/>
                <w:bCs/>
                <w:rtl/>
                <w:lang w:eastAsia="en-US"/>
              </w:rPr>
              <w:t>5,000 ₪ למקרה.</w:t>
            </w:r>
          </w:p>
        </w:tc>
      </w:tr>
    </w:tbl>
    <w:p w14:paraId="7D11DEE7" w14:textId="77777777" w:rsidR="008D7FB3" w:rsidRPr="009378A6" w:rsidRDefault="008D7FB3" w:rsidP="00723098">
      <w:pPr>
        <w:keepNext/>
        <w:keepLines/>
        <w:widowControl w:val="0"/>
        <w:numPr>
          <w:ilvl w:val="1"/>
          <w:numId w:val="14"/>
        </w:numPr>
      </w:pPr>
      <w:r w:rsidRPr="009378A6">
        <w:rPr>
          <w:rtl/>
        </w:rPr>
        <w:t>מבלי לגרוע מהאמור לעיל, זוכה במכרז אשר ימצא שהוא תיאם הצעות טרם הזכיה במכרז זה, או במסגרת מתן שירותים לפי מכרז זה , יחוייב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31A14E16" w14:textId="77777777" w:rsidR="00F45B9E" w:rsidRDefault="00F45B9E" w:rsidP="00723098">
      <w:pPr>
        <w:keepNext/>
        <w:keepLines/>
        <w:widowControl w:val="0"/>
        <w:numPr>
          <w:ilvl w:val="1"/>
          <w:numId w:val="14"/>
        </w:numPr>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143D79BC" w14:textId="77777777" w:rsidR="00F45B9E" w:rsidRDefault="00F45B9E" w:rsidP="00723098">
      <w:pPr>
        <w:keepNext/>
        <w:keepLines/>
        <w:widowControl w:val="0"/>
        <w:numPr>
          <w:ilvl w:val="1"/>
          <w:numId w:val="14"/>
        </w:numPr>
        <w:rPr>
          <w:rtl/>
        </w:rPr>
      </w:pPr>
      <w:r>
        <w:rPr>
          <w:rFonts w:hint="cs"/>
          <w:rtl/>
        </w:rPr>
        <w:t xml:space="preserve">תשלום הפיצויים או ניכויים מסכומים המגיעים לקבלן לא ישחררו את הקבלן מהתחייבויותיו על פי מסמכי המכרז. </w:t>
      </w:r>
    </w:p>
    <w:p w14:paraId="1573EFAD" w14:textId="77777777" w:rsidR="00F45B9E" w:rsidRDefault="00F45B9E" w:rsidP="00723098">
      <w:pPr>
        <w:keepNext/>
        <w:keepLines/>
        <w:widowControl w:val="0"/>
        <w:numPr>
          <w:ilvl w:val="1"/>
          <w:numId w:val="14"/>
        </w:numPr>
        <w:rPr>
          <w:rtl/>
        </w:rPr>
      </w:pPr>
      <w:r>
        <w:rPr>
          <w:rFonts w:hint="cs"/>
          <w:rtl/>
        </w:rPr>
        <w:t>הקבלן אינו רשאי לגרוע סכום הפיצוי המוסכם משכר עובדיו.</w:t>
      </w:r>
    </w:p>
    <w:p w14:paraId="1BBE732D" w14:textId="77777777" w:rsidR="00F45B9E" w:rsidRDefault="00F45B9E" w:rsidP="00723098">
      <w:pPr>
        <w:keepNext/>
        <w:keepLines/>
        <w:widowControl w:val="0"/>
        <w:numPr>
          <w:ilvl w:val="1"/>
          <w:numId w:val="14"/>
        </w:numPr>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74554914" w14:textId="77777777" w:rsidR="00D0224F" w:rsidRPr="0083122D" w:rsidRDefault="00D0224F" w:rsidP="00723098">
      <w:pPr>
        <w:keepNext/>
        <w:keepLines/>
        <w:widowControl w:val="0"/>
        <w:numPr>
          <w:ilvl w:val="0"/>
          <w:numId w:val="14"/>
        </w:numPr>
        <w:rPr>
          <w:b/>
          <w:bCs/>
          <w:u w:val="single"/>
        </w:rPr>
      </w:pPr>
      <w:r w:rsidRPr="0083122D">
        <w:rPr>
          <w:rFonts w:hint="cs"/>
          <w:b/>
          <w:bCs/>
          <w:u w:val="single"/>
          <w:rtl/>
        </w:rPr>
        <w:t xml:space="preserve">חפיפה </w:t>
      </w:r>
    </w:p>
    <w:p w14:paraId="66889B91" w14:textId="77777777" w:rsidR="00E552EB" w:rsidRDefault="00E552EB" w:rsidP="00723098">
      <w:pPr>
        <w:keepNext/>
        <w:keepLines/>
        <w:numPr>
          <w:ilvl w:val="1"/>
          <w:numId w:val="14"/>
        </w:numPr>
      </w:pPr>
      <w:r>
        <w:rPr>
          <w:rFonts w:hint="cs"/>
          <w:rtl/>
        </w:rPr>
        <w:t xml:space="preserve">עם תום תקופת ההתקשרות </w:t>
      </w:r>
      <w:r w:rsidRPr="00FA1774">
        <w:rPr>
          <w:rFonts w:hint="cs"/>
          <w:rtl/>
        </w:rPr>
        <w:t>על הקבלן המוסר לשתף</w:t>
      </w:r>
      <w:r w:rsidRPr="00FA1774">
        <w:rPr>
          <w:rtl/>
        </w:rPr>
        <w:t xml:space="preserve"> פעולה באופן מלא עם המשרד ועם </w:t>
      </w:r>
      <w:r w:rsidRPr="00FA1774">
        <w:rPr>
          <w:rFonts w:hint="cs"/>
          <w:rtl/>
        </w:rPr>
        <w:t>הספק החדש שיבחר</w:t>
      </w:r>
      <w:r w:rsidRPr="00FA1774">
        <w:rPr>
          <w:rtl/>
        </w:rPr>
        <w:t>, כדי לאפשר את ההתארגנות, ההחלפה והמשכה התקין של הפעילות לאחר סיום ההתקשרות עמו.</w:t>
      </w:r>
    </w:p>
    <w:p w14:paraId="0CFCA085" w14:textId="153346F6" w:rsidR="009351FF" w:rsidRPr="00FA1774" w:rsidRDefault="009351FF" w:rsidP="00723098">
      <w:pPr>
        <w:keepNext/>
        <w:keepLines/>
        <w:numPr>
          <w:ilvl w:val="1"/>
          <w:numId w:val="14"/>
        </w:numPr>
      </w:pPr>
      <w:r>
        <w:rPr>
          <w:rFonts w:hint="cs"/>
          <w:rtl/>
        </w:rPr>
        <w:t>החפיפה תכלול העברת מלוא המידע והמערכות שנצברו במהלך תקופת ההתקשרות לספק החדש.</w:t>
      </w:r>
    </w:p>
    <w:p w14:paraId="21C5029D" w14:textId="77777777" w:rsidR="00E552EB" w:rsidRPr="00586ABF" w:rsidRDefault="00E552EB" w:rsidP="00723098">
      <w:pPr>
        <w:keepNext/>
        <w:keepLines/>
        <w:numPr>
          <w:ilvl w:val="1"/>
          <w:numId w:val="14"/>
        </w:numPr>
        <w:rPr>
          <w:rtl/>
        </w:rPr>
      </w:pPr>
      <w:r w:rsidRPr="00586ABF">
        <w:rPr>
          <w:rFonts w:hint="cs"/>
          <w:rtl/>
        </w:rPr>
        <w:t>הקבלן המוסר יקבל תמורה רק עבור תפוקות שבוצעו במהלך החפיפה, עפ"י כללי החוזה על פיו הוא קשור עם המשרד.</w:t>
      </w:r>
    </w:p>
    <w:p w14:paraId="1E01FAF5" w14:textId="77777777" w:rsidR="00E552EB" w:rsidRPr="00586ABF" w:rsidRDefault="00E552EB" w:rsidP="00723098">
      <w:pPr>
        <w:keepNext/>
        <w:keepLines/>
        <w:numPr>
          <w:ilvl w:val="1"/>
          <w:numId w:val="14"/>
        </w:numPr>
        <w:rPr>
          <w:rtl/>
        </w:rPr>
      </w:pPr>
      <w:r w:rsidRPr="00586ABF">
        <w:rPr>
          <w:rFonts w:hint="cs"/>
          <w:rtl/>
        </w:rPr>
        <w:t>הקבלן המוסר לא יקבל תמורה מיוחדת עבור ביצוע החפיפה.</w:t>
      </w:r>
    </w:p>
    <w:p w14:paraId="4D054C24" w14:textId="77777777" w:rsidR="00E552EB" w:rsidRPr="002773CC" w:rsidRDefault="00E552EB" w:rsidP="00723098">
      <w:pPr>
        <w:keepNext/>
        <w:keepLines/>
        <w:numPr>
          <w:ilvl w:val="1"/>
          <w:numId w:val="14"/>
        </w:numPr>
        <w:rPr>
          <w:rtl/>
        </w:rPr>
      </w:pPr>
      <w:r w:rsidRPr="002773CC">
        <w:rPr>
          <w:rFonts w:hint="cs"/>
          <w:rtl/>
        </w:rPr>
        <w:t>הקבלן החדש (המקבל) לא יקבל תמורה כלשהי בגין החפיפה.</w:t>
      </w:r>
    </w:p>
    <w:p w14:paraId="5F46D153" w14:textId="77777777" w:rsidR="00E552EB" w:rsidRDefault="00E552EB" w:rsidP="00723098">
      <w:pPr>
        <w:keepNext/>
        <w:keepLines/>
        <w:numPr>
          <w:ilvl w:val="1"/>
          <w:numId w:val="14"/>
        </w:numPr>
        <w:rPr>
          <w:rtl/>
        </w:rPr>
      </w:pPr>
      <w:r>
        <w:rPr>
          <w:rFonts w:hint="cs"/>
          <w:rtl/>
        </w:rPr>
        <w:t>נוהל חפיפה זה מחייב את הזוכה במכרז זה גם במעבר לזוכה אחר בתום תקופת ההתקשרות.</w:t>
      </w:r>
    </w:p>
    <w:p w14:paraId="1F1204FD" w14:textId="77777777" w:rsidR="009A4B6B" w:rsidRPr="0083122D" w:rsidRDefault="009A4B6B" w:rsidP="00723098">
      <w:pPr>
        <w:keepNext/>
        <w:keepLines/>
        <w:widowControl w:val="0"/>
        <w:numPr>
          <w:ilvl w:val="0"/>
          <w:numId w:val="14"/>
        </w:numPr>
        <w:rPr>
          <w:b/>
          <w:bCs/>
          <w:u w:val="single"/>
          <w:rtl/>
        </w:rPr>
      </w:pPr>
      <w:r w:rsidRPr="0083122D">
        <w:rPr>
          <w:rFonts w:hint="cs"/>
          <w:b/>
          <w:bCs/>
          <w:u w:val="single"/>
          <w:rtl/>
        </w:rPr>
        <w:t>קניין רוחני</w:t>
      </w:r>
    </w:p>
    <w:p w14:paraId="1156265E" w14:textId="77777777" w:rsidR="001C1EFF" w:rsidRDefault="001C1EFF" w:rsidP="00723098">
      <w:pPr>
        <w:keepNext/>
        <w:keepLines/>
        <w:widowControl w:val="0"/>
        <w:numPr>
          <w:ilvl w:val="1"/>
          <w:numId w:val="14"/>
        </w:numPr>
      </w:pPr>
      <w:r w:rsidRPr="009A4B6B">
        <w:rPr>
          <w:rtl/>
        </w:rPr>
        <w:lastRenderedPageBreak/>
        <w:t xml:space="preserve">מוסכם בזאת כי כל זכויות הקניין הרוחני, בישראל ומחוצה לה, </w:t>
      </w:r>
      <w:r w:rsidRPr="008D1522">
        <w:rPr>
          <w:rFonts w:hint="cs"/>
          <w:rtl/>
        </w:rPr>
        <w:t xml:space="preserve">על </w:t>
      </w:r>
      <w:r w:rsidRPr="008D1522">
        <w:rPr>
          <w:rtl/>
        </w:rPr>
        <w:t>התכניות,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310AB06D" w14:textId="77777777" w:rsidR="001C1EFF" w:rsidRDefault="001C1EFF" w:rsidP="00723098">
      <w:pPr>
        <w:keepNext/>
        <w:keepLines/>
        <w:widowControl w:val="0"/>
        <w:numPr>
          <w:ilvl w:val="1"/>
          <w:numId w:val="14"/>
        </w:numPr>
        <w:rPr>
          <w:rtl/>
        </w:rPr>
      </w:pPr>
      <w:r>
        <w:rPr>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התשס"ח- </w:t>
      </w:r>
      <w:r w:rsidRPr="009E02E5">
        <w:rPr>
          <w:rtl/>
        </w:rPr>
        <w:t>2007</w:t>
      </w:r>
      <w:r>
        <w:rPr>
          <w:rtl/>
        </w:rPr>
        <w:t xml:space="preserve">, זכויות בסוד מסחרי לפי חוק עוולות מסחריות, התשנ"ט- </w:t>
      </w:r>
      <w:r w:rsidRPr="009E02E5">
        <w:rPr>
          <w:rtl/>
        </w:rPr>
        <w:t>1999</w:t>
      </w:r>
      <w:r w:rsidRPr="000711C7">
        <w:rPr>
          <w:rtl/>
        </w:rPr>
        <w:t>,</w:t>
      </w:r>
      <w:r>
        <w:rPr>
          <w:rtl/>
        </w:rPr>
        <w:t xml:space="preserve"> זכויות לפי חוק הפטנטים, התשכ"ז- </w:t>
      </w:r>
      <w:r w:rsidRPr="009E02E5">
        <w:rPr>
          <w:rtl/>
        </w:rPr>
        <w:t>1967</w:t>
      </w:r>
      <w:r>
        <w:rPr>
          <w:rtl/>
        </w:rPr>
        <w:t xml:space="preserve">, זכויות לפי חוק העיצובים, התשע"ז-2017, זכויות לפי פקודת סימני מסחר [נוסח חדש], התשל"ב- </w:t>
      </w:r>
      <w:r w:rsidRPr="009E02E5">
        <w:rPr>
          <w:rtl/>
        </w:rPr>
        <w:t>1972</w:t>
      </w:r>
      <w:r>
        <w:rPr>
          <w:rtl/>
        </w:rPr>
        <w:t>, זכויות  לפי פקודת הפטנטים והמדגמים או כל זכות קניין רוחני אחרת.</w:t>
      </w:r>
    </w:p>
    <w:p w14:paraId="021F1BFE" w14:textId="77777777" w:rsidR="001C1EFF" w:rsidRDefault="001C1EFF" w:rsidP="00723098">
      <w:pPr>
        <w:keepNext/>
        <w:keepLines/>
        <w:widowControl w:val="0"/>
        <w:numPr>
          <w:ilvl w:val="1"/>
          <w:numId w:val="14"/>
        </w:numPr>
      </w:pPr>
      <w:r w:rsidRPr="008D1522">
        <w:rPr>
          <w:rFonts w:hint="cs"/>
          <w:rtl/>
        </w:rPr>
        <w:t>הקבלן</w:t>
      </w:r>
      <w:r w:rsidRPr="008D1522">
        <w:rPr>
          <w:rtl/>
        </w:rPr>
        <w:t xml:space="preserve"> יהא אחראי להבטיח את הבעלות הבלעדית כאמור בסעיף </w:t>
      </w:r>
      <w:r w:rsidR="00373415" w:rsidRPr="009E02E5">
        <w:rPr>
          <w:rFonts w:hint="cs"/>
          <w:rtl/>
        </w:rPr>
        <w:t>9.1</w:t>
      </w:r>
      <w:r w:rsidR="00373415" w:rsidRPr="009E02E5">
        <w:rPr>
          <w:rtl/>
        </w:rPr>
        <w:t xml:space="preserve">, </w:t>
      </w:r>
      <w:r w:rsidRPr="008D1522">
        <w:rPr>
          <w:rtl/>
        </w:rPr>
        <w:t>בתוצרי העבודה כאמור,</w:t>
      </w:r>
      <w:r w:rsidRPr="004560BE">
        <w:rPr>
          <w:rtl/>
        </w:rPr>
        <w:t xml:space="preserve">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4560BE">
        <w:rPr>
          <w:rFonts w:hint="cs"/>
          <w:rtl/>
        </w:rPr>
        <w:t>הקבלן</w:t>
      </w:r>
      <w:r w:rsidRPr="004560B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E81A34E" w14:textId="77777777" w:rsidR="001C1EFF" w:rsidRDefault="001C1EFF" w:rsidP="00723098">
      <w:pPr>
        <w:keepNext/>
        <w:keepLines/>
        <w:widowControl w:val="0"/>
        <w:numPr>
          <w:ilvl w:val="1"/>
          <w:numId w:val="14"/>
        </w:numPr>
      </w:pPr>
      <w:r w:rsidRPr="004560B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4560BE">
        <w:rPr>
          <w:rFonts w:hint="cs"/>
          <w:rtl/>
        </w:rPr>
        <w:t>.</w:t>
      </w:r>
      <w:r w:rsidRPr="004560BE">
        <w:rPr>
          <w:rtl/>
        </w:rPr>
        <w:t xml:space="preserve"> </w:t>
      </w:r>
    </w:p>
    <w:p w14:paraId="4E62E4D8" w14:textId="77777777" w:rsidR="001C1EFF" w:rsidRDefault="001C1EFF" w:rsidP="00723098">
      <w:pPr>
        <w:keepNext/>
        <w:keepLines/>
        <w:widowControl w:val="0"/>
        <w:numPr>
          <w:ilvl w:val="1"/>
          <w:numId w:val="14"/>
        </w:numPr>
      </w:pPr>
      <w:r w:rsidRPr="004560B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4560BE">
        <w:rPr>
          <w:rFonts w:hint="cs"/>
          <w:rtl/>
        </w:rPr>
        <w:t>מ</w:t>
      </w:r>
      <w:r w:rsidRPr="004560BE">
        <w:rPr>
          <w:rtl/>
        </w:rPr>
        <w:t>המשרד.</w:t>
      </w:r>
    </w:p>
    <w:p w14:paraId="42F20677" w14:textId="77777777" w:rsidR="001C1EFF" w:rsidRDefault="001C1EFF" w:rsidP="00723098">
      <w:pPr>
        <w:keepNext/>
        <w:keepLines/>
        <w:widowControl w:val="0"/>
        <w:numPr>
          <w:ilvl w:val="1"/>
          <w:numId w:val="14"/>
        </w:numPr>
      </w:pPr>
      <w:r w:rsidRPr="004560BE">
        <w:rPr>
          <w:rFonts w:hint="cs"/>
          <w:rtl/>
        </w:rPr>
        <w:t>הקבלן אינו רשאי לציין את זהותו על גבי דפי המידע. נושא זה כולל: סמלים של הקבלן, שמו וכל אזכור אחר המזהה אותו.</w:t>
      </w:r>
    </w:p>
    <w:p w14:paraId="59EECE75" w14:textId="77777777" w:rsidR="001C1EFF" w:rsidRDefault="001C1EFF" w:rsidP="00723098">
      <w:pPr>
        <w:keepNext/>
        <w:keepLines/>
        <w:widowControl w:val="0"/>
        <w:numPr>
          <w:ilvl w:val="1"/>
          <w:numId w:val="14"/>
        </w:numPr>
      </w:pPr>
      <w:r w:rsidRPr="004560BE">
        <w:rPr>
          <w:rtl/>
        </w:rPr>
        <w:t>הקבלן לא יעביר את המסמכים שהכין במסגרת חובותיו עפ"י מכרז זה ו/או חלק מהם לאחר ולא יפרסם את המסמכים בכל צורה שהיא.</w:t>
      </w:r>
    </w:p>
    <w:p w14:paraId="3973466E" w14:textId="77777777" w:rsidR="001C1EFF" w:rsidRDefault="001C1EFF" w:rsidP="00723098">
      <w:pPr>
        <w:keepNext/>
        <w:keepLines/>
        <w:widowControl w:val="0"/>
        <w:numPr>
          <w:ilvl w:val="1"/>
          <w:numId w:val="14"/>
        </w:numPr>
      </w:pPr>
      <w:r w:rsidRPr="00BE006B">
        <w:rPr>
          <w:rtl/>
        </w:rPr>
        <w:lastRenderedPageBreak/>
        <w:t>הקבלן</w:t>
      </w:r>
      <w:r w:rsidRPr="004560BE">
        <w:rPr>
          <w:rtl/>
        </w:rPr>
        <w:t xml:space="preserve"> מצהיר ומתחייב כי בביצוע התחייבויותיו לפי הסכם זה הוא לא יפר זכויות קניין רוחני של </w:t>
      </w:r>
      <w:r w:rsidRPr="008D1522">
        <w:rPr>
          <w:rtl/>
        </w:rPr>
        <w:t xml:space="preserve">צד ג' כלשהו, וכי ידאג שפעולות המשרד המפורטות לעיל בסעיף </w:t>
      </w:r>
      <w:r w:rsidR="00373415" w:rsidRPr="009E02E5">
        <w:rPr>
          <w:rFonts w:hint="cs"/>
          <w:rtl/>
        </w:rPr>
        <w:t>9.1</w:t>
      </w:r>
      <w:r w:rsidR="00373415" w:rsidRPr="009E02E5">
        <w:rPr>
          <w:rtl/>
        </w:rPr>
        <w:t xml:space="preserve">, </w:t>
      </w:r>
      <w:r w:rsidRPr="008D1522">
        <w:rPr>
          <w:rtl/>
        </w:rPr>
        <w:t>לא תפרנה זכות קניין רוחני</w:t>
      </w:r>
      <w:r w:rsidRPr="004560BE">
        <w:rPr>
          <w:rtl/>
        </w:rPr>
        <w:t xml:space="preserve"> של צד ג' כלשהו. מבלי לגרוע מכלליות האמור, מובהר בזה במפורש כי הקבלן יהא אחראי לבדו</w:t>
      </w:r>
      <w:r>
        <w:rPr>
          <w:rtl/>
        </w:rPr>
        <w:t xml:space="preserve">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sidRPr="00BE006B">
        <w:rPr>
          <w:rtl/>
        </w:rPr>
        <w:t>וכן להחליף על חשבונו את החומר המפר בחומר אחר שאינו מפר.</w:t>
      </w:r>
    </w:p>
    <w:p w14:paraId="1661C155" w14:textId="77777777" w:rsidR="00373415" w:rsidRPr="00BE006B" w:rsidRDefault="00373415" w:rsidP="00723098">
      <w:pPr>
        <w:keepNext/>
        <w:keepLines/>
        <w:widowControl w:val="0"/>
        <w:numPr>
          <w:ilvl w:val="1"/>
          <w:numId w:val="14"/>
        </w:numPr>
        <w:rPr>
          <w:rtl/>
        </w:rPr>
      </w:pPr>
      <w:r w:rsidRPr="00BE006B">
        <w:rPr>
          <w:rtl/>
        </w:rPr>
        <w:t xml:space="preserve">במידה </w:t>
      </w:r>
      <w:r w:rsidRPr="00BE006B">
        <w:rPr>
          <w:rFonts w:hint="cs"/>
          <w:rtl/>
        </w:rPr>
        <w:t>ש</w:t>
      </w:r>
      <w:r w:rsidRPr="00BE006B">
        <w:rPr>
          <w:rtl/>
        </w:rPr>
        <w:t>הקבלן משתמש בחומרים של בעלי זכויות אחרים לצורך הפעלת המ</w:t>
      </w:r>
      <w:r w:rsidRPr="00BE006B">
        <w:rPr>
          <w:rFonts w:hint="cs"/>
          <w:rtl/>
        </w:rPr>
        <w:t>כר</w:t>
      </w:r>
      <w:r w:rsidRPr="00BE006B">
        <w:rPr>
          <w:rtl/>
        </w:rPr>
        <w:t>ז ותוכניות העבודה שלו, עליו לקבל היתר לשימוש בחומרים אלו</w:t>
      </w:r>
      <w:r w:rsidRPr="00BE006B">
        <w:rPr>
          <w:rFonts w:hint="cs"/>
          <w:rtl/>
        </w:rPr>
        <w:t xml:space="preserve"> מבעלי זכויות היוצרים</w:t>
      </w:r>
      <w:r>
        <w:rPr>
          <w:rFonts w:hint="cs"/>
          <w:rtl/>
        </w:rPr>
        <w:t xml:space="preserve"> </w:t>
      </w:r>
      <w:r w:rsidRPr="00BE006B">
        <w:rPr>
          <w:rtl/>
        </w:rPr>
        <w:t>אם ההיתר כרוך בתשלום, יבצע זאת הקבלן על חשבונו.</w:t>
      </w:r>
    </w:p>
    <w:p w14:paraId="3F42856A" w14:textId="77777777" w:rsidR="00373415" w:rsidRDefault="00373415" w:rsidP="00723098">
      <w:pPr>
        <w:keepNext/>
        <w:keepLines/>
        <w:widowControl w:val="0"/>
        <w:numPr>
          <w:ilvl w:val="1"/>
          <w:numId w:val="14"/>
        </w:numPr>
        <w:ind w:left="936" w:hanging="576"/>
      </w:pPr>
      <w:r>
        <w:rPr>
          <w:rtl/>
        </w:rPr>
        <w:t xml:space="preserve">למען הסר ספק, ומבלי לגרוע מהתחייבויותיו בהתאם להסכם זה, הקבלן יחתים מראש את </w:t>
      </w:r>
      <w:r w:rsidRPr="004560BE">
        <w:rPr>
          <w:rtl/>
        </w:rPr>
        <w:t xml:space="preserve">עובדיו, מועסקיו, ואת כל מי מטעמו הפועל לשם ביצוע הוראות הסכם זה על הסכם שלפיו כל </w:t>
      </w:r>
      <w:r w:rsidRPr="008D1522">
        <w:rPr>
          <w:rtl/>
        </w:rPr>
        <w:t>זכויות הקניין הרוחני בכל תוצרי העבודה כאמור בסעיף</w:t>
      </w:r>
      <w:r w:rsidRPr="008D1522">
        <w:rPr>
          <w:rFonts w:hint="cs"/>
          <w:rtl/>
        </w:rPr>
        <w:t xml:space="preserve"> </w:t>
      </w:r>
      <w:r w:rsidRPr="009E02E5">
        <w:rPr>
          <w:rFonts w:hint="cs"/>
          <w:rtl/>
        </w:rPr>
        <w:t>9.1</w:t>
      </w:r>
      <w:r w:rsidRPr="009E02E5">
        <w:rPr>
          <w:rtl/>
        </w:rPr>
        <w:t>,</w:t>
      </w:r>
      <w:r w:rsidRPr="008D1522">
        <w:rPr>
          <w:rtl/>
        </w:rPr>
        <w:t xml:space="preserve"> לרבות הזכות לבצע שינויים בתוצרי</w:t>
      </w:r>
      <w:r w:rsidRPr="004560BE">
        <w:rPr>
          <w:rtl/>
        </w:rPr>
        <w:t xml:space="preserve">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7604FB70" w14:textId="77777777" w:rsidR="00373415" w:rsidRDefault="00373415" w:rsidP="00723098">
      <w:pPr>
        <w:keepNext/>
        <w:keepLines/>
        <w:widowControl w:val="0"/>
        <w:numPr>
          <w:ilvl w:val="1"/>
          <w:numId w:val="14"/>
        </w:numPr>
        <w:ind w:left="936" w:hanging="576"/>
      </w:pPr>
      <w:r>
        <w:rPr>
          <w:rtl/>
        </w:rPr>
        <w:t>למען הסר ספק מובהר כי הקבלן לא יהיה רשאי לעכב תחת ידו חומר כאמור גם במידה שיגיעו לו, לטענתו, תשלומים מאת המשרד.</w:t>
      </w:r>
    </w:p>
    <w:p w14:paraId="382EDFEA" w14:textId="77777777" w:rsidR="00373415" w:rsidRDefault="00373415" w:rsidP="00723098">
      <w:pPr>
        <w:keepNext/>
        <w:keepLines/>
        <w:widowControl w:val="0"/>
        <w:numPr>
          <w:ilvl w:val="1"/>
          <w:numId w:val="14"/>
        </w:numPr>
        <w:ind w:left="936" w:hanging="576"/>
      </w:pPr>
      <w:r>
        <w:rPr>
          <w:rtl/>
        </w:rPr>
        <w:t>למען הסר ספק, כל זכויות הקניין הרוחני במידע שיימסר בידי המשרד לקבלן במסגרת ביצוע הסכם זה, שמורות למשרד במלואן והן בבעלותו הבלעדית.</w:t>
      </w:r>
    </w:p>
    <w:p w14:paraId="7950E0F5" w14:textId="77777777" w:rsidR="00373415" w:rsidRDefault="00373415" w:rsidP="00723098">
      <w:pPr>
        <w:keepNext/>
        <w:keepLines/>
        <w:widowControl w:val="0"/>
        <w:numPr>
          <w:ilvl w:val="1"/>
          <w:numId w:val="14"/>
        </w:numPr>
        <w:ind w:left="936" w:hanging="576"/>
      </w:pPr>
      <w:r>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E006B">
        <w:rPr>
          <w:rFonts w:hint="cs"/>
          <w:rtl/>
        </w:rPr>
        <w:t>.</w:t>
      </w:r>
    </w:p>
    <w:p w14:paraId="2ED305C0" w14:textId="77777777" w:rsidR="00373415" w:rsidRPr="009E02E5" w:rsidRDefault="00373415" w:rsidP="00723098">
      <w:pPr>
        <w:keepNext/>
        <w:keepLines/>
        <w:widowControl w:val="0"/>
        <w:numPr>
          <w:ilvl w:val="1"/>
          <w:numId w:val="14"/>
        </w:numPr>
        <w:ind w:left="936" w:hanging="576"/>
      </w:pPr>
      <w:r w:rsidRPr="009E02E5">
        <w:rPr>
          <w:rtl/>
        </w:rPr>
        <w:t>בתום ההתקשרות או מיד עם דרישה ראשונה של המשרד בכתב, יעביר הקבלן את כל התוכניות</w:t>
      </w:r>
      <w:r w:rsidRPr="009E02E5">
        <w:rPr>
          <w:rFonts w:hint="cs"/>
          <w:rtl/>
        </w:rPr>
        <w:t xml:space="preserve">, התוכנות, יישומים ממוחשבים וכל חומר </w:t>
      </w:r>
      <w:r w:rsidRPr="009E02E5">
        <w:rPr>
          <w:rtl/>
        </w:rPr>
        <w:t>שבידו או בידי עובדיו, עובדים וכל קבלן שירותים אחר, המועסקים במסגרת הפרוייקט, לידי ה</w:t>
      </w:r>
      <w:r w:rsidRPr="009E02E5">
        <w:rPr>
          <w:rFonts w:hint="cs"/>
          <w:rtl/>
        </w:rPr>
        <w:t>משרד</w:t>
      </w:r>
      <w:r w:rsidRPr="009E02E5">
        <w:rPr>
          <w:rtl/>
        </w:rPr>
        <w:t>.</w:t>
      </w:r>
    </w:p>
    <w:p w14:paraId="70905C35" w14:textId="77777777" w:rsidR="00373415" w:rsidRPr="009A4B6B" w:rsidRDefault="00373415" w:rsidP="00723098">
      <w:pPr>
        <w:keepNext/>
        <w:keepLines/>
        <w:widowControl w:val="0"/>
        <w:numPr>
          <w:ilvl w:val="1"/>
          <w:numId w:val="14"/>
        </w:numPr>
        <w:ind w:left="936" w:hanging="576"/>
        <w:rPr>
          <w:rtl/>
        </w:rPr>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6D2E45B4" w14:textId="77777777" w:rsidR="00F45B9E" w:rsidRPr="0083122D" w:rsidRDefault="00F45B9E" w:rsidP="00723098">
      <w:pPr>
        <w:keepNext/>
        <w:keepLines/>
        <w:widowControl w:val="0"/>
        <w:numPr>
          <w:ilvl w:val="0"/>
          <w:numId w:val="14"/>
        </w:numPr>
        <w:rPr>
          <w:b/>
          <w:bCs/>
          <w:u w:val="single"/>
        </w:rPr>
      </w:pPr>
      <w:r w:rsidRPr="0083122D">
        <w:rPr>
          <w:rFonts w:hint="cs"/>
          <w:b/>
          <w:bCs/>
          <w:u w:val="single"/>
          <w:rtl/>
        </w:rPr>
        <w:t>שמירת סודיות</w:t>
      </w:r>
    </w:p>
    <w:p w14:paraId="2334EC53" w14:textId="77777777" w:rsidR="00F45B9E" w:rsidRDefault="00F45B9E" w:rsidP="00723098">
      <w:pPr>
        <w:keepNext/>
        <w:keepLines/>
        <w:widowControl w:val="0"/>
        <w:numPr>
          <w:ilvl w:val="1"/>
          <w:numId w:val="14"/>
        </w:numPr>
        <w:ind w:left="936" w:hanging="576"/>
        <w:rPr>
          <w:rtl/>
        </w:rPr>
      </w:pPr>
      <w:r>
        <w:rPr>
          <w:rFonts w:hint="cs"/>
          <w:rtl/>
        </w:rPr>
        <w:t>הקבלן מתחייב לשמור בסוד ידיעות ומידע שיגיעו אליו עקב ביצוע מכרז זה.</w:t>
      </w:r>
    </w:p>
    <w:p w14:paraId="405AEF37" w14:textId="77777777" w:rsidR="00F45B9E" w:rsidRDefault="00F45B9E" w:rsidP="00723098">
      <w:pPr>
        <w:keepNext/>
        <w:keepLines/>
        <w:widowControl w:val="0"/>
        <w:numPr>
          <w:ilvl w:val="1"/>
          <w:numId w:val="14"/>
        </w:numPr>
        <w:ind w:left="936" w:hanging="576"/>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השרותים עפ"י המכרז. </w:t>
      </w:r>
    </w:p>
    <w:p w14:paraId="7B97DA42" w14:textId="77777777" w:rsidR="00F45B9E" w:rsidRPr="009E02E5" w:rsidRDefault="00F45B9E" w:rsidP="00723098">
      <w:pPr>
        <w:keepNext/>
        <w:keepLines/>
        <w:widowControl w:val="0"/>
        <w:numPr>
          <w:ilvl w:val="1"/>
          <w:numId w:val="14"/>
        </w:numPr>
        <w:ind w:left="936" w:hanging="576"/>
        <w:rPr>
          <w:rtl/>
        </w:rPr>
      </w:pPr>
      <w:r>
        <w:rPr>
          <w:rFonts w:hint="cs"/>
          <w:rtl/>
        </w:rPr>
        <w:lastRenderedPageBreak/>
        <w:t>הקבלן</w:t>
      </w:r>
      <w:r w:rsidRPr="009E02E5">
        <w:rPr>
          <w:rFonts w:hint="cs"/>
          <w:rtl/>
        </w:rPr>
        <w:t xml:space="preserve"> מתחייב לשמור בסוד ידיעות שתגענה אליו עקב ביצוע מכרז זה וללא הרשאה מהמזמין, לא ימסור </w:t>
      </w:r>
      <w:r>
        <w:rPr>
          <w:rFonts w:hint="cs"/>
          <w:rtl/>
        </w:rPr>
        <w:t>הקבלן</w:t>
      </w:r>
      <w:r w:rsidRPr="009E02E5">
        <w:rPr>
          <w:rFonts w:hint="cs"/>
          <w:rtl/>
        </w:rPr>
        <w:t xml:space="preserve"> ידיעה כאמור לאדם שלא יהיה מוסמך לקבלה. לעניין זה, יחולו על </w:t>
      </w:r>
      <w:r>
        <w:rPr>
          <w:rFonts w:hint="cs"/>
          <w:rtl/>
        </w:rPr>
        <w:t>הקבלן</w:t>
      </w:r>
      <w:r w:rsidRPr="009E02E5">
        <w:rPr>
          <w:rFonts w:hint="cs"/>
          <w:rtl/>
        </w:rPr>
        <w:t xml:space="preserve"> הוראות סעיפים 118 ו- 119 לחוק העונשין תשל"ז 1977. </w:t>
      </w:r>
      <w:r>
        <w:rPr>
          <w:rFonts w:hint="cs"/>
          <w:rtl/>
        </w:rPr>
        <w:t>הקבלן</w:t>
      </w:r>
      <w:r w:rsidRPr="009E02E5">
        <w:rPr>
          <w:rFonts w:hint="cs"/>
          <w:rtl/>
        </w:rPr>
        <w:t xml:space="preserve"> מתחייב להחתים את כל עובדיו והמועסקים על ידיו לצרכי מכרז זה על התחייבות לשמירת סודיות.</w:t>
      </w:r>
    </w:p>
    <w:p w14:paraId="0B9D088C" w14:textId="77777777" w:rsidR="00F45B9E" w:rsidRDefault="00F45B9E" w:rsidP="00723098">
      <w:pPr>
        <w:keepNext/>
        <w:keepLines/>
        <w:widowControl w:val="0"/>
        <w:numPr>
          <w:ilvl w:val="1"/>
          <w:numId w:val="14"/>
        </w:numPr>
        <w:ind w:left="936" w:hanging="576"/>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25D8BFF" w14:textId="77777777" w:rsidR="00D40568" w:rsidRDefault="00D40568" w:rsidP="00723098">
      <w:pPr>
        <w:keepNext/>
        <w:keepLines/>
        <w:widowControl w:val="0"/>
        <w:numPr>
          <w:ilvl w:val="1"/>
          <w:numId w:val="14"/>
        </w:numPr>
        <w:ind w:left="936" w:hanging="576"/>
        <w:rPr>
          <w:rtl/>
        </w:rPr>
      </w:pPr>
      <w:r>
        <w:rPr>
          <w:rFonts w:hint="cs"/>
          <w:rtl/>
        </w:rPr>
        <w:t xml:space="preserve">הקבלן יעסיק רק עובדים העונים על ההנחיות  לשמירת סודיות שיוגדרו ע"י המשרד. </w:t>
      </w:r>
    </w:p>
    <w:p w14:paraId="79D084C2" w14:textId="77777777" w:rsidR="00F45B9E" w:rsidRDefault="00F45B9E" w:rsidP="00723098">
      <w:pPr>
        <w:keepNext/>
        <w:keepLines/>
        <w:widowControl w:val="0"/>
        <w:numPr>
          <w:ilvl w:val="1"/>
          <w:numId w:val="14"/>
        </w:numPr>
        <w:ind w:left="936" w:hanging="576"/>
        <w:rPr>
          <w:rtl/>
        </w:rPr>
      </w:pPr>
      <w:r>
        <w:rPr>
          <w:rFonts w:hint="cs"/>
          <w:rtl/>
        </w:rPr>
        <w:t xml:space="preserve">הקבלן לא ימסור ידיעה או מידע לאדם שלא יהיה מוסמך לקבלה ללא הרשאה מהמשרד. </w:t>
      </w:r>
    </w:p>
    <w:p w14:paraId="4F81FF7C" w14:textId="77777777" w:rsidR="00F45B9E" w:rsidRDefault="00F45B9E" w:rsidP="00723098">
      <w:pPr>
        <w:keepNext/>
        <w:keepLines/>
        <w:widowControl w:val="0"/>
        <w:numPr>
          <w:ilvl w:val="1"/>
          <w:numId w:val="14"/>
        </w:numPr>
        <w:ind w:left="936" w:hanging="576"/>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9331F5F" w14:textId="77777777" w:rsidR="00F45B9E" w:rsidRDefault="00F45B9E" w:rsidP="00723098">
      <w:pPr>
        <w:keepNext/>
        <w:keepLines/>
        <w:widowControl w:val="0"/>
        <w:numPr>
          <w:ilvl w:val="1"/>
          <w:numId w:val="14"/>
        </w:numPr>
        <w:ind w:left="936" w:hanging="576"/>
        <w:rPr>
          <w:rtl/>
        </w:rPr>
      </w:pPr>
      <w:r>
        <w:rPr>
          <w:rFonts w:hint="cs"/>
          <w:rtl/>
        </w:rPr>
        <w:t>הקבלן יחזיר למשרד כל חומר שימסר לו בהקשר לפעילות זו בכל עת שידרש לכך.</w:t>
      </w:r>
    </w:p>
    <w:p w14:paraId="49476BDC" w14:textId="77777777" w:rsidR="00F45B9E" w:rsidRDefault="00F45B9E" w:rsidP="00723098">
      <w:pPr>
        <w:keepNext/>
        <w:keepLines/>
        <w:widowControl w:val="0"/>
        <w:numPr>
          <w:ilvl w:val="1"/>
          <w:numId w:val="14"/>
        </w:numPr>
        <w:ind w:left="936" w:hanging="576"/>
        <w:rPr>
          <w:rtl/>
        </w:rPr>
      </w:pPr>
      <w:r>
        <w:rPr>
          <w:rFonts w:hint="cs"/>
          <w:rtl/>
        </w:rPr>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5401A36C" w14:textId="77777777" w:rsidR="0030289B" w:rsidRPr="0083122D" w:rsidRDefault="0030289B" w:rsidP="00723098">
      <w:pPr>
        <w:keepNext/>
        <w:keepLines/>
        <w:widowControl w:val="0"/>
        <w:numPr>
          <w:ilvl w:val="0"/>
          <w:numId w:val="14"/>
        </w:numPr>
        <w:rPr>
          <w:b/>
          <w:bCs/>
          <w:u w:val="single"/>
        </w:rPr>
      </w:pPr>
      <w:r w:rsidRPr="0083122D">
        <w:rPr>
          <w:rFonts w:hint="cs"/>
          <w:b/>
          <w:bCs/>
          <w:u w:val="single"/>
          <w:rtl/>
        </w:rPr>
        <w:t>הדרישות</w:t>
      </w:r>
      <w:r w:rsidRPr="0083122D">
        <w:rPr>
          <w:b/>
          <w:bCs/>
          <w:u w:val="single"/>
          <w:rtl/>
        </w:rPr>
        <w:t xml:space="preserve"> לאבטחת מידע</w:t>
      </w:r>
    </w:p>
    <w:p w14:paraId="5DE75188" w14:textId="3FDAAFD6" w:rsidR="00322C3A" w:rsidRDefault="00322C3A" w:rsidP="00723098">
      <w:pPr>
        <w:keepNext/>
        <w:keepLines/>
        <w:widowControl w:val="0"/>
        <w:numPr>
          <w:ilvl w:val="1"/>
          <w:numId w:val="14"/>
        </w:numPr>
        <w:ind w:left="936" w:hanging="576"/>
      </w:pPr>
      <w:r>
        <w:rPr>
          <w:rFonts w:hint="cs"/>
          <w:rtl/>
        </w:rPr>
        <w:t xml:space="preserve">הדרישות לאבטחת מידע מופיעות בנספח </w:t>
      </w:r>
      <w:r w:rsidR="00156A5A">
        <w:rPr>
          <w:rFonts w:hint="cs"/>
          <w:rtl/>
        </w:rPr>
        <w:t>5</w:t>
      </w:r>
      <w:r w:rsidR="009B74C6">
        <w:rPr>
          <w:rFonts w:hint="cs"/>
          <w:rtl/>
        </w:rPr>
        <w:t xml:space="preserve"> </w:t>
      </w:r>
      <w:r>
        <w:rPr>
          <w:rFonts w:hint="cs"/>
          <w:rtl/>
        </w:rPr>
        <w:t>למכרז זה.</w:t>
      </w:r>
    </w:p>
    <w:p w14:paraId="792EEA24" w14:textId="77777777" w:rsidR="00885172" w:rsidRPr="0061757C" w:rsidRDefault="00885172" w:rsidP="00723098">
      <w:pPr>
        <w:keepNext/>
        <w:keepLines/>
        <w:widowControl w:val="0"/>
        <w:numPr>
          <w:ilvl w:val="1"/>
          <w:numId w:val="14"/>
        </w:numPr>
        <w:ind w:left="936" w:hanging="576"/>
      </w:pPr>
      <w:r w:rsidRPr="0061757C">
        <w:rPr>
          <w:rtl/>
        </w:rPr>
        <w:t>ההצעה הזוכה תועבר לבדיקת חטיבת אבטחת מידע וסייבר במשרד. לאחר אישור עמידת המציע בדרישות פרק אבטחת מידע וסייבר ניתן יהיה להכריז עליו כזוכה במכרז.</w:t>
      </w:r>
    </w:p>
    <w:p w14:paraId="17D96F9A" w14:textId="77777777" w:rsidR="00885172" w:rsidRPr="0061757C" w:rsidRDefault="00885172" w:rsidP="00723098">
      <w:pPr>
        <w:keepNext/>
        <w:keepLines/>
        <w:widowControl w:val="0"/>
        <w:numPr>
          <w:ilvl w:val="1"/>
          <w:numId w:val="14"/>
        </w:numPr>
        <w:ind w:left="936" w:hanging="576"/>
        <w:rPr>
          <w:rtl/>
        </w:rPr>
      </w:pPr>
      <w:r w:rsidRPr="0061757C">
        <w:rPr>
          <w:rtl/>
        </w:rPr>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09DE5338" w14:textId="77777777" w:rsidR="004E5B3C" w:rsidRPr="0083122D" w:rsidRDefault="004E5B3C" w:rsidP="00723098">
      <w:pPr>
        <w:keepNext/>
        <w:keepLines/>
        <w:widowControl w:val="0"/>
        <w:numPr>
          <w:ilvl w:val="0"/>
          <w:numId w:val="14"/>
        </w:numPr>
        <w:rPr>
          <w:b/>
          <w:bCs/>
          <w:u w:val="single"/>
          <w:rtl/>
        </w:rPr>
      </w:pPr>
      <w:r w:rsidRPr="0083122D">
        <w:rPr>
          <w:rFonts w:hint="cs"/>
          <w:b/>
          <w:bCs/>
          <w:u w:val="single"/>
          <w:rtl/>
        </w:rPr>
        <w:t>אחריות משפטית</w:t>
      </w:r>
    </w:p>
    <w:p w14:paraId="312B4830" w14:textId="77777777" w:rsidR="004E5B3C" w:rsidRPr="00851EC8" w:rsidRDefault="004E5B3C" w:rsidP="00723098">
      <w:pPr>
        <w:keepNext/>
        <w:keepLines/>
        <w:widowControl w:val="0"/>
        <w:numPr>
          <w:ilvl w:val="1"/>
          <w:numId w:val="14"/>
        </w:numPr>
        <w:ind w:left="936" w:hanging="576"/>
        <w:rPr>
          <w:rtl/>
        </w:rPr>
      </w:pPr>
      <w:r w:rsidRPr="00851EC8">
        <w:rPr>
          <w:rFonts w:hint="cs"/>
          <w:rtl/>
        </w:rPr>
        <w:t xml:space="preserve">הקבלן יהיה אחראי באחריות מלאה ומוחלטת </w:t>
      </w:r>
      <w:r w:rsidRPr="009E02E5">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שלוחיו במסגרת מתן השירותים על ידו. </w:t>
      </w:r>
    </w:p>
    <w:p w14:paraId="647D1FCB" w14:textId="77777777" w:rsidR="004E5B3C" w:rsidRPr="00851EC8" w:rsidRDefault="004E5B3C" w:rsidP="00723098">
      <w:pPr>
        <w:keepNext/>
        <w:keepLines/>
        <w:widowControl w:val="0"/>
        <w:numPr>
          <w:ilvl w:val="1"/>
          <w:numId w:val="14"/>
        </w:numPr>
        <w:ind w:left="936" w:hanging="576"/>
        <w:rPr>
          <w:rtl/>
        </w:rPr>
      </w:pPr>
      <w:r w:rsidRPr="00851EC8">
        <w:rPr>
          <w:rFonts w:hint="cs"/>
          <w:rtl/>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2F399E17" w14:textId="77777777" w:rsidR="004E5B3C" w:rsidRPr="00851EC8" w:rsidRDefault="004E5B3C" w:rsidP="00723098">
      <w:pPr>
        <w:keepNext/>
        <w:keepLines/>
        <w:widowControl w:val="0"/>
        <w:numPr>
          <w:ilvl w:val="1"/>
          <w:numId w:val="14"/>
        </w:numPr>
        <w:ind w:left="936" w:hanging="576"/>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בפרוייקט. </w:t>
      </w:r>
    </w:p>
    <w:p w14:paraId="5072AF0C" w14:textId="77777777" w:rsidR="004E5B3C" w:rsidRPr="00851EC8" w:rsidRDefault="004E5B3C" w:rsidP="00723098">
      <w:pPr>
        <w:keepNext/>
        <w:keepLines/>
        <w:widowControl w:val="0"/>
        <w:numPr>
          <w:ilvl w:val="1"/>
          <w:numId w:val="14"/>
        </w:numPr>
        <w:ind w:left="936" w:hanging="576"/>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5AB23F44" w14:textId="77777777" w:rsidR="004E5B3C" w:rsidRPr="00BD3EF4" w:rsidRDefault="004E5B3C" w:rsidP="00723098">
      <w:pPr>
        <w:keepNext/>
        <w:keepLines/>
        <w:widowControl w:val="0"/>
        <w:numPr>
          <w:ilvl w:val="2"/>
          <w:numId w:val="14"/>
        </w:numPr>
        <w:ind w:left="1219" w:hanging="794"/>
        <w:rPr>
          <w:sz w:val="26"/>
          <w:lang w:eastAsia="en-US"/>
        </w:rPr>
      </w:pPr>
      <w:r w:rsidRPr="00BD3EF4">
        <w:rPr>
          <w:rFonts w:hint="cs"/>
          <w:sz w:val="26"/>
          <w:rtl/>
          <w:lang w:eastAsia="en-US"/>
        </w:rPr>
        <w:lastRenderedPageBreak/>
        <w:t>התמורה האמורה לעיל יראו ככוללת את כל הסכומים המגיעים או העשויים להגיע ל</w:t>
      </w:r>
      <w:r w:rsidR="00553E4F" w:rsidRPr="00BD3EF4">
        <w:rPr>
          <w:rFonts w:hint="cs"/>
          <w:sz w:val="26"/>
          <w:rtl/>
          <w:lang w:eastAsia="en-US"/>
        </w:rPr>
        <w:t>קבלן</w:t>
      </w:r>
      <w:r w:rsidRPr="00BD3EF4">
        <w:rPr>
          <w:rFonts w:hint="cs"/>
          <w:sz w:val="26"/>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33200BA" w14:textId="77777777" w:rsidR="004E5B3C" w:rsidRPr="00BD3EF4" w:rsidRDefault="00C421F1" w:rsidP="00723098">
      <w:pPr>
        <w:keepNext/>
        <w:keepLines/>
        <w:widowControl w:val="0"/>
        <w:numPr>
          <w:ilvl w:val="2"/>
          <w:numId w:val="14"/>
        </w:numPr>
        <w:ind w:left="1219" w:hanging="794"/>
        <w:rPr>
          <w:sz w:val="26"/>
          <w:rtl/>
          <w:lang w:eastAsia="en-US"/>
        </w:rPr>
      </w:pPr>
      <w:r w:rsidRPr="00BD3EF4">
        <w:rPr>
          <w:rFonts w:hint="cs"/>
          <w:sz w:val="26"/>
          <w:rtl/>
          <w:lang w:eastAsia="en-US"/>
        </w:rPr>
        <w:t>הקבלן</w:t>
      </w:r>
      <w:r w:rsidR="004E5B3C" w:rsidRPr="00BD3EF4">
        <w:rPr>
          <w:rFonts w:hint="cs"/>
          <w:sz w:val="26"/>
          <w:rtl/>
          <w:lang w:eastAsia="en-US"/>
        </w:rPr>
        <w:t xml:space="preserve"> יהיה מנוע מלטעון כי מגיעים לו סכומים נוספים כלשהם בכל עילה שהיא בגין העסקתו עפ"י חוזה זה.</w:t>
      </w:r>
    </w:p>
    <w:p w14:paraId="30529E10" w14:textId="77777777" w:rsidR="004E5B3C" w:rsidRPr="00BD3EF4" w:rsidRDefault="004E5B3C" w:rsidP="00723098">
      <w:pPr>
        <w:keepNext/>
        <w:keepLines/>
        <w:widowControl w:val="0"/>
        <w:numPr>
          <w:ilvl w:val="2"/>
          <w:numId w:val="14"/>
        </w:numPr>
        <w:ind w:left="1219" w:hanging="794"/>
        <w:rPr>
          <w:sz w:val="26"/>
          <w:lang w:eastAsia="en-US"/>
        </w:rPr>
      </w:pPr>
      <w:r w:rsidRPr="00BD3EF4">
        <w:rPr>
          <w:rFonts w:hint="cs"/>
          <w:sz w:val="26"/>
          <w:rtl/>
          <w:lang w:eastAsia="en-US"/>
        </w:rPr>
        <w:t xml:space="preserve">בהסתמך על סעיף 28 לחוק פיצוי פיטורין, תשכ"ג </w:t>
      </w:r>
      <w:r w:rsidRPr="00BD3EF4">
        <w:rPr>
          <w:sz w:val="26"/>
          <w:rtl/>
          <w:lang w:eastAsia="en-US"/>
        </w:rPr>
        <w:t>–</w:t>
      </w:r>
      <w:r w:rsidRPr="00BD3EF4">
        <w:rPr>
          <w:rFonts w:hint="cs"/>
          <w:sz w:val="26"/>
          <w:rtl/>
          <w:lang w:eastAsia="en-US"/>
        </w:rPr>
        <w:t xml:space="preserve"> 1963</w:t>
      </w:r>
      <w:r w:rsidR="00E3178A" w:rsidRPr="00BD3EF4">
        <w:rPr>
          <w:rFonts w:hint="cs"/>
          <w:sz w:val="26"/>
          <w:rtl/>
          <w:lang w:eastAsia="en-US"/>
        </w:rPr>
        <w:t>,</w:t>
      </w:r>
      <w:r w:rsidRPr="00BD3EF4">
        <w:rPr>
          <w:rFonts w:hint="cs"/>
          <w:sz w:val="26"/>
          <w:rtl/>
          <w:lang w:eastAsia="en-US"/>
        </w:rPr>
        <w:t xml:space="preserve"> יראו ככלולים בתשלומים הניתנים ל</w:t>
      </w:r>
      <w:r w:rsidR="00553E4F" w:rsidRPr="00BD3EF4">
        <w:rPr>
          <w:rFonts w:hint="cs"/>
          <w:sz w:val="26"/>
          <w:rtl/>
          <w:lang w:eastAsia="en-US"/>
        </w:rPr>
        <w:t>קבלן</w:t>
      </w:r>
      <w:r w:rsidRPr="00BD3EF4">
        <w:rPr>
          <w:rFonts w:hint="cs"/>
          <w:sz w:val="26"/>
          <w:rtl/>
          <w:lang w:eastAsia="en-US"/>
        </w:rPr>
        <w:t xml:space="preserve"> לפי חוזה זה גם כל פיצויי הפיטורין גם חתימת </w:t>
      </w:r>
      <w:r w:rsidR="00C421F1" w:rsidRPr="00BD3EF4">
        <w:rPr>
          <w:rFonts w:hint="cs"/>
          <w:sz w:val="26"/>
          <w:rtl/>
          <w:lang w:eastAsia="en-US"/>
        </w:rPr>
        <w:t>הקבלן</w:t>
      </w:r>
      <w:r w:rsidRPr="00BD3EF4">
        <w:rPr>
          <w:rFonts w:hint="cs"/>
          <w:sz w:val="26"/>
          <w:rtl/>
          <w:lang w:eastAsia="en-US"/>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C869205" w14:textId="77777777" w:rsidR="004E5B3C" w:rsidRPr="00BD3EF4" w:rsidRDefault="004E5B3C" w:rsidP="00723098">
      <w:pPr>
        <w:keepNext/>
        <w:keepLines/>
        <w:widowControl w:val="0"/>
        <w:numPr>
          <w:ilvl w:val="2"/>
          <w:numId w:val="14"/>
        </w:numPr>
        <w:ind w:left="1219" w:hanging="794"/>
        <w:rPr>
          <w:sz w:val="26"/>
          <w:rtl/>
          <w:lang w:eastAsia="en-US"/>
        </w:rPr>
      </w:pPr>
      <w:r w:rsidRPr="00BD3EF4">
        <w:rPr>
          <w:rFonts w:hint="cs"/>
          <w:sz w:val="26"/>
          <w:rtl/>
          <w:lang w:eastAsia="en-US"/>
        </w:rPr>
        <w:t xml:space="preserve">יחושב שכרו של </w:t>
      </w:r>
      <w:r w:rsidR="00553E4F" w:rsidRPr="00BD3EF4">
        <w:rPr>
          <w:rFonts w:hint="cs"/>
          <w:sz w:val="26"/>
          <w:rtl/>
          <w:lang w:eastAsia="en-US"/>
        </w:rPr>
        <w:t>קבלן</w:t>
      </w:r>
      <w:r w:rsidRPr="00BD3EF4">
        <w:rPr>
          <w:rFonts w:hint="cs"/>
          <w:sz w:val="26"/>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19CC23B" w14:textId="77777777" w:rsidR="004E5B3C" w:rsidRPr="00851EC8" w:rsidRDefault="004E5B3C" w:rsidP="00723098">
      <w:pPr>
        <w:keepNext/>
        <w:keepLines/>
        <w:widowControl w:val="0"/>
        <w:numPr>
          <w:ilvl w:val="1"/>
          <w:numId w:val="14"/>
        </w:numPr>
        <w:ind w:left="936" w:hanging="576"/>
      </w:pPr>
      <w:r w:rsidRPr="00851EC8">
        <w:rPr>
          <w:rFonts w:hint="cs"/>
          <w:rtl/>
        </w:rPr>
        <w:t>ידוע לקבלן כי עליו לבטח את עצמו ואת עובדיו בביטוח לאומי לבדו ועל חשבונו.</w:t>
      </w:r>
    </w:p>
    <w:p w14:paraId="75D40103" w14:textId="77777777" w:rsidR="000C62B0" w:rsidRPr="000C62B0" w:rsidRDefault="000C62B0" w:rsidP="00723098">
      <w:pPr>
        <w:keepNext/>
        <w:keepLines/>
        <w:widowControl w:val="0"/>
        <w:numPr>
          <w:ilvl w:val="1"/>
          <w:numId w:val="14"/>
        </w:numPr>
        <w:ind w:left="936" w:hanging="576"/>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6137B70A" w14:textId="77777777" w:rsidR="000C62B0" w:rsidRPr="000C62B0" w:rsidRDefault="000C62B0" w:rsidP="00723098">
      <w:pPr>
        <w:keepNext/>
        <w:keepLines/>
        <w:widowControl w:val="0"/>
        <w:numPr>
          <w:ilvl w:val="1"/>
          <w:numId w:val="14"/>
        </w:numPr>
        <w:ind w:left="936" w:hanging="576"/>
      </w:pPr>
      <w:r w:rsidRPr="000C62B0">
        <w:rPr>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3175F60A" w14:textId="77777777" w:rsidR="00946612" w:rsidRPr="00A40358" w:rsidRDefault="00946612" w:rsidP="00723098">
      <w:pPr>
        <w:keepNext/>
        <w:keepLines/>
        <w:widowControl w:val="0"/>
        <w:numPr>
          <w:ilvl w:val="1"/>
          <w:numId w:val="14"/>
        </w:numPr>
        <w:ind w:left="936" w:hanging="576"/>
      </w:pPr>
      <w:r w:rsidRPr="00A40358">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56CBDB2" w14:textId="77777777" w:rsidR="004E5B3C" w:rsidRPr="0083122D" w:rsidRDefault="004E5B3C" w:rsidP="00723098">
      <w:pPr>
        <w:keepNext/>
        <w:keepLines/>
        <w:widowControl w:val="0"/>
        <w:numPr>
          <w:ilvl w:val="0"/>
          <w:numId w:val="14"/>
        </w:numPr>
        <w:rPr>
          <w:b/>
          <w:bCs/>
          <w:u w:val="single"/>
          <w:rtl/>
        </w:rPr>
      </w:pPr>
      <w:r w:rsidRPr="0083122D">
        <w:rPr>
          <w:rFonts w:hint="cs"/>
          <w:b/>
          <w:bCs/>
          <w:u w:val="single"/>
          <w:rtl/>
        </w:rPr>
        <w:t>ביטוח</w:t>
      </w:r>
    </w:p>
    <w:p w14:paraId="07B603E6" w14:textId="77777777" w:rsidR="005F6B43" w:rsidRPr="00E77107" w:rsidRDefault="005F6B43" w:rsidP="00723098">
      <w:pPr>
        <w:keepNext/>
        <w:keepLines/>
        <w:widowControl w:val="0"/>
        <w:numPr>
          <w:ilvl w:val="1"/>
          <w:numId w:val="14"/>
        </w:numPr>
        <w:ind w:left="936" w:hanging="576"/>
        <w:rPr>
          <w:rFonts w:ascii="David" w:hAnsi="David"/>
          <w:rtl/>
        </w:rPr>
      </w:pPr>
      <w:r w:rsidRPr="00E77107">
        <w:rPr>
          <w:rFonts w:ascii="David" w:hAnsi="David"/>
          <w:rtl/>
        </w:rPr>
        <w:t xml:space="preserve">הוראות הביטוח שיחולו על הקבלן יהיו בהתאם למפורט בסעיף </w:t>
      </w:r>
      <w:r w:rsidR="005E35E3" w:rsidRPr="00E77107">
        <w:rPr>
          <w:rFonts w:ascii="David" w:hAnsi="David"/>
          <w:rtl/>
        </w:rPr>
        <w:fldChar w:fldCharType="begin"/>
      </w:r>
      <w:r w:rsidR="005E35E3" w:rsidRPr="00E77107">
        <w:rPr>
          <w:rFonts w:ascii="David" w:hAnsi="David"/>
          <w:rtl/>
        </w:rPr>
        <w:instrText xml:space="preserve"> </w:instrText>
      </w:r>
      <w:r w:rsidR="005E35E3" w:rsidRPr="00E77107">
        <w:rPr>
          <w:rFonts w:ascii="David" w:hAnsi="David"/>
        </w:rPr>
        <w:instrText>REF</w:instrText>
      </w:r>
      <w:r w:rsidR="005E35E3" w:rsidRPr="00E77107">
        <w:rPr>
          <w:rFonts w:ascii="David" w:hAnsi="David"/>
          <w:rtl/>
        </w:rPr>
        <w:instrText xml:space="preserve"> _</w:instrText>
      </w:r>
      <w:r w:rsidR="005E35E3" w:rsidRPr="00E77107">
        <w:rPr>
          <w:rFonts w:ascii="David" w:hAnsi="David"/>
        </w:rPr>
        <w:instrText>Ref158821478 \r \h</w:instrText>
      </w:r>
      <w:r w:rsidR="005E35E3" w:rsidRPr="00E77107">
        <w:rPr>
          <w:rFonts w:ascii="David" w:hAnsi="David"/>
          <w:rtl/>
        </w:rPr>
        <w:instrText xml:space="preserve">  \* </w:instrText>
      </w:r>
      <w:r w:rsidR="005E35E3" w:rsidRPr="00E77107">
        <w:rPr>
          <w:rFonts w:ascii="David" w:hAnsi="David"/>
        </w:rPr>
        <w:instrText>MERGEFORMAT</w:instrText>
      </w:r>
      <w:r w:rsidR="005E35E3" w:rsidRPr="00E77107">
        <w:rPr>
          <w:rFonts w:ascii="David" w:hAnsi="David"/>
          <w:rtl/>
        </w:rPr>
        <w:instrText xml:space="preserve"> </w:instrText>
      </w:r>
      <w:r w:rsidR="005E35E3" w:rsidRPr="00E77107">
        <w:rPr>
          <w:rFonts w:ascii="David" w:hAnsi="David"/>
          <w:rtl/>
        </w:rPr>
      </w:r>
      <w:r w:rsidR="005E35E3" w:rsidRPr="00E77107">
        <w:rPr>
          <w:rFonts w:ascii="David" w:hAnsi="David"/>
          <w:rtl/>
        </w:rPr>
        <w:fldChar w:fldCharType="separate"/>
      </w:r>
      <w:r w:rsidR="005045B3" w:rsidRPr="00E77107">
        <w:rPr>
          <w:rFonts w:ascii="David" w:hAnsi="David"/>
          <w:cs/>
        </w:rPr>
        <w:t>‎</w:t>
      </w:r>
      <w:r w:rsidR="005045B3" w:rsidRPr="00E77107">
        <w:rPr>
          <w:rFonts w:ascii="David" w:hAnsi="David"/>
        </w:rPr>
        <w:t>13</w:t>
      </w:r>
      <w:r w:rsidR="005E35E3" w:rsidRPr="00E77107">
        <w:rPr>
          <w:rFonts w:ascii="David" w:hAnsi="David"/>
          <w:rtl/>
        </w:rPr>
        <w:fldChar w:fldCharType="end"/>
      </w:r>
      <w:r w:rsidRPr="00E77107">
        <w:rPr>
          <w:rFonts w:ascii="David" w:hAnsi="David"/>
          <w:rtl/>
        </w:rPr>
        <w:t xml:space="preserve"> בחוזה התקשרות בנספח 2. </w:t>
      </w:r>
    </w:p>
    <w:p w14:paraId="6CC044CD" w14:textId="77777777" w:rsidR="00F45B9E" w:rsidRPr="0083122D" w:rsidRDefault="00F45B9E" w:rsidP="00723098">
      <w:pPr>
        <w:keepNext/>
        <w:keepLines/>
        <w:widowControl w:val="0"/>
        <w:numPr>
          <w:ilvl w:val="0"/>
          <w:numId w:val="14"/>
        </w:numPr>
        <w:rPr>
          <w:b/>
          <w:bCs/>
          <w:u w:val="single"/>
          <w:rtl/>
        </w:rPr>
      </w:pPr>
      <w:r w:rsidRPr="0083122D">
        <w:rPr>
          <w:b/>
          <w:bCs/>
          <w:u w:val="single"/>
          <w:rtl/>
        </w:rPr>
        <w:t>תנאי תשלום</w:t>
      </w:r>
    </w:p>
    <w:p w14:paraId="271C59CB" w14:textId="77777777" w:rsidR="004777EE" w:rsidRDefault="004777EE" w:rsidP="00723098">
      <w:pPr>
        <w:keepNext/>
        <w:keepLines/>
        <w:widowControl w:val="0"/>
        <w:numPr>
          <w:ilvl w:val="1"/>
          <w:numId w:val="14"/>
        </w:numPr>
        <w:ind w:left="936" w:hanging="576"/>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05AD9B30" w14:textId="77777777" w:rsidR="004777EE" w:rsidRPr="004777EE" w:rsidRDefault="004777EE" w:rsidP="00723098">
      <w:pPr>
        <w:keepNext/>
        <w:keepLines/>
        <w:widowControl w:val="0"/>
        <w:numPr>
          <w:ilvl w:val="1"/>
          <w:numId w:val="14"/>
        </w:numPr>
        <w:ind w:left="936" w:hanging="576"/>
      </w:pPr>
      <w:r w:rsidRPr="004777EE">
        <w:rPr>
          <w:rtl/>
        </w:rPr>
        <w:t>יודגש, הזוכה יישא בכלל העלויות הכרוכות בהתחברות לפורטל הספקים הממשלתי.</w:t>
      </w:r>
    </w:p>
    <w:p w14:paraId="70273D20" w14:textId="77777777" w:rsidR="0041342E" w:rsidRPr="006A4F3B" w:rsidRDefault="0041342E" w:rsidP="00723098">
      <w:pPr>
        <w:keepNext/>
        <w:keepLines/>
        <w:widowControl w:val="0"/>
        <w:numPr>
          <w:ilvl w:val="1"/>
          <w:numId w:val="14"/>
        </w:numPr>
        <w:ind w:left="936" w:hanging="576"/>
        <w:rPr>
          <w:rtl/>
        </w:rPr>
      </w:pPr>
      <w:r>
        <w:rPr>
          <w:rFonts w:hint="cs"/>
          <w:rtl/>
        </w:rPr>
        <w:lastRenderedPageBreak/>
        <w:t xml:space="preserve">התשלום בגין פעולות המתבצעות במסגרת מכרז זה ישולם על פי הגשת חשבונית בצירוף דו"ח פעילות חודשית </w:t>
      </w:r>
      <w:r w:rsidR="003D3841">
        <w:rPr>
          <w:rFonts w:hint="cs"/>
          <w:rtl/>
        </w:rPr>
        <w:t xml:space="preserve">מפורט הכולל פרמטרים מזהים של הפרויקט, כגון שם הפרויקט, סמל אתר, מספר התחייבות, ופרטים מזהים נוספים הנחוצים למזמין, </w:t>
      </w:r>
      <w:r>
        <w:rPr>
          <w:rFonts w:hint="cs"/>
          <w:rtl/>
        </w:rPr>
        <w:t xml:space="preserve">בהתאם למחירים שייקבעו במסגרת החוזית עפ"י יחידות </w:t>
      </w:r>
      <w:r w:rsidRPr="006A4F3B">
        <w:rPr>
          <w:rFonts w:hint="cs"/>
          <w:rtl/>
        </w:rPr>
        <w:t xml:space="preserve">התפוקה המפורטות בסעיף </w:t>
      </w:r>
      <w:r w:rsidR="00DC210C" w:rsidRPr="009E02E5">
        <w:rPr>
          <w:rFonts w:hint="cs"/>
          <w:rtl/>
        </w:rPr>
        <w:t>16</w:t>
      </w:r>
      <w:r w:rsidRPr="009E02E5">
        <w:rPr>
          <w:rFonts w:hint="cs"/>
          <w:rtl/>
        </w:rPr>
        <w:t>.1</w:t>
      </w:r>
      <w:r w:rsidRPr="006A4F3B">
        <w:rPr>
          <w:rFonts w:hint="cs"/>
          <w:rtl/>
        </w:rPr>
        <w:t xml:space="preserve"> שלהלן.</w:t>
      </w:r>
    </w:p>
    <w:p w14:paraId="2C60F9C6" w14:textId="77777777" w:rsidR="0041342E" w:rsidRDefault="0041342E" w:rsidP="00723098">
      <w:pPr>
        <w:keepNext/>
        <w:keepLines/>
        <w:widowControl w:val="0"/>
        <w:numPr>
          <w:ilvl w:val="1"/>
          <w:numId w:val="14"/>
        </w:numPr>
        <w:ind w:left="936" w:hanging="576"/>
      </w:pPr>
      <w:r w:rsidRPr="009E02E5">
        <w:rPr>
          <w:rFonts w:hint="cs"/>
          <w:rtl/>
        </w:rPr>
        <w:t>מתכונת הדיווח תקבע בתיאום עם המשרד ותאושר על ידו.</w:t>
      </w:r>
    </w:p>
    <w:p w14:paraId="1F5AF23B" w14:textId="77777777" w:rsidR="003D3841" w:rsidRPr="009E02E5" w:rsidRDefault="003D3841" w:rsidP="00723098">
      <w:pPr>
        <w:keepNext/>
        <w:keepLines/>
        <w:widowControl w:val="0"/>
        <w:numPr>
          <w:ilvl w:val="1"/>
          <w:numId w:val="14"/>
        </w:numPr>
        <w:ind w:left="936" w:hanging="576"/>
        <w:rPr>
          <w:rtl/>
        </w:rPr>
      </w:pPr>
      <w:r>
        <w:rPr>
          <w:rFonts w:hint="cs"/>
          <w:rtl/>
        </w:rPr>
        <w:t>המזמין רשאי לדרוש דיווח באמצעות שימוש בטכנולוגיות שונות וסבירות , כגון דיווח על גבי קבצי אקסל, או באמצעות אפליקציה ייעודית לדיווחים מרחוק.</w:t>
      </w:r>
    </w:p>
    <w:p w14:paraId="7F0B77FA" w14:textId="77777777" w:rsidR="002B20CA" w:rsidRPr="0083122D" w:rsidRDefault="002B20CA" w:rsidP="00723098">
      <w:pPr>
        <w:keepNext/>
        <w:keepLines/>
        <w:widowControl w:val="0"/>
        <w:numPr>
          <w:ilvl w:val="1"/>
          <w:numId w:val="14"/>
        </w:numPr>
        <w:ind w:left="936" w:hanging="576"/>
        <w:rPr>
          <w:b/>
          <w:bCs/>
          <w:rtl/>
        </w:rPr>
      </w:pPr>
      <w:r w:rsidRPr="0083122D">
        <w:rPr>
          <w:b/>
          <w:bCs/>
          <w:rtl/>
        </w:rPr>
        <w:t xml:space="preserve">ככל שתחול על </w:t>
      </w:r>
      <w:r w:rsidRPr="0083122D">
        <w:rPr>
          <w:rFonts w:hint="cs"/>
          <w:b/>
          <w:bCs/>
          <w:rtl/>
        </w:rPr>
        <w:t>הקבלן</w:t>
      </w:r>
      <w:r w:rsidRPr="0083122D">
        <w:rPr>
          <w:b/>
          <w:bCs/>
          <w:rtl/>
        </w:rPr>
        <w:t xml:space="preserve"> חובת תשלום מע"מ,  כל שינוי עתידי בגובה המע"מ ישנה את גובה התמורה שתשולם (במקרה של עלי</w:t>
      </w:r>
      <w:r w:rsidRPr="0083122D">
        <w:rPr>
          <w:rFonts w:hint="cs"/>
          <w:b/>
          <w:bCs/>
          <w:rtl/>
        </w:rPr>
        <w:t>ת המע"מ</w:t>
      </w:r>
      <w:r w:rsidRPr="0083122D">
        <w:rPr>
          <w:b/>
          <w:bCs/>
          <w:rtl/>
        </w:rPr>
        <w:t xml:space="preserve"> התמורה תתעדכן </w:t>
      </w:r>
      <w:r w:rsidRPr="0083122D">
        <w:rPr>
          <w:rFonts w:hint="cs"/>
          <w:b/>
          <w:bCs/>
          <w:rtl/>
        </w:rPr>
        <w:t>כ</w:t>
      </w:r>
      <w:r w:rsidRPr="0083122D">
        <w:rPr>
          <w:b/>
          <w:bCs/>
          <w:rtl/>
        </w:rPr>
        <w:t>ל</w:t>
      </w:r>
      <w:r w:rsidRPr="0083122D">
        <w:rPr>
          <w:rFonts w:hint="cs"/>
          <w:b/>
          <w:bCs/>
          <w:rtl/>
        </w:rPr>
        <w:t xml:space="preserve">פי </w:t>
      </w:r>
      <w:r w:rsidRPr="0083122D">
        <w:rPr>
          <w:b/>
          <w:bCs/>
          <w:rtl/>
        </w:rPr>
        <w:t>מעלה ובמקרה של יריד</w:t>
      </w:r>
      <w:r w:rsidRPr="0083122D">
        <w:rPr>
          <w:rFonts w:hint="cs"/>
          <w:b/>
          <w:bCs/>
          <w:rtl/>
        </w:rPr>
        <w:t>ת המע"מ</w:t>
      </w:r>
      <w:r w:rsidRPr="0083122D">
        <w:rPr>
          <w:b/>
          <w:bCs/>
          <w:rtl/>
        </w:rPr>
        <w:t xml:space="preserve"> ה</w:t>
      </w:r>
      <w:r w:rsidRPr="0083122D">
        <w:rPr>
          <w:rFonts w:hint="cs"/>
          <w:b/>
          <w:bCs/>
          <w:rtl/>
        </w:rPr>
        <w:t>תמורה</w:t>
      </w:r>
      <w:r w:rsidRPr="0083122D">
        <w:rPr>
          <w:b/>
          <w:bCs/>
          <w:rtl/>
        </w:rPr>
        <w:t xml:space="preserve"> </w:t>
      </w:r>
      <w:r w:rsidRPr="0083122D">
        <w:rPr>
          <w:rFonts w:hint="cs"/>
          <w:b/>
          <w:bCs/>
          <w:rtl/>
        </w:rPr>
        <w:t>ת</w:t>
      </w:r>
      <w:r w:rsidRPr="0083122D">
        <w:rPr>
          <w:b/>
          <w:bCs/>
          <w:rtl/>
        </w:rPr>
        <w:t xml:space="preserve">תעדכן </w:t>
      </w:r>
      <w:r w:rsidRPr="0083122D">
        <w:rPr>
          <w:rFonts w:hint="cs"/>
          <w:b/>
          <w:bCs/>
          <w:rtl/>
        </w:rPr>
        <w:t xml:space="preserve">כלפי </w:t>
      </w:r>
      <w:r w:rsidRPr="0083122D">
        <w:rPr>
          <w:b/>
          <w:bCs/>
          <w:rtl/>
        </w:rPr>
        <w:t>מטה).</w:t>
      </w:r>
    </w:p>
    <w:p w14:paraId="7606BB03" w14:textId="77777777" w:rsidR="00F8072D" w:rsidRPr="009E02E5" w:rsidRDefault="00F8072D" w:rsidP="00723098">
      <w:pPr>
        <w:keepNext/>
        <w:keepLines/>
        <w:widowControl w:val="0"/>
        <w:numPr>
          <w:ilvl w:val="1"/>
          <w:numId w:val="14"/>
        </w:numPr>
        <w:ind w:left="936" w:hanging="576"/>
      </w:pPr>
      <w:r w:rsidRPr="009E02E5">
        <w:rPr>
          <w:rFonts w:hint="cs"/>
          <w:rtl/>
        </w:rPr>
        <w:t>אגף</w:t>
      </w:r>
      <w:r w:rsidRPr="009E02E5">
        <w:rPr>
          <w:rtl/>
        </w:rPr>
        <w:t xml:space="preserve"> הכספים במשרד ישלם לקבלן</w:t>
      </w:r>
      <w:r w:rsidRPr="009E02E5">
        <w:rPr>
          <w:rFonts w:hint="cs"/>
          <w:rtl/>
        </w:rPr>
        <w:t xml:space="preserve"> עפ"י הוראת התכ"ם 1.4.3 (נכון ליום פרסום המכרז ההוראה בתוקף 09.05.2021) כפי שתהיה תקפה מזמן לזמן, המצורפת בנספח 1 למכרז, מותנה</w:t>
      </w:r>
      <w:r w:rsidRPr="009E02E5">
        <w:rPr>
          <w:rtl/>
        </w:rPr>
        <w:t xml:space="preserve"> </w:t>
      </w:r>
      <w:r w:rsidRPr="009E02E5">
        <w:rPr>
          <w:rFonts w:hint="cs"/>
          <w:rtl/>
        </w:rPr>
        <w:t>ב</w:t>
      </w:r>
      <w:r w:rsidRPr="009E02E5">
        <w:rPr>
          <w:rtl/>
        </w:rPr>
        <w:t>אישור מטעם המזמין שהשירות המפורט אכן בוצע</w:t>
      </w:r>
      <w:r w:rsidRPr="009E02E5">
        <w:rPr>
          <w:rFonts w:hint="cs"/>
          <w:rtl/>
        </w:rPr>
        <w:t xml:space="preserve"> (האישור יצויין בטופס מלווה מיוחד הנותן ביטוי גם לעניין הפיצוי המוסכם)</w:t>
      </w:r>
      <w:r w:rsidRPr="009E02E5">
        <w:rPr>
          <w:rtl/>
        </w:rPr>
        <w:t xml:space="preserve">. </w:t>
      </w:r>
    </w:p>
    <w:p w14:paraId="7B415267" w14:textId="77777777" w:rsidR="00F45B9E" w:rsidRDefault="00F45B9E" w:rsidP="00723098">
      <w:pPr>
        <w:keepNext/>
        <w:keepLines/>
        <w:widowControl w:val="0"/>
        <w:numPr>
          <w:ilvl w:val="1"/>
          <w:numId w:val="14"/>
        </w:numPr>
        <w:ind w:left="936" w:hanging="576"/>
        <w:rPr>
          <w:rtl/>
        </w:rPr>
      </w:pPr>
      <w:r>
        <w:rPr>
          <w:rFonts w:hint="cs"/>
          <w:rtl/>
        </w:rPr>
        <w:t>כדי למנוע עיכובים בתשלום, ידאג הקבלן שהחשבונית המוגשת על ידו תהיה כתובה</w:t>
      </w:r>
      <w:r w:rsidR="00B864DE">
        <w:rPr>
          <w:rFonts w:hint="cs"/>
          <w:rtl/>
        </w:rPr>
        <w:t xml:space="preserve"> </w:t>
      </w:r>
      <w:r w:rsidR="001475C4">
        <w:rPr>
          <w:rFonts w:hint="cs"/>
          <w:rtl/>
        </w:rPr>
        <w:t xml:space="preserve">באופן </w:t>
      </w:r>
      <w:r>
        <w:rPr>
          <w:rFonts w:hint="cs"/>
          <w:rtl/>
        </w:rPr>
        <w:t>ברור וקריא, ותכלול את כל הפריטים הנדרשים כפי שיסוכם עם המזמין.</w:t>
      </w:r>
    </w:p>
    <w:p w14:paraId="1403446A" w14:textId="77777777" w:rsidR="00AF6BBB" w:rsidRDefault="00F45B9E" w:rsidP="00723098">
      <w:pPr>
        <w:keepNext/>
        <w:keepLines/>
        <w:widowControl w:val="0"/>
        <w:numPr>
          <w:ilvl w:val="1"/>
          <w:numId w:val="14"/>
        </w:numPr>
        <w:ind w:left="936" w:hanging="576"/>
        <w:rPr>
          <w:rtl/>
        </w:rPr>
      </w:pPr>
      <w:r>
        <w:rPr>
          <w:rFonts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rPr>
        <w:t xml:space="preserve"> </w:t>
      </w:r>
      <w:r w:rsidR="00AF6BBB">
        <w:rPr>
          <w:rFonts w:hint="cs"/>
          <w:rtl/>
        </w:rPr>
        <w:t xml:space="preserve">או חוסר/ליקוי בדיווח </w:t>
      </w:r>
      <w:r w:rsidR="00AF6BBB">
        <w:rPr>
          <w:rtl/>
        </w:rPr>
        <w:t>–</w:t>
      </w:r>
      <w:r w:rsidR="00AF6BBB">
        <w:rPr>
          <w:rFonts w:hint="cs"/>
          <w:rtl/>
        </w:rPr>
        <w:t xml:space="preserve"> כפי שיידרשו ע"י החשב ו/או נציגות</w:t>
      </w:r>
      <w:r w:rsidR="00896CED">
        <w:rPr>
          <w:rFonts w:hint="cs"/>
          <w:rtl/>
        </w:rPr>
        <w:t xml:space="preserve"> המשרד</w:t>
      </w:r>
      <w:r w:rsidR="00AF6BBB">
        <w:rPr>
          <w:rFonts w:hint="cs"/>
          <w:rtl/>
        </w:rPr>
        <w:t>.</w:t>
      </w:r>
    </w:p>
    <w:p w14:paraId="5C6447E2" w14:textId="77777777" w:rsidR="00D21B70" w:rsidRDefault="00F45B9E" w:rsidP="00723098">
      <w:pPr>
        <w:keepNext/>
        <w:keepLines/>
        <w:widowControl w:val="0"/>
        <w:numPr>
          <w:ilvl w:val="1"/>
          <w:numId w:val="14"/>
        </w:numPr>
        <w:ind w:left="936" w:hanging="576"/>
      </w:pPr>
      <w:r>
        <w:rPr>
          <w:rFonts w:hint="cs"/>
          <w:rtl/>
        </w:rPr>
        <w:t>הקבלן אינו רשאי להתנות תשלום כלשהו לספקיו ו/או לעובדיו או לכל גורם אחר שעליו לשלם, בקבלת תשלומים מהמשרד.</w:t>
      </w:r>
    </w:p>
    <w:p w14:paraId="0E269DD8" w14:textId="77777777" w:rsidR="00566382" w:rsidRPr="00BD3EF4" w:rsidRDefault="00566382" w:rsidP="00723098">
      <w:pPr>
        <w:keepNext/>
        <w:keepLines/>
        <w:widowControl w:val="0"/>
        <w:numPr>
          <w:ilvl w:val="1"/>
          <w:numId w:val="14"/>
        </w:numPr>
        <w:ind w:left="936" w:hanging="576"/>
        <w:rPr>
          <w:b/>
          <w:bCs/>
        </w:rPr>
      </w:pPr>
      <w:r w:rsidRPr="00BD3EF4">
        <w:rPr>
          <w:rFonts w:hint="cs"/>
          <w:b/>
          <w:bCs/>
          <w:rtl/>
        </w:rPr>
        <w:t>כללי הצמדה</w:t>
      </w:r>
    </w:p>
    <w:p w14:paraId="4CC992D8" w14:textId="77777777" w:rsidR="002538AE" w:rsidRPr="00C37427" w:rsidRDefault="002538AE" w:rsidP="00B83B96">
      <w:pPr>
        <w:keepNext/>
        <w:keepLines/>
        <w:ind w:left="850"/>
        <w:rPr>
          <w:rFonts w:ascii="David" w:hAnsi="David"/>
          <w:rtl/>
          <w:lang w:eastAsia="x-none"/>
        </w:rPr>
      </w:pPr>
      <w:r w:rsidRPr="00C37427">
        <w:rPr>
          <w:rFonts w:ascii="David" w:hAnsi="David" w:hint="cs"/>
          <w:rtl/>
          <w:lang w:eastAsia="x-none"/>
        </w:rPr>
        <w:t xml:space="preserve">ההצמדה תהיה על פי הוראת תכ"ם 7.3.2 מהדורה 06 מיום </w:t>
      </w:r>
      <w:r w:rsidRPr="00C37427">
        <w:rPr>
          <w:rFonts w:ascii="David" w:hAnsi="David"/>
          <w:lang w:eastAsia="x-none"/>
        </w:rPr>
        <w:t xml:space="preserve"> </w:t>
      </w:r>
      <w:r w:rsidRPr="00C37427">
        <w:rPr>
          <w:rFonts w:ascii="David" w:hAnsi="David" w:hint="cs"/>
          <w:rtl/>
          <w:lang w:eastAsia="x-none"/>
        </w:rPr>
        <w:t>24.11.2025</w:t>
      </w:r>
      <w:r>
        <w:rPr>
          <w:rFonts w:ascii="David" w:hAnsi="David" w:hint="cs"/>
          <w:rtl/>
          <w:lang w:eastAsia="x-none"/>
        </w:rPr>
        <w:t>:</w:t>
      </w:r>
    </w:p>
    <w:p w14:paraId="6C133C50" w14:textId="77777777" w:rsidR="002538AE" w:rsidRPr="00DA6960" w:rsidRDefault="002538AE" w:rsidP="00B83B96">
      <w:pPr>
        <w:keepNext/>
        <w:keepLines/>
        <w:numPr>
          <w:ilvl w:val="1"/>
          <w:numId w:val="14"/>
        </w:numPr>
        <w:rPr>
          <w:rFonts w:ascii="David" w:hAnsi="David"/>
          <w:rtl/>
          <w:lang w:eastAsia="x-none"/>
        </w:rPr>
      </w:pPr>
      <w:r w:rsidRPr="00DA6960">
        <w:rPr>
          <w:rFonts w:ascii="David" w:hAnsi="David"/>
          <w:rtl/>
          <w:lang w:eastAsia="x-none"/>
        </w:rPr>
        <w:t>הגדרות בנושא הצמדה</w:t>
      </w:r>
    </w:p>
    <w:p w14:paraId="38FDACB8"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76D7D8CC"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תאריך קובע – המועד על פיו נקבע המדד הקובע, לצורך תשלום ההצמדה עבור תקופה מוגדרת.</w:t>
      </w:r>
    </w:p>
    <w:p w14:paraId="51A4EEAA"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תאריך בסיס – המועד שממנו ואילך מחושבת ההצמדה, לאורך כל תקופת ההתקשרות.</w:t>
      </w:r>
      <w:r w:rsidRPr="00B83B96">
        <w:rPr>
          <w:sz w:val="26"/>
          <w:lang w:eastAsia="en-US"/>
        </w:rPr>
        <w:t xml:space="preserve"> </w:t>
      </w:r>
    </w:p>
    <w:p w14:paraId="3F64C09B"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מדד קובע – ערך המדד בתאריך הקובע, בהתאם לסוג ההצמדה (הצמדה למדד בגין או הצמדה למדד ידוע).</w:t>
      </w:r>
    </w:p>
    <w:p w14:paraId="173DD3C7" w14:textId="77777777" w:rsidR="002538AE" w:rsidRPr="00B83B96" w:rsidRDefault="002538AE" w:rsidP="00B83B96">
      <w:pPr>
        <w:keepNext/>
        <w:keepLines/>
        <w:widowControl w:val="0"/>
        <w:numPr>
          <w:ilvl w:val="2"/>
          <w:numId w:val="14"/>
        </w:numPr>
        <w:ind w:left="1219" w:hanging="794"/>
        <w:rPr>
          <w:sz w:val="26"/>
          <w:rtl/>
          <w:lang w:eastAsia="en-US"/>
        </w:rPr>
      </w:pPr>
      <w:r w:rsidRPr="00B83B96">
        <w:rPr>
          <w:sz w:val="26"/>
          <w:rtl/>
          <w:lang w:eastAsia="en-US"/>
        </w:rPr>
        <w:lastRenderedPageBreak/>
        <w:t>מדד בסיס – ערך המדד בתאריך הבסיס, בהתאם לסוג ההצמדה (הצמדה למדד בגין או הצמדה למדד ידוע).</w:t>
      </w:r>
    </w:p>
    <w:p w14:paraId="39F22820"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מדד בגין – המדד הרשמי שפורסם, בגין החודש שבו חל התאריך הקובע.</w:t>
      </w:r>
    </w:p>
    <w:p w14:paraId="19FA1B42"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מדד ידוע – המדד האחרון שפורסם באופן רשמי, נכון לתאריך הקובע, גם אם טרם פורסם המדד בגין אותו החודש.</w:t>
      </w:r>
    </w:p>
    <w:p w14:paraId="2AF47F55" w14:textId="77777777" w:rsidR="002538AE" w:rsidRPr="00DA6960" w:rsidRDefault="002538AE" w:rsidP="00B83B96">
      <w:pPr>
        <w:keepNext/>
        <w:keepLines/>
        <w:numPr>
          <w:ilvl w:val="1"/>
          <w:numId w:val="14"/>
        </w:numPr>
        <w:rPr>
          <w:rFonts w:ascii="David" w:hAnsi="David"/>
          <w:lang w:eastAsia="x-none"/>
        </w:rPr>
      </w:pPr>
      <w:r w:rsidRPr="00DA6960">
        <w:rPr>
          <w:rFonts w:ascii="David" w:hAnsi="David"/>
          <w:rtl/>
          <w:lang w:eastAsia="x-none"/>
        </w:rPr>
        <w:t>תנאי ההצמדה</w:t>
      </w:r>
    </w:p>
    <w:p w14:paraId="00C596E1" w14:textId="77777777" w:rsidR="002538AE" w:rsidRPr="00B83B96" w:rsidRDefault="002538AE" w:rsidP="00B83B96">
      <w:pPr>
        <w:keepNext/>
        <w:keepLines/>
        <w:widowControl w:val="0"/>
        <w:numPr>
          <w:ilvl w:val="2"/>
          <w:numId w:val="14"/>
        </w:numPr>
        <w:ind w:left="1219" w:hanging="794"/>
        <w:rPr>
          <w:sz w:val="26"/>
          <w:rtl/>
          <w:lang w:eastAsia="en-US"/>
        </w:rPr>
      </w:pPr>
      <w:r w:rsidRPr="00B83B96">
        <w:rPr>
          <w:sz w:val="26"/>
          <w:rtl/>
          <w:lang w:eastAsia="en-US"/>
        </w:rPr>
        <w:t xml:space="preserve">תאריך הבסיס – המועד האחרון להגשת הצעת המחיר הסופית. </w:t>
      </w:r>
    </w:p>
    <w:p w14:paraId="3739F5A7"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 xml:space="preserve">התאריך הקובע – תאריך החשבונית. </w:t>
      </w:r>
    </w:p>
    <w:p w14:paraId="4591DF2F"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 xml:space="preserve">מדד / שער חליפין – </w:t>
      </w:r>
      <w:r w:rsidRPr="00B83B96">
        <w:rPr>
          <w:rFonts w:hint="eastAsia"/>
          <w:sz w:val="26"/>
          <w:rtl/>
          <w:lang w:eastAsia="en-US"/>
        </w:rPr>
        <w:t>מדד</w:t>
      </w:r>
      <w:r w:rsidRPr="00B83B96">
        <w:rPr>
          <w:sz w:val="26"/>
          <w:rtl/>
          <w:lang w:eastAsia="en-US"/>
        </w:rPr>
        <w:t xml:space="preserve"> המחירים לצרכן. </w:t>
      </w:r>
    </w:p>
    <w:p w14:paraId="082BF960"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סוג המדד – מדד ידוע.</w:t>
      </w:r>
    </w:p>
    <w:p w14:paraId="1A0A8F8D" w14:textId="77777777" w:rsidR="002538AE" w:rsidRPr="00B83B96" w:rsidRDefault="002538AE" w:rsidP="00B83B96">
      <w:pPr>
        <w:keepNext/>
        <w:keepLines/>
        <w:widowControl w:val="0"/>
        <w:numPr>
          <w:ilvl w:val="2"/>
          <w:numId w:val="14"/>
        </w:numPr>
        <w:ind w:left="1219" w:hanging="794"/>
        <w:rPr>
          <w:sz w:val="26"/>
          <w:rtl/>
          <w:lang w:eastAsia="en-US"/>
        </w:rPr>
      </w:pPr>
      <w:r w:rsidRPr="00B83B96">
        <w:rPr>
          <w:sz w:val="26"/>
          <w:rtl/>
          <w:lang w:eastAsia="en-US"/>
        </w:rPr>
        <w:t>תדירות ההצמדה – חודשית.</w:t>
      </w:r>
    </w:p>
    <w:p w14:paraId="2231C621"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 xml:space="preserve">חלקיות ההצמדה – 100%. </w:t>
      </w:r>
    </w:p>
    <w:p w14:paraId="6A8A926A" w14:textId="77777777" w:rsidR="002538AE" w:rsidRPr="00DA6960" w:rsidRDefault="002538AE" w:rsidP="00B83B96">
      <w:pPr>
        <w:keepNext/>
        <w:keepLines/>
        <w:numPr>
          <w:ilvl w:val="1"/>
          <w:numId w:val="14"/>
        </w:numPr>
        <w:rPr>
          <w:rFonts w:ascii="David" w:hAnsi="David"/>
          <w:lang w:eastAsia="x-none"/>
        </w:rPr>
      </w:pPr>
      <w:r w:rsidRPr="00DA6960">
        <w:rPr>
          <w:rFonts w:ascii="David" w:hAnsi="David"/>
          <w:rtl/>
          <w:lang w:eastAsia="x-none"/>
        </w:rPr>
        <w:t>ביצוע ההצמדה</w:t>
      </w:r>
    </w:p>
    <w:p w14:paraId="611FCFB6"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מנגנון ההצמדה, לרבות תדירות ההצמדה, יחול לאורך כל תקופת ההתקשרות.</w:t>
      </w:r>
    </w:p>
    <w:p w14:paraId="1C7065D7" w14:textId="77777777" w:rsidR="002538AE" w:rsidRPr="00B83B96" w:rsidRDefault="002538AE" w:rsidP="00B83B96">
      <w:pPr>
        <w:keepNext/>
        <w:keepLines/>
        <w:widowControl w:val="0"/>
        <w:numPr>
          <w:ilvl w:val="2"/>
          <w:numId w:val="14"/>
        </w:numPr>
        <w:ind w:left="1219" w:hanging="794"/>
        <w:rPr>
          <w:sz w:val="26"/>
          <w:lang w:eastAsia="en-US"/>
        </w:rPr>
      </w:pPr>
      <w:r w:rsidRPr="00B83B96">
        <w:rPr>
          <w:rFonts w:hint="eastAsia"/>
          <w:sz w:val="26"/>
          <w:rtl/>
          <w:lang w:eastAsia="en-US"/>
        </w:rPr>
        <w:t>ככלל</w:t>
      </w:r>
      <w:r w:rsidRPr="00B83B96">
        <w:rPr>
          <w:sz w:val="26"/>
          <w:rtl/>
          <w:lang w:eastAsia="en-US"/>
        </w:rPr>
        <w:t>,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1EFFB217"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אופן חישוב ההצמדה</w:t>
      </w:r>
    </w:p>
    <w:p w14:paraId="525FCCAF" w14:textId="77777777" w:rsidR="002538AE" w:rsidRPr="00B83B96" w:rsidRDefault="002538AE" w:rsidP="00B83B96">
      <w:pPr>
        <w:keepNext/>
        <w:keepLines/>
        <w:widowControl w:val="0"/>
        <w:numPr>
          <w:ilvl w:val="3"/>
          <w:numId w:val="14"/>
        </w:numPr>
        <w:ind w:left="1644" w:hanging="992"/>
        <w:rPr>
          <w:rFonts w:ascii="David" w:hAnsi="David"/>
        </w:rPr>
      </w:pPr>
      <w:r w:rsidRPr="00B83B96">
        <w:rPr>
          <w:rFonts w:ascii="David" w:hAnsi="David" w:hint="eastAsia"/>
          <w:rtl/>
        </w:rPr>
        <w:t>חישוב</w:t>
      </w:r>
      <w:r w:rsidRPr="00B83B96">
        <w:rPr>
          <w:rFonts w:ascii="David" w:hAnsi="David"/>
          <w:rtl/>
        </w:rPr>
        <w:t xml:space="preserve"> ההצמדה יבוצע אחת לתקופה, בהתאם לתדירות ביצוע ההצמדות שנקבעה בהסכם ההתקשרות. </w:t>
      </w:r>
    </w:p>
    <w:p w14:paraId="403C357C" w14:textId="77777777" w:rsidR="002538AE" w:rsidRPr="00B83B96" w:rsidRDefault="002538AE" w:rsidP="00B83B96">
      <w:pPr>
        <w:keepNext/>
        <w:keepLines/>
        <w:widowControl w:val="0"/>
        <w:numPr>
          <w:ilvl w:val="3"/>
          <w:numId w:val="14"/>
        </w:numPr>
        <w:ind w:left="1644" w:hanging="992"/>
        <w:rPr>
          <w:rFonts w:ascii="David" w:hAnsi="David"/>
        </w:rPr>
      </w:pPr>
      <w:r w:rsidRPr="00B83B96">
        <w:rPr>
          <w:rFonts w:ascii="David" w:hAnsi="David" w:hint="eastAsia"/>
          <w:rtl/>
        </w:rPr>
        <w:t>ההצמדה</w:t>
      </w:r>
      <w:r w:rsidRPr="00B83B96">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0DC9CB4" w14:textId="77777777" w:rsidR="002538AE" w:rsidRPr="00B83B96" w:rsidRDefault="002538AE" w:rsidP="00B83B96">
      <w:pPr>
        <w:keepNext/>
        <w:keepLines/>
        <w:widowControl w:val="0"/>
        <w:numPr>
          <w:ilvl w:val="3"/>
          <w:numId w:val="14"/>
        </w:numPr>
        <w:ind w:left="1644" w:hanging="992"/>
        <w:rPr>
          <w:rFonts w:ascii="David" w:hAnsi="David"/>
        </w:rPr>
      </w:pPr>
      <w:r w:rsidRPr="00B83B96">
        <w:rPr>
          <w:rFonts w:ascii="David" w:hAnsi="David"/>
          <w:rtl/>
        </w:rPr>
        <w:t>סכום ההצמדה שיחושב יתווסף או יופחת לתעריפים שנקבעו בהתקשרות.</w:t>
      </w:r>
    </w:p>
    <w:p w14:paraId="0A748A3F"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ביצוע הצמדה בדיעבד לחשבוניות ששולמו</w:t>
      </w:r>
    </w:p>
    <w:p w14:paraId="33E85918" w14:textId="77777777" w:rsidR="002538AE" w:rsidRPr="00B83B96" w:rsidRDefault="002538AE" w:rsidP="00B83B96">
      <w:pPr>
        <w:keepNext/>
        <w:keepLines/>
        <w:widowControl w:val="0"/>
        <w:numPr>
          <w:ilvl w:val="3"/>
          <w:numId w:val="14"/>
        </w:numPr>
        <w:ind w:left="1644" w:hanging="992"/>
        <w:rPr>
          <w:rFonts w:ascii="David" w:hAnsi="David"/>
          <w:rtl/>
        </w:rPr>
      </w:pPr>
      <w:r w:rsidRPr="00B83B96">
        <w:rPr>
          <w:rFonts w:ascii="David" w:hAnsi="David" w:hint="eastAsia"/>
          <w:rtl/>
        </w:rPr>
        <w:t>ככלל</w:t>
      </w:r>
      <w:r w:rsidRPr="00B83B96">
        <w:rPr>
          <w:rFonts w:ascii="David" w:hAnsi="David"/>
          <w:rtl/>
        </w:rPr>
        <w:t xml:space="preserve">, המזמין לא ישלם הפרשי הצמדה בגין חשבוניות </w:t>
      </w:r>
      <w:r w:rsidRPr="00B83B96">
        <w:rPr>
          <w:rFonts w:ascii="David" w:hAnsi="David" w:hint="eastAsia"/>
          <w:rtl/>
        </w:rPr>
        <w:t>שכבר</w:t>
      </w:r>
      <w:r w:rsidRPr="00B83B96">
        <w:rPr>
          <w:rFonts w:ascii="David" w:hAnsi="David"/>
          <w:rtl/>
        </w:rPr>
        <w:t xml:space="preserve"> שולמו, ואשר לא נדרשה בהן הצמדה על ידי הספק, או שנדרשה הצמדה תוך ביצוע תחשיב שגוי (להלן: "הצמדה בדיעבד"). במקרים חריגים, ולפי שיקול דעתו הבלעדי של </w:t>
      </w:r>
      <w:r w:rsidRPr="00B83B96">
        <w:rPr>
          <w:rFonts w:ascii="David" w:hAnsi="David" w:hint="eastAsia"/>
          <w:rtl/>
        </w:rPr>
        <w:t>חשב</w:t>
      </w:r>
      <w:r w:rsidRPr="00B83B96">
        <w:rPr>
          <w:rFonts w:ascii="David" w:hAnsi="David"/>
          <w:rtl/>
        </w:rPr>
        <w:t xml:space="preserve"> </w:t>
      </w:r>
      <w:r w:rsidRPr="00B83B96">
        <w:rPr>
          <w:rFonts w:ascii="David" w:hAnsi="David" w:hint="eastAsia"/>
          <w:rtl/>
        </w:rPr>
        <w:t>המשרד</w:t>
      </w:r>
      <w:r w:rsidRPr="00B83B96">
        <w:rPr>
          <w:rFonts w:ascii="David" w:hAnsi="David"/>
          <w:rtl/>
        </w:rPr>
        <w:t xml:space="preserve">, המזמין רשאי לאשר ביצוע תשלום בגין הצמדה בדיעבד, אך ורק </w:t>
      </w:r>
      <w:r w:rsidRPr="00B83B96">
        <w:rPr>
          <w:rFonts w:ascii="David" w:hAnsi="David" w:hint="eastAsia"/>
          <w:rtl/>
        </w:rPr>
        <w:t>אם</w:t>
      </w:r>
      <w:r w:rsidRPr="00B83B96">
        <w:rPr>
          <w:rFonts w:ascii="David" w:hAnsi="David"/>
          <w:rtl/>
        </w:rPr>
        <w:t xml:space="preserve"> לא עברו מעל ל - 6 חודשים מאז מועד פירעונן המלא </w:t>
      </w:r>
      <w:r w:rsidRPr="00B83B96">
        <w:rPr>
          <w:rFonts w:ascii="David" w:hAnsi="David" w:hint="eastAsia"/>
          <w:rtl/>
        </w:rPr>
        <w:t>של</w:t>
      </w:r>
      <w:r w:rsidRPr="00B83B96">
        <w:rPr>
          <w:rFonts w:ascii="David" w:hAnsi="David"/>
          <w:rtl/>
        </w:rPr>
        <w:t xml:space="preserve"> </w:t>
      </w:r>
      <w:r w:rsidRPr="00B83B96">
        <w:rPr>
          <w:rFonts w:ascii="David" w:hAnsi="David" w:hint="eastAsia"/>
          <w:rtl/>
        </w:rPr>
        <w:t>החשבוניות</w:t>
      </w:r>
      <w:r w:rsidRPr="00B83B96">
        <w:rPr>
          <w:rFonts w:ascii="David" w:hAnsi="David"/>
          <w:rtl/>
        </w:rPr>
        <w:t xml:space="preserve"> </w:t>
      </w:r>
      <w:r w:rsidRPr="00B83B96">
        <w:rPr>
          <w:rFonts w:ascii="David" w:hAnsi="David" w:hint="eastAsia"/>
          <w:rtl/>
        </w:rPr>
        <w:t>כאמור</w:t>
      </w:r>
      <w:r w:rsidRPr="00B83B96">
        <w:rPr>
          <w:rFonts w:ascii="David" w:hAnsi="David"/>
          <w:rtl/>
        </w:rPr>
        <w:t xml:space="preserve">. בחלוף 6 חודשים כאמור, לא תשולם הצמדה בדיעבד לספק, אשר לא דרש את ההצמדה בחשבונית שהגיש.  </w:t>
      </w:r>
    </w:p>
    <w:p w14:paraId="31671685" w14:textId="77777777" w:rsidR="00F45B9E" w:rsidRPr="0083122D" w:rsidRDefault="00F45B9E" w:rsidP="00723098">
      <w:pPr>
        <w:keepNext/>
        <w:keepLines/>
        <w:widowControl w:val="0"/>
        <w:numPr>
          <w:ilvl w:val="0"/>
          <w:numId w:val="14"/>
        </w:numPr>
        <w:rPr>
          <w:b/>
          <w:bCs/>
          <w:u w:val="single"/>
        </w:rPr>
      </w:pPr>
      <w:r w:rsidRPr="0083122D">
        <w:rPr>
          <w:b/>
          <w:bCs/>
          <w:u w:val="single"/>
          <w:rtl/>
        </w:rPr>
        <w:t>מבנה ותכו</w:t>
      </w:r>
      <w:r w:rsidR="006777BD" w:rsidRPr="0083122D">
        <w:rPr>
          <w:b/>
          <w:bCs/>
          <w:u w:val="single"/>
          <w:rtl/>
        </w:rPr>
        <w:t>לת ההצעה</w:t>
      </w:r>
    </w:p>
    <w:p w14:paraId="5AD7B033" w14:textId="77777777" w:rsidR="00F45B9E" w:rsidRPr="009D0586" w:rsidRDefault="00F45B9E" w:rsidP="00723098">
      <w:pPr>
        <w:keepNext/>
        <w:keepLines/>
        <w:widowControl w:val="0"/>
        <w:numPr>
          <w:ilvl w:val="1"/>
          <w:numId w:val="14"/>
        </w:numPr>
        <w:ind w:left="936" w:hanging="576"/>
        <w:rPr>
          <w:rtl/>
        </w:rPr>
      </w:pPr>
      <w:r>
        <w:rPr>
          <w:rtl/>
        </w:rPr>
        <w:t>ה</w:t>
      </w:r>
      <w:r>
        <w:rPr>
          <w:rFonts w:hint="cs"/>
          <w:rtl/>
        </w:rPr>
        <w:t xml:space="preserve">הצעה תוגש על גבי חוברת ההצעה המצורפת </w:t>
      </w:r>
      <w:r w:rsidRPr="009D0586">
        <w:rPr>
          <w:rtl/>
        </w:rPr>
        <w:t>ב</w:t>
      </w:r>
      <w:r w:rsidR="002A6C56" w:rsidRPr="009D0586">
        <w:rPr>
          <w:rFonts w:hint="cs"/>
          <w:rtl/>
        </w:rPr>
        <w:t>נספח</w:t>
      </w:r>
      <w:r w:rsidRPr="009D0586">
        <w:rPr>
          <w:rFonts w:hint="cs"/>
          <w:rtl/>
        </w:rPr>
        <w:t xml:space="preserve"> </w:t>
      </w:r>
      <w:r w:rsidR="005F0344" w:rsidRPr="009D0586">
        <w:rPr>
          <w:rFonts w:hint="cs"/>
          <w:rtl/>
        </w:rPr>
        <w:t>חוברת ההצעה</w:t>
      </w:r>
      <w:r>
        <w:rPr>
          <w:rtl/>
        </w:rPr>
        <w:t>.</w:t>
      </w:r>
      <w:r>
        <w:rPr>
          <w:rtl/>
        </w:rPr>
        <w:tab/>
      </w:r>
      <w:r>
        <w:rPr>
          <w:rtl/>
        </w:rPr>
        <w:tab/>
      </w:r>
    </w:p>
    <w:p w14:paraId="1F8F8419" w14:textId="77777777" w:rsidR="00F45B9E" w:rsidRPr="009D0586" w:rsidRDefault="00F45B9E" w:rsidP="00723098">
      <w:pPr>
        <w:keepNext/>
        <w:keepLines/>
        <w:widowControl w:val="0"/>
        <w:numPr>
          <w:ilvl w:val="1"/>
          <w:numId w:val="14"/>
        </w:numPr>
        <w:ind w:left="936" w:hanging="576"/>
        <w:rPr>
          <w:rtl/>
        </w:rPr>
      </w:pPr>
      <w:r w:rsidRPr="009D0586">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5FCB7850" w14:textId="77777777" w:rsidR="00F45B9E" w:rsidRPr="009D0586" w:rsidRDefault="00F45B9E" w:rsidP="00723098">
      <w:pPr>
        <w:keepNext/>
        <w:keepLines/>
        <w:widowControl w:val="0"/>
        <w:numPr>
          <w:ilvl w:val="1"/>
          <w:numId w:val="14"/>
        </w:numPr>
        <w:ind w:left="936" w:hanging="576"/>
        <w:rPr>
          <w:rtl/>
        </w:rPr>
      </w:pPr>
      <w:r w:rsidRPr="009D0586">
        <w:rPr>
          <w:rFonts w:hint="cs"/>
          <w:rtl/>
        </w:rPr>
        <w:lastRenderedPageBreak/>
        <w:t>הצעה חלקית ו/או במתכונת שונה מהטבלאות המצורפות לחוברת המכרז עלולה שלא להיבדק ואף להיפסל</w:t>
      </w:r>
      <w:r w:rsidR="006A6125" w:rsidRPr="009D0586">
        <w:rPr>
          <w:rFonts w:hint="cs"/>
          <w:rtl/>
        </w:rPr>
        <w:t>.</w:t>
      </w:r>
    </w:p>
    <w:p w14:paraId="1BD38EF9" w14:textId="77777777" w:rsidR="00F45B9E" w:rsidRPr="009D0586" w:rsidRDefault="00F45B9E" w:rsidP="00723098">
      <w:pPr>
        <w:keepNext/>
        <w:keepLines/>
        <w:widowControl w:val="0"/>
        <w:numPr>
          <w:ilvl w:val="1"/>
          <w:numId w:val="14"/>
        </w:numPr>
        <w:ind w:left="936" w:hanging="576"/>
        <w:rPr>
          <w:rtl/>
        </w:rPr>
      </w:pPr>
      <w:r w:rsidRPr="009D0586">
        <w:rPr>
          <w:rtl/>
        </w:rPr>
        <w:t>ה</w:t>
      </w:r>
      <w:r w:rsidRPr="009D0586">
        <w:rPr>
          <w:rFonts w:hint="cs"/>
          <w:rtl/>
        </w:rPr>
        <w:t>הצעות תוגשנה בשפה העברית. כמו כן כל הנספחים, אישורים, תעודות וכל פרט הנדרש במכרז יוצג אך ורק בשפה העברית.</w:t>
      </w:r>
    </w:p>
    <w:p w14:paraId="1E20AE3E" w14:textId="77777777" w:rsidR="00F45B9E" w:rsidRPr="009D0586" w:rsidRDefault="00F45B9E" w:rsidP="00723098">
      <w:pPr>
        <w:keepNext/>
        <w:keepLines/>
        <w:widowControl w:val="0"/>
        <w:numPr>
          <w:ilvl w:val="1"/>
          <w:numId w:val="14"/>
        </w:numPr>
        <w:ind w:left="936" w:hanging="576"/>
        <w:rPr>
          <w:rtl/>
        </w:rPr>
      </w:pPr>
      <w:r w:rsidRPr="009D0586">
        <w:rPr>
          <w:rFonts w:hint="cs"/>
          <w:rtl/>
        </w:rPr>
        <w:t xml:space="preserve">המחירים המוצעים יהיו בש"ח </w:t>
      </w:r>
      <w:r w:rsidR="00C62BBC" w:rsidRPr="009D0586">
        <w:rPr>
          <w:rFonts w:hint="cs"/>
          <w:rtl/>
        </w:rPr>
        <w:t>ו</w:t>
      </w:r>
      <w:r w:rsidRPr="009D0586">
        <w:rPr>
          <w:rFonts w:hint="cs"/>
          <w:rtl/>
        </w:rPr>
        <w:t xml:space="preserve">יכללו מע"מ. </w:t>
      </w:r>
    </w:p>
    <w:p w14:paraId="66C93472" w14:textId="77777777" w:rsidR="00F45B9E" w:rsidRPr="009D0586" w:rsidRDefault="00F45B9E" w:rsidP="00723098">
      <w:pPr>
        <w:keepNext/>
        <w:keepLines/>
        <w:widowControl w:val="0"/>
        <w:numPr>
          <w:ilvl w:val="1"/>
          <w:numId w:val="14"/>
        </w:numPr>
        <w:ind w:left="936" w:hanging="576"/>
      </w:pPr>
      <w:r w:rsidRPr="009D0586">
        <w:rPr>
          <w:rFonts w:hint="cs"/>
          <w:rtl/>
        </w:rPr>
        <w:t xml:space="preserve">על המציע לקחת בחשבון כי הבסיס להשוואת הצעות המחיר בין המציעים השונים יכלול </w:t>
      </w:r>
      <w:r w:rsidR="00171FDA" w:rsidRPr="009D0586">
        <w:rPr>
          <w:rFonts w:hint="cs"/>
          <w:rtl/>
        </w:rPr>
        <w:t>מע"מ</w:t>
      </w:r>
      <w:r w:rsidRPr="009D0586">
        <w:rPr>
          <w:rFonts w:hint="cs"/>
          <w:rtl/>
        </w:rPr>
        <w:t xml:space="preserve">. </w:t>
      </w:r>
    </w:p>
    <w:p w14:paraId="4FEDF4E5" w14:textId="77777777" w:rsidR="00687EB9" w:rsidRPr="009D0586" w:rsidRDefault="00687EB9" w:rsidP="00723098">
      <w:pPr>
        <w:keepNext/>
        <w:keepLines/>
        <w:widowControl w:val="0"/>
        <w:numPr>
          <w:ilvl w:val="1"/>
          <w:numId w:val="14"/>
        </w:numPr>
        <w:ind w:left="936" w:hanging="576"/>
      </w:pPr>
      <w:r w:rsidRPr="009D0586">
        <w:rPr>
          <w:rFonts w:hint="cs"/>
          <w:rtl/>
        </w:rPr>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w:t>
      </w:r>
      <w:r w:rsidR="00A33157" w:rsidRPr="009D0586">
        <w:rPr>
          <w:rFonts w:hint="cs"/>
          <w:rtl/>
        </w:rPr>
        <w:t xml:space="preserve"> וישלח העתק מפנייתו</w:t>
      </w:r>
      <w:r w:rsidRPr="009D0586">
        <w:rPr>
          <w:rFonts w:hint="cs"/>
          <w:rtl/>
        </w:rPr>
        <w:t xml:space="preserve">. </w:t>
      </w:r>
    </w:p>
    <w:p w14:paraId="76D8DC37" w14:textId="77777777" w:rsidR="00687EB9" w:rsidRPr="009D0586" w:rsidRDefault="00687EB9" w:rsidP="00723098">
      <w:pPr>
        <w:keepNext/>
        <w:keepLines/>
        <w:widowControl w:val="0"/>
        <w:numPr>
          <w:ilvl w:val="1"/>
          <w:numId w:val="14"/>
        </w:numPr>
        <w:ind w:left="936" w:hanging="576"/>
      </w:pPr>
      <w:r w:rsidRPr="009D0586">
        <w:rPr>
          <w:rFonts w:hint="cs"/>
          <w:rtl/>
        </w:rPr>
        <w:t>ככל שמציע כאמור זכה במכרז, יהיה עליו להגיש את האישור מאת רשות המסים על כך שפנה אל הרשות כאמור.</w:t>
      </w:r>
    </w:p>
    <w:p w14:paraId="788520D0" w14:textId="77777777" w:rsidR="006D5712" w:rsidRPr="009D0586" w:rsidRDefault="006D5712" w:rsidP="00723098">
      <w:pPr>
        <w:keepNext/>
        <w:keepLines/>
        <w:widowControl w:val="0"/>
        <w:numPr>
          <w:ilvl w:val="1"/>
          <w:numId w:val="14"/>
        </w:numPr>
        <w:ind w:left="936" w:hanging="576"/>
        <w:rPr>
          <w:rtl/>
        </w:rPr>
      </w:pPr>
      <w:r w:rsidRPr="009D0586">
        <w:rPr>
          <w:rFonts w:hint="cs"/>
          <w:rtl/>
        </w:rPr>
        <w:t xml:space="preserve">במידה </w:t>
      </w:r>
      <w:r w:rsidR="00285FB1" w:rsidRPr="009D0586">
        <w:rPr>
          <w:rFonts w:hint="cs"/>
          <w:rtl/>
        </w:rPr>
        <w:t>ש</w:t>
      </w:r>
      <w:r w:rsidRPr="009D0586">
        <w:rPr>
          <w:rFonts w:hint="cs"/>
          <w:rtl/>
        </w:rPr>
        <w:t xml:space="preserve">לאחר </w:t>
      </w:r>
      <w:r w:rsidR="00285FB1" w:rsidRPr="009D0586">
        <w:rPr>
          <w:rFonts w:hint="cs"/>
          <w:rtl/>
        </w:rPr>
        <w:t>ה</w:t>
      </w:r>
      <w:r w:rsidRPr="009D0586">
        <w:rPr>
          <w:rFonts w:hint="cs"/>
          <w:rtl/>
        </w:rPr>
        <w:t xml:space="preserve">מועד האחרון להגשת ההצעות אחוז המע"מ ישתנה, השוואת ההצעות תתבצע על בסיס המחירים שהוגשו בהצעה. </w:t>
      </w:r>
    </w:p>
    <w:p w14:paraId="2648CF10" w14:textId="77777777" w:rsidR="006D5712" w:rsidRPr="009D0586" w:rsidRDefault="006D5712" w:rsidP="00723098">
      <w:pPr>
        <w:keepNext/>
        <w:keepLines/>
        <w:widowControl w:val="0"/>
        <w:numPr>
          <w:ilvl w:val="1"/>
          <w:numId w:val="14"/>
        </w:numPr>
        <w:ind w:left="936" w:hanging="576"/>
        <w:rPr>
          <w:rtl/>
        </w:rPr>
      </w:pPr>
      <w:r w:rsidRPr="009D0586">
        <w:rPr>
          <w:rFonts w:hint="cs"/>
          <w:rtl/>
        </w:rPr>
        <w:t>תשלום המע"מ לקבלן</w:t>
      </w:r>
      <w:r w:rsidR="005A2D9D" w:rsidRPr="009D0586">
        <w:rPr>
          <w:rFonts w:hint="cs"/>
          <w:rtl/>
        </w:rPr>
        <w:t>, המחוייב במע"מ,</w:t>
      </w:r>
      <w:r w:rsidRPr="009D0586">
        <w:rPr>
          <w:rFonts w:hint="cs"/>
          <w:rtl/>
        </w:rPr>
        <w:t xml:space="preserve"> יהיה עפ"י אחוז המע"מ, התקף במועד התשלום.</w:t>
      </w:r>
    </w:p>
    <w:p w14:paraId="523C6A42" w14:textId="77777777" w:rsidR="00F45B9E" w:rsidRPr="0083122D" w:rsidRDefault="00F45B9E" w:rsidP="00723098">
      <w:pPr>
        <w:keepNext/>
        <w:keepLines/>
        <w:widowControl w:val="0"/>
        <w:numPr>
          <w:ilvl w:val="1"/>
          <w:numId w:val="14"/>
        </w:numPr>
        <w:ind w:left="936" w:hanging="576"/>
        <w:rPr>
          <w:b/>
          <w:bCs/>
          <w:u w:val="single"/>
        </w:rPr>
      </w:pPr>
      <w:r w:rsidRPr="0083122D">
        <w:rPr>
          <w:b/>
          <w:bCs/>
          <w:u w:val="single"/>
          <w:rtl/>
        </w:rPr>
        <w:t>הצעת המחיר</w:t>
      </w:r>
    </w:p>
    <w:p w14:paraId="0D2FDA3B" w14:textId="77777777" w:rsidR="00F45B9E" w:rsidRPr="00BD3EF4" w:rsidRDefault="00F45B9E" w:rsidP="00723098">
      <w:pPr>
        <w:keepNext/>
        <w:keepLines/>
        <w:widowControl w:val="0"/>
        <w:numPr>
          <w:ilvl w:val="2"/>
          <w:numId w:val="14"/>
        </w:numPr>
        <w:ind w:left="1219" w:hanging="794"/>
        <w:rPr>
          <w:sz w:val="26"/>
          <w:rtl/>
          <w:lang w:eastAsia="en-US"/>
        </w:rPr>
      </w:pPr>
      <w:r w:rsidRPr="00BD3EF4">
        <w:rPr>
          <w:rFonts w:hint="cs"/>
          <w:sz w:val="26"/>
          <w:rtl/>
          <w:lang w:eastAsia="en-US"/>
        </w:rPr>
        <w:t xml:space="preserve">על </w:t>
      </w:r>
      <w:r w:rsidR="008B5F51" w:rsidRPr="00BD3EF4">
        <w:rPr>
          <w:rFonts w:hint="cs"/>
          <w:sz w:val="26"/>
          <w:rtl/>
          <w:lang w:eastAsia="en-US"/>
        </w:rPr>
        <w:t>המציע</w:t>
      </w:r>
      <w:r w:rsidRPr="00BD3EF4">
        <w:rPr>
          <w:rFonts w:hint="cs"/>
          <w:sz w:val="26"/>
          <w:rtl/>
          <w:lang w:eastAsia="en-US"/>
        </w:rPr>
        <w:t xml:space="preserve">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7FD3C094" w14:textId="77777777" w:rsidR="00F45B9E" w:rsidRPr="00BD3EF4" w:rsidRDefault="00F45B9E" w:rsidP="00723098">
      <w:pPr>
        <w:keepNext/>
        <w:keepLines/>
        <w:widowControl w:val="0"/>
        <w:numPr>
          <w:ilvl w:val="2"/>
          <w:numId w:val="14"/>
        </w:numPr>
        <w:ind w:left="1219" w:hanging="794"/>
        <w:rPr>
          <w:sz w:val="26"/>
          <w:lang w:eastAsia="en-US"/>
        </w:rPr>
      </w:pPr>
      <w:r w:rsidRPr="00BD3EF4">
        <w:rPr>
          <w:rFonts w:hint="cs"/>
          <w:sz w:val="26"/>
          <w:rtl/>
          <w:lang w:eastAsia="en-US"/>
        </w:rPr>
        <w:t>המשרד לא יכסה שום הוצאה הכרוכה במסגרת מכרז זה, שלא במסגרת הסכום המוצע.</w:t>
      </w:r>
    </w:p>
    <w:p w14:paraId="798FE1FA" w14:textId="77777777" w:rsidR="00D35D86" w:rsidRDefault="00D35D86" w:rsidP="00723098">
      <w:pPr>
        <w:keepNext/>
        <w:keepLines/>
        <w:widowControl w:val="0"/>
        <w:numPr>
          <w:ilvl w:val="2"/>
          <w:numId w:val="14"/>
        </w:numPr>
        <w:ind w:left="1219" w:hanging="794"/>
        <w:rPr>
          <w:sz w:val="26"/>
          <w:lang w:eastAsia="en-US"/>
        </w:rPr>
      </w:pPr>
      <w:r w:rsidRPr="00BD3EF4">
        <w:rPr>
          <w:rFonts w:hint="cs"/>
          <w:sz w:val="26"/>
          <w:rtl/>
          <w:lang w:eastAsia="en-US"/>
        </w:rPr>
        <w:t>הצעת המחיר תכלול את כל המרכיבים הבאים:</w:t>
      </w:r>
    </w:p>
    <w:p w14:paraId="495DE265" w14:textId="21EE0D95" w:rsidR="00E0260A" w:rsidRPr="00C71023" w:rsidRDefault="002538AE" w:rsidP="00723098">
      <w:pPr>
        <w:keepNext/>
        <w:keepLines/>
        <w:widowControl w:val="0"/>
        <w:numPr>
          <w:ilvl w:val="3"/>
          <w:numId w:val="14"/>
        </w:numPr>
        <w:ind w:left="1644" w:hanging="992"/>
        <w:rPr>
          <w:rFonts w:ascii="David" w:hAnsi="David"/>
        </w:rPr>
      </w:pPr>
      <w:r>
        <w:rPr>
          <w:rFonts w:ascii="David" w:hAnsi="David" w:hint="cs"/>
          <w:rtl/>
        </w:rPr>
        <w:t xml:space="preserve">תוספת </w:t>
      </w:r>
      <w:r w:rsidR="0027733F">
        <w:rPr>
          <w:rFonts w:ascii="David" w:hAnsi="David" w:hint="cs"/>
          <w:rtl/>
        </w:rPr>
        <w:t>אחוז תקורה לסכום החשבונית</w:t>
      </w:r>
      <w:r w:rsidR="00C71023">
        <w:rPr>
          <w:rFonts w:ascii="David" w:hAnsi="David" w:hint="cs"/>
          <w:rtl/>
        </w:rPr>
        <w:t>.</w:t>
      </w:r>
    </w:p>
    <w:p w14:paraId="78907DC1" w14:textId="77777777" w:rsidR="00F45B9E" w:rsidRPr="0083122D" w:rsidRDefault="00F45B9E" w:rsidP="00723098">
      <w:pPr>
        <w:keepNext/>
        <w:keepLines/>
        <w:widowControl w:val="0"/>
        <w:numPr>
          <w:ilvl w:val="1"/>
          <w:numId w:val="14"/>
        </w:numPr>
        <w:ind w:left="936" w:hanging="576"/>
        <w:rPr>
          <w:rtl/>
        </w:rPr>
      </w:pPr>
      <w:r w:rsidRPr="0083122D">
        <w:rPr>
          <w:rtl/>
        </w:rPr>
        <w:t>ניסיון המציע ורשימת עבודות דומות</w:t>
      </w:r>
    </w:p>
    <w:p w14:paraId="5A35432F" w14:textId="09511710" w:rsidR="00F45B9E" w:rsidRPr="00607A82" w:rsidRDefault="00F45B9E" w:rsidP="00723098">
      <w:pPr>
        <w:keepNext/>
        <w:keepLines/>
        <w:widowControl w:val="0"/>
        <w:numPr>
          <w:ilvl w:val="2"/>
          <w:numId w:val="14"/>
        </w:numPr>
        <w:ind w:left="1219" w:hanging="794"/>
        <w:rPr>
          <w:rFonts w:ascii="David" w:hAnsi="David"/>
          <w:rtl/>
          <w:lang w:eastAsia="en-US"/>
        </w:rPr>
      </w:pPr>
      <w:r w:rsidRPr="00607A82">
        <w:rPr>
          <w:rFonts w:ascii="David" w:hAnsi="David"/>
          <w:rtl/>
          <w:lang w:eastAsia="en-US"/>
        </w:rPr>
        <w:t xml:space="preserve">המציע יפרט את ניסיונו בביצוע הפעילות הנדרשת </w:t>
      </w:r>
      <w:r w:rsidR="009C4128" w:rsidRPr="00607A82">
        <w:rPr>
          <w:rFonts w:ascii="David" w:hAnsi="David"/>
          <w:rtl/>
          <w:lang w:eastAsia="en-US"/>
        </w:rPr>
        <w:t>ב</w:t>
      </w:r>
      <w:r w:rsidRPr="00607A82">
        <w:rPr>
          <w:rFonts w:ascii="David" w:hAnsi="David"/>
          <w:rtl/>
          <w:lang w:eastAsia="en-US"/>
        </w:rPr>
        <w:t>סעי</w:t>
      </w:r>
      <w:r w:rsidR="00406E25">
        <w:rPr>
          <w:rFonts w:ascii="David" w:hAnsi="David" w:hint="cs"/>
          <w:rtl/>
          <w:lang w:eastAsia="en-US"/>
        </w:rPr>
        <w:t>ף</w:t>
      </w:r>
      <w:r w:rsidR="00607A82" w:rsidRPr="00607A82">
        <w:rPr>
          <w:rFonts w:ascii="David" w:hAnsi="David"/>
          <w:rtl/>
          <w:lang w:eastAsia="en-US"/>
        </w:rPr>
        <w:t xml:space="preserve"> </w:t>
      </w:r>
      <w:r w:rsidR="00607A82" w:rsidRPr="00607A82">
        <w:rPr>
          <w:rFonts w:ascii="David" w:hAnsi="David"/>
          <w:rtl/>
          <w:lang w:eastAsia="en-US"/>
        </w:rPr>
        <w:fldChar w:fldCharType="begin"/>
      </w:r>
      <w:r w:rsidR="00607A82" w:rsidRPr="00607A82">
        <w:rPr>
          <w:rFonts w:ascii="David" w:hAnsi="David"/>
          <w:rtl/>
          <w:lang w:eastAsia="en-US"/>
        </w:rPr>
        <w:instrText xml:space="preserve"> </w:instrText>
      </w:r>
      <w:r w:rsidR="00607A82" w:rsidRPr="00607A82">
        <w:rPr>
          <w:rFonts w:ascii="David" w:hAnsi="David"/>
          <w:lang w:eastAsia="en-US"/>
        </w:rPr>
        <w:instrText>REF</w:instrText>
      </w:r>
      <w:r w:rsidR="00607A82" w:rsidRPr="00607A82">
        <w:rPr>
          <w:rFonts w:ascii="David" w:hAnsi="David"/>
          <w:rtl/>
          <w:lang w:eastAsia="en-US"/>
        </w:rPr>
        <w:instrText xml:space="preserve"> _</w:instrText>
      </w:r>
      <w:r w:rsidR="00607A82" w:rsidRPr="00607A82">
        <w:rPr>
          <w:rFonts w:ascii="David" w:hAnsi="David"/>
          <w:lang w:eastAsia="en-US"/>
        </w:rPr>
        <w:instrText>Ref204098329 \r \h</w:instrText>
      </w:r>
      <w:r w:rsidR="00607A82" w:rsidRPr="00607A82">
        <w:rPr>
          <w:rFonts w:ascii="David" w:hAnsi="David"/>
          <w:rtl/>
          <w:lang w:eastAsia="en-US"/>
        </w:rPr>
        <w:instrText xml:space="preserve">  \* </w:instrText>
      </w:r>
      <w:r w:rsidR="00607A82" w:rsidRPr="00607A82">
        <w:rPr>
          <w:rFonts w:ascii="David" w:hAnsi="David"/>
          <w:lang w:eastAsia="en-US"/>
        </w:rPr>
        <w:instrText>MERGEFORMAT</w:instrText>
      </w:r>
      <w:r w:rsidR="00607A82" w:rsidRPr="00607A82">
        <w:rPr>
          <w:rFonts w:ascii="David" w:hAnsi="David"/>
          <w:rtl/>
          <w:lang w:eastAsia="en-US"/>
        </w:rPr>
        <w:instrText xml:space="preserve"> </w:instrText>
      </w:r>
      <w:r w:rsidR="00607A82" w:rsidRPr="00607A82">
        <w:rPr>
          <w:rFonts w:ascii="David" w:hAnsi="David"/>
          <w:rtl/>
          <w:lang w:eastAsia="en-US"/>
        </w:rPr>
      </w:r>
      <w:r w:rsidR="00607A82" w:rsidRPr="00607A82">
        <w:rPr>
          <w:rFonts w:ascii="David" w:hAnsi="David"/>
          <w:rtl/>
          <w:lang w:eastAsia="en-US"/>
        </w:rPr>
        <w:fldChar w:fldCharType="separate"/>
      </w:r>
      <w:r w:rsidR="00406E25">
        <w:rPr>
          <w:rFonts w:ascii="David" w:hAnsi="David"/>
          <w:cs/>
          <w:lang w:eastAsia="en-US"/>
        </w:rPr>
        <w:t>‎</w:t>
      </w:r>
      <w:r w:rsidR="00406E25">
        <w:rPr>
          <w:rFonts w:ascii="David" w:hAnsi="David"/>
          <w:lang w:eastAsia="en-US"/>
        </w:rPr>
        <w:t>2.8.5</w:t>
      </w:r>
      <w:r w:rsidR="00607A82" w:rsidRPr="00607A82">
        <w:rPr>
          <w:rFonts w:ascii="David" w:hAnsi="David"/>
          <w:rtl/>
          <w:lang w:eastAsia="en-US"/>
        </w:rPr>
        <w:fldChar w:fldCharType="end"/>
      </w:r>
      <w:r w:rsidR="00DC1928" w:rsidRPr="00607A82">
        <w:rPr>
          <w:rFonts w:ascii="David" w:hAnsi="David"/>
          <w:rtl/>
          <w:lang w:eastAsia="en-US"/>
        </w:rPr>
        <w:t xml:space="preserve"> </w:t>
      </w:r>
      <w:r w:rsidRPr="00607A82">
        <w:rPr>
          <w:rFonts w:ascii="David" w:hAnsi="David"/>
          <w:rtl/>
          <w:lang w:eastAsia="en-US"/>
        </w:rPr>
        <w:t>תוך ציון ההיקף הכמותי</w:t>
      </w:r>
      <w:del w:id="75" w:author="Ido Marinov" w:date="2026-04-15T16:09:00Z">
        <w:r w:rsidRPr="00607A82" w:rsidDel="002E2BBD">
          <w:rPr>
            <w:rFonts w:ascii="David" w:hAnsi="David"/>
            <w:rtl/>
            <w:lang w:eastAsia="en-US"/>
          </w:rPr>
          <w:delText xml:space="preserve"> והכספי</w:delText>
        </w:r>
      </w:del>
      <w:r w:rsidRPr="00607A82">
        <w:rPr>
          <w:rFonts w:ascii="David" w:hAnsi="David"/>
          <w:rtl/>
          <w:lang w:eastAsia="en-US"/>
        </w:rPr>
        <w:t>.</w:t>
      </w:r>
    </w:p>
    <w:p w14:paraId="485F3578" w14:textId="71AEE0DD" w:rsidR="00734DDE" w:rsidRPr="00607A82" w:rsidRDefault="00734DDE" w:rsidP="00723098">
      <w:pPr>
        <w:keepNext/>
        <w:keepLines/>
        <w:widowControl w:val="0"/>
        <w:numPr>
          <w:ilvl w:val="2"/>
          <w:numId w:val="14"/>
        </w:numPr>
        <w:ind w:left="1219" w:hanging="794"/>
        <w:rPr>
          <w:sz w:val="26"/>
          <w:rtl/>
          <w:lang w:eastAsia="en-US"/>
        </w:rPr>
      </w:pPr>
      <w:r w:rsidRPr="00607A82">
        <w:rPr>
          <w:rFonts w:hint="cs"/>
          <w:sz w:val="26"/>
          <w:rtl/>
          <w:lang w:eastAsia="en-US"/>
        </w:rPr>
        <w:t xml:space="preserve">כמו כן על המציע לפרט </w:t>
      </w:r>
      <w:r w:rsidRPr="00607A82">
        <w:rPr>
          <w:sz w:val="26"/>
          <w:rtl/>
          <w:lang w:eastAsia="en-US"/>
        </w:rPr>
        <w:t xml:space="preserve">שמות </w:t>
      </w:r>
      <w:r w:rsidRPr="00607A82">
        <w:rPr>
          <w:rFonts w:hint="cs"/>
          <w:sz w:val="26"/>
          <w:rtl/>
          <w:lang w:eastAsia="en-US"/>
        </w:rPr>
        <w:t>של מקבלי שירות חיצוניים (שאינם עובדי המציע ו/או חברות בנות ו/או חברות קשורות וכו')</w:t>
      </w:r>
      <w:r w:rsidR="00DE494A" w:rsidRPr="00607A82">
        <w:rPr>
          <w:rFonts w:hint="cs"/>
          <w:sz w:val="26"/>
          <w:rtl/>
          <w:lang w:eastAsia="en-US"/>
        </w:rPr>
        <w:t>,</w:t>
      </w:r>
      <w:r w:rsidRPr="00607A82">
        <w:rPr>
          <w:rFonts w:hint="cs"/>
          <w:sz w:val="26"/>
          <w:rtl/>
          <w:lang w:eastAsia="en-US"/>
        </w:rPr>
        <w:t xml:space="preserve"> </w:t>
      </w:r>
      <w:r w:rsidRPr="00607A82">
        <w:rPr>
          <w:sz w:val="26"/>
          <w:rtl/>
          <w:lang w:eastAsia="en-US"/>
        </w:rPr>
        <w:t>מספרי הטלפון</w:t>
      </w:r>
      <w:r w:rsidRPr="00607A82">
        <w:rPr>
          <w:rFonts w:hint="cs"/>
          <w:sz w:val="26"/>
          <w:rtl/>
          <w:lang w:eastAsia="en-US"/>
        </w:rPr>
        <w:t xml:space="preserve"> הקווי והסלולרי</w:t>
      </w:r>
      <w:r w:rsidRPr="00607A82">
        <w:rPr>
          <w:sz w:val="26"/>
          <w:rtl/>
          <w:lang w:eastAsia="en-US"/>
        </w:rPr>
        <w:t xml:space="preserve"> שלהם</w:t>
      </w:r>
      <w:r w:rsidR="00DE494A" w:rsidRPr="00607A82">
        <w:rPr>
          <w:rFonts w:hint="cs"/>
          <w:sz w:val="26"/>
          <w:rtl/>
          <w:lang w:eastAsia="en-US"/>
        </w:rPr>
        <w:t xml:space="preserve"> ומועדי ההפעלה</w:t>
      </w:r>
      <w:r w:rsidRPr="00607A82">
        <w:rPr>
          <w:sz w:val="26"/>
          <w:rtl/>
          <w:lang w:eastAsia="en-US"/>
        </w:rPr>
        <w:t>.</w:t>
      </w:r>
      <w:r w:rsidRPr="00607A82">
        <w:rPr>
          <w:rFonts w:hint="cs"/>
          <w:sz w:val="26"/>
          <w:rtl/>
          <w:lang w:eastAsia="en-US"/>
        </w:rPr>
        <w:t xml:space="preserve"> </w:t>
      </w:r>
      <w:del w:id="76" w:author="Ido Marinov" w:date="2026-04-15T16:09:00Z">
        <w:r w:rsidR="001B5E9B" w:rsidRPr="00607A82" w:rsidDel="002E2BBD">
          <w:rPr>
            <w:rFonts w:hint="cs"/>
            <w:sz w:val="26"/>
            <w:rtl/>
            <w:lang w:eastAsia="en-US"/>
          </w:rPr>
          <w:delText xml:space="preserve">מספר מקבלי השירות שיפרט המציע לא יפחת מ-3. </w:delText>
        </w:r>
      </w:del>
    </w:p>
    <w:p w14:paraId="2F670501" w14:textId="1BD1A37B" w:rsidR="003C4E26" w:rsidRPr="0083122D" w:rsidDel="002E2BBD" w:rsidRDefault="003C4E26" w:rsidP="00723098">
      <w:pPr>
        <w:keepNext/>
        <w:keepLines/>
        <w:widowControl w:val="0"/>
        <w:numPr>
          <w:ilvl w:val="1"/>
          <w:numId w:val="14"/>
        </w:numPr>
        <w:ind w:left="936" w:hanging="576"/>
        <w:rPr>
          <w:del w:id="77" w:author="Ido Marinov" w:date="2026-04-15T16:10:00Z"/>
          <w:b/>
          <w:bCs/>
          <w:rtl/>
        </w:rPr>
      </w:pPr>
      <w:del w:id="78" w:author="Ido Marinov" w:date="2026-04-15T16:10:00Z">
        <w:r w:rsidRPr="0083122D" w:rsidDel="002E2BBD">
          <w:rPr>
            <w:rFonts w:hint="cs"/>
            <w:b/>
            <w:bCs/>
            <w:rtl/>
          </w:rPr>
          <w:delTex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delText>
        </w:r>
      </w:del>
    </w:p>
    <w:p w14:paraId="1E37CAB0" w14:textId="77777777" w:rsidR="009B3491" w:rsidRDefault="009B3491" w:rsidP="00723098">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5D6774D0" w14:textId="77777777" w:rsidR="00CB450E" w:rsidRDefault="00CB450E" w:rsidP="00723098">
      <w:pPr>
        <w:keepNext/>
        <w:keepLines/>
        <w:widowControl w:val="0"/>
        <w:numPr>
          <w:ilvl w:val="1"/>
          <w:numId w:val="14"/>
        </w:numPr>
        <w:ind w:left="936" w:hanging="576"/>
      </w:pPr>
      <w:r w:rsidRPr="0003220C">
        <w:rPr>
          <w:rtl/>
        </w:rPr>
        <w:lastRenderedPageBreak/>
        <w:t xml:space="preserve">ההצעה תוגש </w:t>
      </w:r>
      <w:r w:rsidR="008432E6" w:rsidRPr="00874724">
        <w:rPr>
          <w:rtl/>
        </w:rPr>
        <w:t>ב</w:t>
      </w:r>
      <w:r w:rsidR="008432E6" w:rsidRPr="00874724">
        <w:rPr>
          <w:rFonts w:hint="cs"/>
          <w:rtl/>
        </w:rPr>
        <w:t>- 2</w:t>
      </w:r>
      <w:r w:rsidR="008432E6" w:rsidRPr="00874724">
        <w:rPr>
          <w:rtl/>
        </w:rPr>
        <w:t xml:space="preserve"> </w:t>
      </w:r>
      <w:r w:rsidRPr="00874724">
        <w:rPr>
          <w:rtl/>
        </w:rPr>
        <w:t>עותקים</w:t>
      </w:r>
      <w:r w:rsidRPr="00874724">
        <w:rPr>
          <w:rFonts w:hint="cs"/>
          <w:rtl/>
        </w:rPr>
        <w:t xml:space="preserve"> זהים</w:t>
      </w:r>
      <w:r w:rsidRPr="0003220C">
        <w:rPr>
          <w:rtl/>
        </w:rPr>
        <w:t xml:space="preserve"> </w:t>
      </w:r>
      <w:r w:rsidRPr="0003220C">
        <w:rPr>
          <w:rFonts w:hint="cs"/>
          <w:rtl/>
        </w:rPr>
        <w:t>(מקור+</w:t>
      </w:r>
      <w:r w:rsidR="004A745C">
        <w:rPr>
          <w:rFonts w:hint="cs"/>
          <w:rtl/>
        </w:rPr>
        <w:t xml:space="preserve"> </w:t>
      </w:r>
      <w:r w:rsidRPr="0003220C">
        <w:rPr>
          <w:rFonts w:hint="cs"/>
          <w:rtl/>
        </w:rPr>
        <w:t xml:space="preserve">העתק), </w:t>
      </w:r>
      <w:r w:rsidRPr="0003220C">
        <w:rPr>
          <w:rtl/>
        </w:rPr>
        <w:t>כרוכים בהדבקה או בספירלה או בכל דרך שתמנע את פירוק החוברת</w:t>
      </w:r>
      <w:r w:rsidRPr="0003220C">
        <w:rPr>
          <w:rFonts w:hint="cs"/>
          <w:rtl/>
        </w:rPr>
        <w:t>. ההצעה תוגש במעטפה סגורה, תוך ציון: שם המכרז,</w:t>
      </w:r>
      <w:r w:rsidR="00D40235">
        <w:rPr>
          <w:rFonts w:hint="cs"/>
          <w:rtl/>
        </w:rPr>
        <w:t xml:space="preserve"> </w:t>
      </w:r>
      <w:r w:rsidRPr="0003220C">
        <w:rPr>
          <w:rFonts w:hint="cs"/>
          <w:rtl/>
        </w:rPr>
        <w:t>מס' המכרז, וככל הניתן ללא סימן מזהה של המציע על גבי המעטפה, כל זאת כאמור בפרק "מסמכים נדרשים ותנאי מסירת ההצעה".</w:t>
      </w:r>
    </w:p>
    <w:p w14:paraId="64F93636" w14:textId="77777777" w:rsidR="00DE2541" w:rsidRDefault="00DE2541" w:rsidP="00723098">
      <w:pPr>
        <w:keepNext/>
        <w:keepLines/>
        <w:widowControl w:val="0"/>
        <w:numPr>
          <w:ilvl w:val="1"/>
          <w:numId w:val="14"/>
        </w:numPr>
        <w:ind w:left="936" w:hanging="576"/>
        <w:rPr>
          <w:rtl/>
        </w:rPr>
      </w:pPr>
      <w:r w:rsidRPr="00891C07">
        <w:rPr>
          <w:rFonts w:hint="cs"/>
          <w:rtl/>
        </w:rPr>
        <w:t xml:space="preserve">בנוסף, על המציע לצרף להצעתו </w:t>
      </w:r>
      <w:r w:rsidR="009438A2" w:rsidRPr="00874724">
        <w:rPr>
          <w:rFonts w:hint="cs"/>
          <w:rtl/>
        </w:rPr>
        <w:t>3</w:t>
      </w:r>
      <w:r w:rsidRPr="00891C07">
        <w:rPr>
          <w:rFonts w:hint="cs"/>
          <w:rtl/>
        </w:rPr>
        <w:t xml:space="preserve"> </w:t>
      </w:r>
      <w:r w:rsidR="000F6338">
        <w:rPr>
          <w:rFonts w:hint="cs"/>
          <w:rtl/>
        </w:rPr>
        <w:t>התקנים ניידים (</w:t>
      </w:r>
      <w:r w:rsidR="000F6338" w:rsidRPr="00874724">
        <w:t>DOK</w:t>
      </w:r>
      <w:r w:rsidR="000F6338">
        <w:rPr>
          <w:rFonts w:hint="cs"/>
          <w:rtl/>
        </w:rPr>
        <w:t xml:space="preserve">) </w:t>
      </w:r>
      <w:r w:rsidRPr="00891C07">
        <w:rPr>
          <w:rFonts w:hint="cs"/>
          <w:rtl/>
        </w:rPr>
        <w:t xml:space="preserve">כאשר בכל אחד מהם ייצרב עותק סרוק של </w:t>
      </w:r>
      <w:r w:rsidRPr="00874724">
        <w:rPr>
          <w:rFonts w:hint="cs"/>
          <w:rtl/>
        </w:rPr>
        <w:t>חוברת ההצעה בלבד</w:t>
      </w:r>
      <w:r w:rsidRPr="00891C07">
        <w:rPr>
          <w:rFonts w:hint="cs"/>
          <w:rtl/>
        </w:rPr>
        <w:t xml:space="preserve">, ללא הצעת המחיר או כל פריט ממנה. על גבי </w:t>
      </w:r>
      <w:r w:rsidR="000F6338">
        <w:rPr>
          <w:rFonts w:hint="cs"/>
          <w:rtl/>
        </w:rPr>
        <w:t>ההתקן הנייד</w:t>
      </w:r>
      <w:r w:rsidRPr="00891C07">
        <w:rPr>
          <w:rFonts w:hint="cs"/>
          <w:rtl/>
        </w:rPr>
        <w:t xml:space="preserve"> יש לכתוב את שם המציע ושם המכרז.</w:t>
      </w:r>
    </w:p>
    <w:p w14:paraId="47A1AFFA" w14:textId="77777777" w:rsidR="00F45B9E" w:rsidRPr="0083122D" w:rsidRDefault="00F45B9E" w:rsidP="00723098">
      <w:pPr>
        <w:keepNext/>
        <w:keepLines/>
        <w:widowControl w:val="0"/>
        <w:numPr>
          <w:ilvl w:val="0"/>
          <w:numId w:val="14"/>
        </w:numPr>
        <w:rPr>
          <w:b/>
          <w:bCs/>
          <w:u w:val="single"/>
          <w:rtl/>
        </w:rPr>
      </w:pPr>
      <w:r w:rsidRPr="0083122D">
        <w:rPr>
          <w:b/>
          <w:bCs/>
          <w:u w:val="single"/>
          <w:rtl/>
        </w:rPr>
        <w:t>הקריטריונים לבחירת הקבלן</w:t>
      </w:r>
    </w:p>
    <w:p w14:paraId="20E8D50D" w14:textId="77777777" w:rsidR="00F45B9E" w:rsidRPr="00874724" w:rsidRDefault="00F45B9E" w:rsidP="00723098">
      <w:pPr>
        <w:keepNext/>
        <w:keepLines/>
        <w:widowControl w:val="0"/>
        <w:numPr>
          <w:ilvl w:val="1"/>
          <w:numId w:val="14"/>
        </w:numPr>
        <w:ind w:left="936" w:hanging="576"/>
        <w:rPr>
          <w:rtl/>
        </w:rPr>
      </w:pPr>
      <w:r w:rsidRPr="00874724">
        <w:rPr>
          <w:rFonts w:hint="cs"/>
          <w:rtl/>
        </w:rPr>
        <w:t>על המציע לקחת בחשבון כי תחילה תיבדק הצעתו מבחינת עמידתה בדרישות הסף כפי שפורטו במכרז זה.</w:t>
      </w:r>
    </w:p>
    <w:p w14:paraId="1F42154A" w14:textId="77777777" w:rsidR="00F45B9E" w:rsidRPr="00874724" w:rsidRDefault="00F45B9E" w:rsidP="00723098">
      <w:pPr>
        <w:keepNext/>
        <w:keepLines/>
        <w:widowControl w:val="0"/>
        <w:numPr>
          <w:ilvl w:val="1"/>
          <w:numId w:val="14"/>
        </w:numPr>
        <w:ind w:left="936" w:hanging="576"/>
        <w:rPr>
          <w:rtl/>
        </w:rPr>
      </w:pPr>
      <w:r w:rsidRPr="00874724">
        <w:rPr>
          <w:rFonts w:hint="cs"/>
          <w:rtl/>
        </w:rPr>
        <w:t>רק לאחר</w:t>
      </w:r>
      <w:r w:rsidR="00B864DE" w:rsidRPr="00874724">
        <w:rPr>
          <w:rFonts w:hint="cs"/>
          <w:rtl/>
        </w:rPr>
        <w:t xml:space="preserve"> </w:t>
      </w:r>
      <w:r w:rsidRPr="00874724">
        <w:rPr>
          <w:rFonts w:hint="cs"/>
          <w:rtl/>
        </w:rPr>
        <w:t>שיתברר כי ההצעה עומדת בדרישות הסף היא תיבדק עפ"י הקריטריונים שלהלן.</w:t>
      </w:r>
    </w:p>
    <w:p w14:paraId="453768E3" w14:textId="77777777" w:rsidR="00F45B9E" w:rsidRPr="00874724" w:rsidRDefault="00F45B9E" w:rsidP="00723098">
      <w:pPr>
        <w:keepNext/>
        <w:keepLines/>
        <w:widowControl w:val="0"/>
        <w:numPr>
          <w:ilvl w:val="1"/>
          <w:numId w:val="14"/>
        </w:numPr>
        <w:ind w:left="936" w:hanging="576"/>
        <w:rPr>
          <w:rtl/>
        </w:rPr>
      </w:pPr>
      <w:r w:rsidRPr="00874724">
        <w:rPr>
          <w:rFonts w:hint="cs"/>
          <w:rtl/>
        </w:rPr>
        <w:t xml:space="preserve">על המציע לפרט את ההיקפים והפעילות הנדרשת </w:t>
      </w:r>
      <w:r w:rsidR="0086639B" w:rsidRPr="00874724">
        <w:rPr>
          <w:rFonts w:hint="cs"/>
          <w:rtl/>
        </w:rPr>
        <w:t>ב</w:t>
      </w:r>
      <w:r w:rsidRPr="00874724">
        <w:rPr>
          <w:rFonts w:hint="cs"/>
          <w:rtl/>
        </w:rPr>
        <w:t>סעיפי הקריטריונים מאחר שלכל אחד מהם ינתן ציון בהתאם להיקף ולגודל.</w:t>
      </w:r>
    </w:p>
    <w:p w14:paraId="79BF9E5C" w14:textId="77777777" w:rsidR="00F45B9E" w:rsidRPr="0083122D" w:rsidRDefault="00F45B9E" w:rsidP="00723098">
      <w:pPr>
        <w:keepNext/>
        <w:keepLines/>
        <w:widowControl w:val="0"/>
        <w:numPr>
          <w:ilvl w:val="1"/>
          <w:numId w:val="14"/>
        </w:numPr>
        <w:ind w:left="936" w:hanging="576"/>
        <w:rPr>
          <w:rtl/>
        </w:rPr>
      </w:pPr>
      <w:r w:rsidRPr="00874724">
        <w:rPr>
          <w:rFonts w:hint="cs"/>
          <w:rtl/>
        </w:rPr>
        <w:t>ע</w:t>
      </w:r>
      <w:r w:rsidRPr="00874724">
        <w:rPr>
          <w:rtl/>
        </w:rPr>
        <w:t xml:space="preserve">ל המציע לקחת בחשבון את הקריטריונים שינחו את </w:t>
      </w:r>
      <w:r w:rsidRPr="00874724">
        <w:rPr>
          <w:rFonts w:hint="cs"/>
          <w:rtl/>
        </w:rPr>
        <w:t>המשרד</w:t>
      </w:r>
      <w:r w:rsidRPr="00874724">
        <w:rPr>
          <w:rtl/>
        </w:rPr>
        <w:t xml:space="preserve"> בבחירת הקבלן:</w:t>
      </w:r>
      <w:r w:rsidRPr="00874724">
        <w:rPr>
          <w:rtl/>
        </w:rPr>
        <w:tab/>
      </w:r>
    </w:p>
    <w:p w14:paraId="3BF893EB" w14:textId="031FE082" w:rsidR="00F45B9E" w:rsidRPr="0083122D" w:rsidRDefault="00F45B9E" w:rsidP="00723098">
      <w:pPr>
        <w:keepNext/>
        <w:keepLines/>
        <w:widowControl w:val="0"/>
        <w:numPr>
          <w:ilvl w:val="1"/>
          <w:numId w:val="14"/>
        </w:numPr>
        <w:ind w:left="936" w:hanging="576"/>
        <w:rPr>
          <w:b/>
          <w:bCs/>
          <w:rtl/>
        </w:rPr>
      </w:pPr>
      <w:r w:rsidRPr="0083122D">
        <w:rPr>
          <w:b/>
          <w:bCs/>
          <w:rtl/>
        </w:rPr>
        <w:t>הצעת המחיר</w:t>
      </w:r>
      <w:r w:rsidRPr="0083122D">
        <w:rPr>
          <w:rFonts w:hint="cs"/>
          <w:b/>
          <w:bCs/>
          <w:rtl/>
        </w:rPr>
        <w:t xml:space="preserve"> </w:t>
      </w:r>
      <w:r w:rsidRPr="0083122D">
        <w:rPr>
          <w:b/>
          <w:bCs/>
          <w:rtl/>
        </w:rPr>
        <w:t>–</w:t>
      </w:r>
      <w:r w:rsidRPr="0083122D">
        <w:rPr>
          <w:rFonts w:hint="cs"/>
          <w:b/>
          <w:bCs/>
          <w:rtl/>
        </w:rPr>
        <w:t xml:space="preserve"> במשקל של </w:t>
      </w:r>
      <w:r w:rsidR="00C71023">
        <w:rPr>
          <w:rFonts w:hint="cs"/>
          <w:b/>
          <w:bCs/>
          <w:rtl/>
        </w:rPr>
        <w:t>100</w:t>
      </w:r>
      <w:r w:rsidRPr="0083122D">
        <w:rPr>
          <w:rFonts w:hint="cs"/>
          <w:b/>
          <w:bCs/>
          <w:rtl/>
        </w:rPr>
        <w:t>%</w:t>
      </w:r>
    </w:p>
    <w:p w14:paraId="4A4F73A4" w14:textId="77777777" w:rsidR="00F45B9E" w:rsidRPr="00BD3EF4" w:rsidRDefault="00F45B9E" w:rsidP="00723098">
      <w:pPr>
        <w:keepNext/>
        <w:keepLines/>
        <w:widowControl w:val="0"/>
        <w:numPr>
          <w:ilvl w:val="2"/>
          <w:numId w:val="14"/>
        </w:numPr>
        <w:ind w:left="1219" w:hanging="794"/>
        <w:rPr>
          <w:sz w:val="26"/>
          <w:rtl/>
          <w:lang w:eastAsia="en-US"/>
        </w:rPr>
      </w:pPr>
      <w:r w:rsidRPr="00BD3EF4">
        <w:rPr>
          <w:rFonts w:hint="cs"/>
          <w:sz w:val="26"/>
          <w:rtl/>
          <w:lang w:eastAsia="en-US"/>
        </w:rPr>
        <w:t>הצעת המחיר על כל מרכיביה.</w:t>
      </w:r>
    </w:p>
    <w:p w14:paraId="6514292D" w14:textId="77777777" w:rsidR="00336F20" w:rsidRPr="00BD3EF4" w:rsidRDefault="00336F20" w:rsidP="00723098">
      <w:pPr>
        <w:keepNext/>
        <w:keepLines/>
        <w:widowControl w:val="0"/>
        <w:numPr>
          <w:ilvl w:val="2"/>
          <w:numId w:val="14"/>
        </w:numPr>
        <w:ind w:left="1219" w:hanging="794"/>
        <w:rPr>
          <w:sz w:val="26"/>
          <w:rtl/>
          <w:lang w:eastAsia="en-US"/>
        </w:rPr>
      </w:pPr>
      <w:r w:rsidRPr="00BD3EF4">
        <w:rPr>
          <w:rFonts w:hint="cs"/>
          <w:sz w:val="26"/>
          <w:rtl/>
          <w:lang w:eastAsia="en-US"/>
        </w:rPr>
        <w:t>חישוב ציון המחיר ייעשה כדלקמן:</w:t>
      </w:r>
    </w:p>
    <w:p w14:paraId="6DE022F5" w14:textId="327FBD91" w:rsidR="008E6631" w:rsidRDefault="008E6631" w:rsidP="00723098">
      <w:pPr>
        <w:keepNext/>
        <w:keepLines/>
        <w:widowControl w:val="0"/>
        <w:numPr>
          <w:ilvl w:val="2"/>
          <w:numId w:val="14"/>
        </w:numPr>
        <w:ind w:left="1219" w:hanging="794"/>
        <w:rPr>
          <w:ins w:id="79" w:author="Adi Rechter" w:date="2026-06-11T15:37:00Z"/>
          <w:sz w:val="26"/>
          <w:lang w:eastAsia="en-US"/>
        </w:rPr>
      </w:pPr>
      <w:ins w:id="80" w:author="Ido Marinov" w:date="2026-06-13T22:23:00Z">
        <w:r>
          <w:rPr>
            <w:rFonts w:hint="cs"/>
            <w:sz w:val="26"/>
            <w:rtl/>
            <w:lang w:eastAsia="en-US"/>
          </w:rPr>
          <w:t>המציע שיציע את אחוז התוספת הנמוך ביותר ידורג במקום הראשון ויזכה במכרז ויתר המציעים ידורג</w:t>
        </w:r>
      </w:ins>
      <w:ins w:id="81" w:author="Ido Marinov" w:date="2026-06-13T22:24:00Z">
        <w:r>
          <w:rPr>
            <w:rFonts w:hint="cs"/>
            <w:sz w:val="26"/>
            <w:rtl/>
            <w:lang w:eastAsia="en-US"/>
          </w:rPr>
          <w:t>ו בהתאם לאחוז התוספת שהציעו.</w:t>
        </w:r>
      </w:ins>
    </w:p>
    <w:p w14:paraId="517C91F1" w14:textId="27991351" w:rsidR="00336F20" w:rsidRPr="00BD3EF4" w:rsidDel="008E6631" w:rsidRDefault="00336F20" w:rsidP="00723098">
      <w:pPr>
        <w:keepNext/>
        <w:keepLines/>
        <w:widowControl w:val="0"/>
        <w:numPr>
          <w:ilvl w:val="2"/>
          <w:numId w:val="14"/>
        </w:numPr>
        <w:ind w:left="1219" w:hanging="794"/>
        <w:rPr>
          <w:del w:id="82" w:author="Ido Marinov" w:date="2026-06-13T22:24:00Z"/>
          <w:sz w:val="26"/>
          <w:rtl/>
          <w:lang w:eastAsia="en-US"/>
        </w:rPr>
      </w:pPr>
      <w:del w:id="83" w:author="Ido Marinov" w:date="2026-06-13T22:24:00Z">
        <w:r w:rsidRPr="00BD3EF4" w:rsidDel="008E6631">
          <w:rPr>
            <w:rFonts w:hint="cs"/>
            <w:sz w:val="26"/>
            <w:rtl/>
            <w:lang w:eastAsia="en-US"/>
          </w:rPr>
          <w:delText>הצעת המחיר המשוקללת (כולל מע"מ) הנמוכה ביותר, תקבל ציון 100% ולשאר ההצעות ייקבע הציון על פי הנוסחה הבאה:</w:delText>
        </w:r>
      </w:del>
    </w:p>
    <w:p w14:paraId="32F7A84A" w14:textId="0AD8EAAC" w:rsidR="00336F20" w:rsidDel="00666779" w:rsidRDefault="005A36C3" w:rsidP="00723098">
      <w:pPr>
        <w:keepNext/>
        <w:keepLines/>
        <w:widowControl w:val="0"/>
        <w:ind w:left="1417"/>
        <w:rPr>
          <w:del w:id="84" w:author="Adi Rechter" w:date="2026-06-11T15:37:00Z"/>
          <w:sz w:val="22"/>
          <w:rtl/>
          <w:lang w:eastAsia="en-US"/>
        </w:rPr>
      </w:pPr>
      <w:del w:id="85" w:author="Adi Rechter" w:date="2026-06-11T15:37:00Z">
        <w:r w:rsidDel="00666779">
          <w:rPr>
            <w:noProof/>
            <w:lang w:eastAsia="en-US"/>
          </w:rPr>
          <mc:AlternateContent>
            <mc:Choice Requires="wpg">
              <w:drawing>
                <wp:anchor distT="0" distB="0" distL="114300" distR="114300" simplePos="0" relativeHeight="251657728" behindDoc="0" locked="0" layoutInCell="1" allowOverlap="1" wp14:anchorId="3515BE09" wp14:editId="1E282CBF">
                  <wp:simplePos x="0" y="0"/>
                  <wp:positionH relativeFrom="column">
                    <wp:posOffset>438150</wp:posOffset>
                  </wp:positionH>
                  <wp:positionV relativeFrom="paragraph">
                    <wp:posOffset>22225</wp:posOffset>
                  </wp:positionV>
                  <wp:extent cx="4442460" cy="1061085"/>
                  <wp:effectExtent l="0" t="0" r="0" b="0"/>
                  <wp:wrapNone/>
                  <wp:docPr id="92372758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1633564986"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420094095" name="תיבת טקסט 2"/>
                          <wps:cNvSpPr txBox="1">
                            <a:spLocks noChangeArrowheads="1"/>
                          </wps:cNvSpPr>
                          <wps:spPr bwMode="auto">
                            <a:xfrm flipH="1">
                              <a:off x="5700" y="9880"/>
                              <a:ext cx="291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1CE80" w14:textId="77777777" w:rsidR="00C871B3" w:rsidRDefault="00C871B3"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938728566"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A5089" w14:textId="77777777" w:rsidR="00C871B3" w:rsidRDefault="00C871B3"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17A08B16" w14:textId="77777777" w:rsidR="00C871B3" w:rsidRPr="00FB58DB" w:rsidRDefault="00C871B3" w:rsidP="00336F20">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1129337303"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4500672"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68F30" w14:textId="77777777" w:rsidR="00C871B3" w:rsidRDefault="00C871B3" w:rsidP="00336F20">
                                <w:pPr>
                                  <w:jc w:val="center"/>
                                  <w:rPr>
                                    <w:rtl/>
                                    <w:cs/>
                                  </w:rPr>
                                </w:pPr>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15BE09" id="Group 296" o:spid="_x0000_s1028" style="position:absolute;left:0;text-align:left;margin-left:34.5pt;margin-top:1.75pt;width:349.8pt;height:83.55pt;z-index:251657728"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">
                  <v:rect id="Rectangle 297" o:spid="_x0000_s1029"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" strokeweight="1.5pt"/>
                  <v:shape id="_x0000_s1030" type="#_x0000_t202" style="position:absolute;left:5700;top:9880;width:2911;height:85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" filled="f" stroked="f">
                    <v:textbox style="mso-fit-shape-to-text:t">
                      <w:txbxContent>
                        <w:p w14:paraId="4DD1CE80" w14:textId="77777777" w:rsidR="00C871B3" w:rsidRDefault="00C871B3"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_x0000_s1031"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" filled="f" stroked="f">
                    <v:textbox>
                      <w:txbxContent>
                        <w:p w14:paraId="666A5089" w14:textId="77777777" w:rsidR="00C871B3" w:rsidRDefault="00C871B3"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17A08B16" w14:textId="77777777" w:rsidR="00C871B3" w:rsidRPr="00FB58DB" w:rsidRDefault="00C871B3" w:rsidP="00336F20">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2"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"/>
                  <v:shape id="_x0000_s1033"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" filled="f" stroked="f">
                    <v:textbox>
                      <w:txbxContent>
                        <w:p w14:paraId="1B968F30" w14:textId="77777777" w:rsidR="00C871B3" w:rsidRDefault="00C871B3" w:rsidP="00336F20">
                          <w:pPr>
                            <w:jc w:val="center"/>
                            <w:rPr>
                              <w:rtl/>
                              <w:cs/>
                            </w:rPr>
                          </w:pPr>
                          <w:r>
                            <w:rPr>
                              <w:rFonts w:hint="cs"/>
                              <w:rtl/>
                            </w:rPr>
                            <w:t>=</w:t>
                          </w:r>
                        </w:p>
                      </w:txbxContent>
                    </v:textbox>
                  </v:shape>
                </v:group>
              </w:pict>
            </mc:Fallback>
          </mc:AlternateContent>
        </w:r>
      </w:del>
    </w:p>
    <w:p w14:paraId="61FFDB46" w14:textId="3EAF7F8F" w:rsidR="00336F20" w:rsidDel="00666779" w:rsidRDefault="00336F20" w:rsidP="00723098">
      <w:pPr>
        <w:keepNext/>
        <w:keepLines/>
        <w:widowControl w:val="0"/>
        <w:ind w:left="1417"/>
        <w:rPr>
          <w:del w:id="86" w:author="Adi Rechter" w:date="2026-06-11T15:37:00Z"/>
          <w:sz w:val="22"/>
          <w:rtl/>
          <w:lang w:eastAsia="en-US"/>
        </w:rPr>
      </w:pPr>
    </w:p>
    <w:p w14:paraId="2F8BF5B5" w14:textId="6DBD57D4" w:rsidR="00336F20" w:rsidDel="00666779" w:rsidRDefault="00336F20" w:rsidP="00723098">
      <w:pPr>
        <w:keepNext/>
        <w:keepLines/>
        <w:widowControl w:val="0"/>
        <w:ind w:left="1417"/>
        <w:rPr>
          <w:del w:id="87" w:author="Adi Rechter" w:date="2026-06-11T15:37:00Z"/>
          <w:sz w:val="22"/>
          <w:rtl/>
          <w:lang w:eastAsia="en-US"/>
        </w:rPr>
      </w:pPr>
    </w:p>
    <w:p w14:paraId="275DDC19" w14:textId="13DF59C7" w:rsidR="00336F20" w:rsidDel="00666779" w:rsidRDefault="00336F20" w:rsidP="00723098">
      <w:pPr>
        <w:keepNext/>
        <w:keepLines/>
        <w:widowControl w:val="0"/>
        <w:ind w:left="1417"/>
        <w:rPr>
          <w:del w:id="88" w:author="Adi Rechter" w:date="2026-06-11T15:37:00Z"/>
          <w:sz w:val="22"/>
          <w:rtl/>
          <w:lang w:eastAsia="en-US"/>
        </w:rPr>
      </w:pPr>
    </w:p>
    <w:p w14:paraId="56D17F86" w14:textId="7A83E136" w:rsidR="00336F20" w:rsidDel="00666779" w:rsidRDefault="00336F20" w:rsidP="00723098">
      <w:pPr>
        <w:keepNext/>
        <w:keepLines/>
        <w:widowControl w:val="0"/>
        <w:ind w:left="1417"/>
        <w:rPr>
          <w:del w:id="89" w:author="Adi Rechter" w:date="2026-06-11T15:37:00Z"/>
          <w:sz w:val="22"/>
          <w:rtl/>
          <w:lang w:eastAsia="en-US"/>
        </w:rPr>
      </w:pPr>
    </w:p>
    <w:p w14:paraId="3E162CB8" w14:textId="3063BE1E" w:rsidR="00AD338C" w:rsidDel="00666779" w:rsidRDefault="00AD338C" w:rsidP="00723098">
      <w:pPr>
        <w:keepNext/>
        <w:keepLines/>
        <w:widowControl w:val="0"/>
        <w:ind w:left="1417"/>
        <w:rPr>
          <w:del w:id="90" w:author="Adi Rechter" w:date="2026-06-11T15:37:00Z"/>
          <w:sz w:val="22"/>
          <w:rtl/>
          <w:lang w:eastAsia="en-US"/>
        </w:rPr>
      </w:pPr>
    </w:p>
    <w:p w14:paraId="73BE5E0A" w14:textId="468C33A0" w:rsidR="000A26FF" w:rsidRPr="0083122D" w:rsidDel="00D10367" w:rsidRDefault="00F26F8A" w:rsidP="00723098">
      <w:pPr>
        <w:keepNext/>
        <w:keepLines/>
        <w:widowControl w:val="0"/>
        <w:numPr>
          <w:ilvl w:val="1"/>
          <w:numId w:val="14"/>
        </w:numPr>
        <w:ind w:left="936" w:hanging="576"/>
        <w:rPr>
          <w:del w:id="91" w:author="Ido Marinov" w:date="2026-04-15T16:10:00Z"/>
          <w:rFonts w:ascii="David" w:hAnsi="David"/>
        </w:rPr>
      </w:pPr>
      <w:del w:id="92" w:author="Ido Marinov" w:date="2026-04-15T16:10:00Z">
        <w:r w:rsidRPr="0083122D" w:rsidDel="00D10367">
          <w:rPr>
            <w:rFonts w:ascii="David" w:hAnsi="David"/>
            <w:rtl/>
          </w:rPr>
          <w:delText>תחילה תפתח המעטפה עליה מצויין "חוברת ההצעה " ויבדקו כל הסעיפים המתייחסים לאיכות (</w:delText>
        </w:r>
        <w:r w:rsidR="007E5F0C" w:rsidRPr="0083122D" w:rsidDel="00D10367">
          <w:rPr>
            <w:rFonts w:ascii="David" w:hAnsi="David"/>
            <w:rtl/>
          </w:rPr>
          <w:fldChar w:fldCharType="begin"/>
        </w:r>
        <w:r w:rsidR="007E5F0C" w:rsidRPr="0083122D" w:rsidDel="00D10367">
          <w:rPr>
            <w:rFonts w:ascii="David" w:hAnsi="David"/>
            <w:rtl/>
          </w:rPr>
          <w:delInstrText xml:space="preserve"> </w:delInstrText>
        </w:r>
        <w:r w:rsidR="007E5F0C" w:rsidRPr="0083122D" w:rsidDel="00D10367">
          <w:rPr>
            <w:rFonts w:ascii="David" w:hAnsi="David"/>
          </w:rPr>
          <w:delInstrText>REF</w:delInstrText>
        </w:r>
        <w:r w:rsidR="007E5F0C" w:rsidRPr="0083122D" w:rsidDel="00D10367">
          <w:rPr>
            <w:rFonts w:ascii="David" w:hAnsi="David"/>
            <w:rtl/>
          </w:rPr>
          <w:delInstrText xml:space="preserve"> _</w:delInstrText>
        </w:r>
        <w:r w:rsidR="007E5F0C" w:rsidRPr="0083122D" w:rsidDel="00D10367">
          <w:rPr>
            <w:rFonts w:ascii="David" w:hAnsi="David"/>
          </w:rPr>
          <w:delInstrText>Ref154920186 \r \h</w:delInstrText>
        </w:r>
        <w:r w:rsidR="007E5F0C" w:rsidRPr="0083122D" w:rsidDel="00D10367">
          <w:rPr>
            <w:rFonts w:ascii="David" w:hAnsi="David"/>
            <w:rtl/>
          </w:rPr>
          <w:delInstrText xml:space="preserve">  \* </w:delInstrText>
        </w:r>
        <w:r w:rsidR="007E5F0C" w:rsidRPr="0083122D" w:rsidDel="00D10367">
          <w:rPr>
            <w:rFonts w:ascii="David" w:hAnsi="David"/>
          </w:rPr>
          <w:delInstrText>MERGEFORMAT</w:delInstrText>
        </w:r>
        <w:r w:rsidR="007E5F0C" w:rsidRPr="0083122D" w:rsidDel="00D10367">
          <w:rPr>
            <w:rFonts w:ascii="David" w:hAnsi="David"/>
            <w:rtl/>
          </w:rPr>
          <w:delInstrText xml:space="preserve"> </w:delInstrText>
        </w:r>
        <w:r w:rsidR="007E5F0C" w:rsidRPr="0083122D" w:rsidDel="00D10367">
          <w:rPr>
            <w:rFonts w:ascii="David" w:hAnsi="David"/>
            <w:rtl/>
          </w:rPr>
        </w:r>
        <w:r w:rsidR="007E5F0C" w:rsidRPr="0083122D" w:rsidDel="00D10367">
          <w:rPr>
            <w:rFonts w:ascii="David" w:hAnsi="David"/>
            <w:rtl/>
          </w:rPr>
          <w:fldChar w:fldCharType="separate"/>
        </w:r>
        <w:r w:rsidR="005045B3" w:rsidRPr="0083122D" w:rsidDel="00D10367">
          <w:rPr>
            <w:rFonts w:ascii="David" w:hAnsi="David"/>
            <w:cs/>
          </w:rPr>
          <w:delText>‎</w:delText>
        </w:r>
        <w:r w:rsidR="005045B3" w:rsidRPr="0083122D" w:rsidDel="00D10367">
          <w:rPr>
            <w:rFonts w:ascii="David" w:hAnsi="David"/>
          </w:rPr>
          <w:delText>16.5</w:delText>
        </w:r>
        <w:r w:rsidR="007E5F0C" w:rsidRPr="0083122D" w:rsidDel="00D10367">
          <w:rPr>
            <w:rFonts w:ascii="David" w:hAnsi="David"/>
            <w:rtl/>
          </w:rPr>
          <w:fldChar w:fldCharType="end"/>
        </w:r>
        <w:r w:rsidRPr="0083122D" w:rsidDel="00D10367">
          <w:rPr>
            <w:rFonts w:ascii="David" w:hAnsi="David"/>
            <w:rtl/>
          </w:rPr>
          <w:delText>), כפי שמפורטים בטבלת השוואת ההצעות (</w:delText>
        </w:r>
        <w:r w:rsidR="00712BC7" w:rsidRPr="0083122D" w:rsidDel="00D10367">
          <w:rPr>
            <w:rFonts w:ascii="David" w:hAnsi="David"/>
            <w:rtl/>
          </w:rPr>
          <w:delText xml:space="preserve">נספח </w:delText>
        </w:r>
        <w:r w:rsidR="00B92964" w:rsidRPr="0083122D" w:rsidDel="00D10367">
          <w:rPr>
            <w:rFonts w:ascii="David" w:hAnsi="David"/>
            <w:rtl/>
          </w:rPr>
          <w:delText>אקסל</w:delText>
        </w:r>
        <w:r w:rsidR="0000721F" w:rsidRPr="0083122D" w:rsidDel="00D10367">
          <w:rPr>
            <w:rFonts w:ascii="David" w:hAnsi="David"/>
            <w:rtl/>
          </w:rPr>
          <w:delText xml:space="preserve"> המחוון </w:delText>
        </w:r>
        <w:r w:rsidRPr="0083122D" w:rsidDel="00D10367">
          <w:rPr>
            <w:rFonts w:ascii="David" w:hAnsi="David"/>
            <w:rtl/>
          </w:rPr>
          <w:delText>א' ו- ב') וינתנו להם ציונים מתאימים.</w:delText>
        </w:r>
      </w:del>
    </w:p>
    <w:p w14:paraId="0296823B" w14:textId="70074CE6" w:rsidR="006642C4" w:rsidRPr="0083122D" w:rsidRDefault="00C71023" w:rsidP="00723098">
      <w:pPr>
        <w:keepNext/>
        <w:keepLines/>
        <w:widowControl w:val="0"/>
        <w:numPr>
          <w:ilvl w:val="1"/>
          <w:numId w:val="14"/>
        </w:numPr>
        <w:ind w:left="936" w:hanging="576"/>
        <w:rPr>
          <w:rFonts w:ascii="David" w:hAnsi="David"/>
        </w:rPr>
      </w:pPr>
      <w:r>
        <w:rPr>
          <w:rFonts w:ascii="David" w:hAnsi="David" w:hint="cs"/>
          <w:rtl/>
        </w:rPr>
        <w:t>ההצעה הזולה ביותר תיבחר כ</w:t>
      </w:r>
      <w:r w:rsidR="00AE09ED" w:rsidRPr="0083122D">
        <w:rPr>
          <w:rFonts w:ascii="David" w:hAnsi="David"/>
          <w:rtl/>
        </w:rPr>
        <w:t>הצעה</w:t>
      </w:r>
      <w:r>
        <w:rPr>
          <w:rFonts w:ascii="David" w:hAnsi="David" w:hint="cs"/>
          <w:rtl/>
        </w:rPr>
        <w:t xml:space="preserve"> הזוכה.</w:t>
      </w:r>
    </w:p>
    <w:p w14:paraId="630EB82B" w14:textId="77777777" w:rsidR="006642C4" w:rsidRPr="0083122D" w:rsidRDefault="00F45B9E" w:rsidP="00723098">
      <w:pPr>
        <w:keepNext/>
        <w:keepLines/>
        <w:widowControl w:val="0"/>
        <w:numPr>
          <w:ilvl w:val="1"/>
          <w:numId w:val="14"/>
        </w:numPr>
        <w:ind w:left="936" w:hanging="576"/>
        <w:rPr>
          <w:rFonts w:ascii="David" w:hAnsi="David"/>
          <w:rtl/>
        </w:rPr>
      </w:pPr>
      <w:r w:rsidRPr="0083122D">
        <w:rPr>
          <w:rFonts w:ascii="David" w:hAnsi="David"/>
          <w:rtl/>
        </w:rPr>
        <w:t xml:space="preserve">אם לאחר שקלול התוצאות, קיבלו שתי הצעות או יותר תוצאה משוקללת זהה שהיא התוצאה הגבוהה ביותר, ואחת מן ההצעות היא של עסק בשליטת אישה, תיבחר ההצעה </w:t>
      </w:r>
      <w:r w:rsidR="006642C4" w:rsidRPr="0083122D">
        <w:rPr>
          <w:rFonts w:ascii="David" w:hAnsi="David"/>
          <w:rtl/>
        </w:rPr>
        <w:t>האמורה כזוכה במכרז ובלבד שצורף לה בעת הגשתה, אישור ותצהיר.</w:t>
      </w:r>
    </w:p>
    <w:p w14:paraId="7FF6FCDC" w14:textId="77777777" w:rsidR="00875616" w:rsidRPr="0061757C" w:rsidRDefault="00875616" w:rsidP="00723098">
      <w:pPr>
        <w:keepNext/>
        <w:keepLines/>
        <w:widowControl w:val="0"/>
        <w:numPr>
          <w:ilvl w:val="1"/>
          <w:numId w:val="14"/>
        </w:numPr>
        <w:ind w:left="936" w:hanging="576"/>
        <w:rPr>
          <w:rFonts w:ascii="David" w:hAnsi="David"/>
        </w:rPr>
      </w:pPr>
      <w:r w:rsidRPr="0061757C">
        <w:rPr>
          <w:rFonts w:ascii="David" w:hAnsi="David" w:hint="cs"/>
          <w:rtl/>
        </w:rPr>
        <w:lastRenderedPageBreak/>
        <w:t>אם לאחר שקלול התוצאות, קיבלו שתי הצעות או יותר תוצאה משוקללת זהה שהיא התוצאה הגבוהה ביותר, ואחת מן ההצעות היא של עסק שמשרת מילואים פעיל מחזיק בשליטה בו, תיבחר ההצעה האמורה כזוכה במכרז ובלבד שצורף לה בעת הגשתה, הצהרה של המחזיק בשליטה שלפיה מתקיימים כל אלה:</w:t>
      </w:r>
    </w:p>
    <w:p w14:paraId="24559CE3" w14:textId="77777777" w:rsidR="00875616" w:rsidRPr="0061757C" w:rsidRDefault="00875616" w:rsidP="00723098">
      <w:pPr>
        <w:keepNext/>
        <w:keepLines/>
        <w:widowControl w:val="0"/>
        <w:numPr>
          <w:ilvl w:val="2"/>
          <w:numId w:val="14"/>
        </w:numPr>
        <w:ind w:left="1219" w:hanging="794"/>
        <w:rPr>
          <w:sz w:val="26"/>
          <w:lang w:eastAsia="en-US"/>
        </w:rPr>
      </w:pPr>
      <w:r w:rsidRPr="0061757C">
        <w:rPr>
          <w:rFonts w:hint="cs"/>
          <w:sz w:val="26"/>
          <w:rtl/>
          <w:lang w:eastAsia="en-US"/>
        </w:rPr>
        <w:t>הוא משרת מילואים פעיל בעת הגשת ההצעה.</w:t>
      </w:r>
    </w:p>
    <w:p w14:paraId="03706E5C" w14:textId="77777777" w:rsidR="00875616" w:rsidRPr="0061757C" w:rsidRDefault="00875616" w:rsidP="00723098">
      <w:pPr>
        <w:keepNext/>
        <w:keepLines/>
        <w:widowControl w:val="0"/>
        <w:numPr>
          <w:ilvl w:val="2"/>
          <w:numId w:val="14"/>
        </w:numPr>
        <w:ind w:left="1219" w:hanging="794"/>
        <w:rPr>
          <w:sz w:val="26"/>
          <w:lang w:eastAsia="en-US"/>
        </w:rPr>
      </w:pPr>
      <w:r w:rsidRPr="0061757C">
        <w:rPr>
          <w:rFonts w:hint="cs"/>
          <w:sz w:val="26"/>
          <w:rtl/>
          <w:lang w:eastAsia="en-US"/>
        </w:rPr>
        <w:t>העסק הוא בשליטת משרת מילואים פעיל.</w:t>
      </w:r>
    </w:p>
    <w:p w14:paraId="0B467440" w14:textId="77777777" w:rsidR="00875616" w:rsidRPr="0061757C" w:rsidRDefault="00875616" w:rsidP="00723098">
      <w:pPr>
        <w:keepNext/>
        <w:keepLines/>
        <w:widowControl w:val="0"/>
        <w:numPr>
          <w:ilvl w:val="2"/>
          <w:numId w:val="14"/>
        </w:numPr>
        <w:ind w:left="1219" w:hanging="794"/>
        <w:rPr>
          <w:sz w:val="26"/>
          <w:lang w:eastAsia="en-US"/>
        </w:rPr>
      </w:pPr>
      <w:r w:rsidRPr="0061757C">
        <w:rPr>
          <w:rFonts w:hint="cs"/>
          <w:sz w:val="26"/>
          <w:rtl/>
          <w:lang w:eastAsia="en-US"/>
        </w:rPr>
        <w:t>ההצעה אינה של חברת בת של עסק גדול.</w:t>
      </w:r>
    </w:p>
    <w:p w14:paraId="3FE1F268" w14:textId="77777777" w:rsidR="00F45B9E" w:rsidRPr="0083122D" w:rsidRDefault="00F45B9E" w:rsidP="00723098">
      <w:pPr>
        <w:keepNext/>
        <w:keepLines/>
        <w:widowControl w:val="0"/>
        <w:numPr>
          <w:ilvl w:val="0"/>
          <w:numId w:val="14"/>
        </w:numPr>
        <w:rPr>
          <w:b/>
          <w:bCs/>
          <w:u w:val="single"/>
        </w:rPr>
      </w:pPr>
      <w:r w:rsidRPr="0083122D">
        <w:rPr>
          <w:rFonts w:hint="cs"/>
          <w:b/>
          <w:bCs/>
          <w:u w:val="single"/>
          <w:rtl/>
        </w:rPr>
        <w:t>משך הבדיקה ותקפות ההצעה</w:t>
      </w:r>
    </w:p>
    <w:p w14:paraId="5A1D51FA" w14:textId="77777777" w:rsidR="00F45B9E" w:rsidRPr="0083122D" w:rsidRDefault="00F45B9E" w:rsidP="00723098">
      <w:pPr>
        <w:keepNext/>
        <w:keepLines/>
        <w:widowControl w:val="0"/>
        <w:numPr>
          <w:ilvl w:val="1"/>
          <w:numId w:val="14"/>
        </w:numPr>
        <w:ind w:left="936" w:hanging="576"/>
        <w:rPr>
          <w:rFonts w:ascii="David" w:hAnsi="David"/>
          <w:rtl/>
        </w:rPr>
      </w:pPr>
      <w:r w:rsidRPr="007E5F0C">
        <w:rPr>
          <w:rFonts w:hint="cs"/>
          <w:rtl/>
        </w:rPr>
        <w:t xml:space="preserve">המשרד לא מתחייב לסיים הליכי המכרז ולקבוע זוכה תוך תקופה מסוימת. אך, אם </w:t>
      </w:r>
      <w:r w:rsidRPr="0083122D">
        <w:rPr>
          <w:rFonts w:ascii="David" w:hAnsi="David" w:hint="cs"/>
          <w:rtl/>
        </w:rPr>
        <w:t>הליכי אישור המכרז לא יסתיימו לאחר 90 יום מהמועד האחרון להגשת ההצעות, רשאי המציע לבטל את הצעתו</w:t>
      </w:r>
    </w:p>
    <w:p w14:paraId="31DEC7A0" w14:textId="77777777" w:rsidR="00F45B9E" w:rsidRPr="0083122D" w:rsidRDefault="00F45B9E" w:rsidP="00723098">
      <w:pPr>
        <w:keepNext/>
        <w:keepLines/>
        <w:widowControl w:val="0"/>
        <w:numPr>
          <w:ilvl w:val="1"/>
          <w:numId w:val="14"/>
        </w:numPr>
        <w:ind w:left="936" w:hanging="576"/>
        <w:rPr>
          <w:rFonts w:ascii="David" w:hAnsi="David"/>
          <w:rtl/>
        </w:rPr>
      </w:pPr>
      <w:r w:rsidRPr="0083122D">
        <w:rPr>
          <w:rFonts w:ascii="David" w:hAnsi="David" w:hint="cs"/>
          <w:rtl/>
        </w:rPr>
        <w:t>ההודעה על ביטול ההצעה תועבר למשרד בכתב, תוך ציון מועד תחולה, אל מנהל</w:t>
      </w:r>
      <w:r w:rsidR="00225DE9" w:rsidRPr="0083122D">
        <w:rPr>
          <w:rFonts w:ascii="David" w:hAnsi="David" w:hint="cs"/>
          <w:rtl/>
        </w:rPr>
        <w:t>ת</w:t>
      </w:r>
      <w:r w:rsidR="00B864DE" w:rsidRPr="0083122D">
        <w:rPr>
          <w:rFonts w:ascii="David" w:hAnsi="David" w:hint="cs"/>
          <w:rtl/>
        </w:rPr>
        <w:t xml:space="preserve"> </w:t>
      </w:r>
      <w:r w:rsidR="000D0959" w:rsidRPr="0083122D">
        <w:rPr>
          <w:rFonts w:ascii="David" w:hAnsi="David"/>
          <w:rtl/>
        </w:rPr>
        <w:t>אגף רכש מכרזים והתקשרויות</w:t>
      </w:r>
      <w:r w:rsidR="007F3214" w:rsidRPr="0083122D">
        <w:rPr>
          <w:rFonts w:ascii="David" w:hAnsi="David" w:hint="cs"/>
          <w:rtl/>
        </w:rPr>
        <w:t xml:space="preserve"> ותובא לדיון ולהחלטתה של וועדת המכרזים</w:t>
      </w:r>
      <w:r w:rsidRPr="0083122D">
        <w:rPr>
          <w:rFonts w:ascii="David" w:hAnsi="David" w:hint="cs"/>
          <w:rtl/>
        </w:rPr>
        <w:t>.</w:t>
      </w:r>
    </w:p>
    <w:p w14:paraId="4A9D1CDE" w14:textId="77777777" w:rsidR="00F45B9E" w:rsidRPr="003C2968" w:rsidRDefault="00F45B9E" w:rsidP="00723098">
      <w:pPr>
        <w:keepNext/>
        <w:keepLines/>
        <w:widowControl w:val="0"/>
        <w:numPr>
          <w:ilvl w:val="0"/>
          <w:numId w:val="14"/>
        </w:numPr>
        <w:rPr>
          <w:b/>
          <w:bCs/>
          <w:u w:val="single"/>
        </w:rPr>
      </w:pPr>
      <w:r w:rsidRPr="003C2968">
        <w:rPr>
          <w:rFonts w:hint="cs"/>
          <w:b/>
          <w:bCs/>
          <w:u w:val="single"/>
          <w:rtl/>
        </w:rPr>
        <w:t>תקופת ההתקשרות</w:t>
      </w:r>
    </w:p>
    <w:p w14:paraId="08693F07" w14:textId="77777777" w:rsidR="003C2968" w:rsidRPr="003C2968" w:rsidRDefault="003C2968" w:rsidP="00723098">
      <w:pPr>
        <w:keepNext/>
        <w:keepLines/>
        <w:widowControl w:val="0"/>
        <w:numPr>
          <w:ilvl w:val="1"/>
          <w:numId w:val="14"/>
        </w:numPr>
        <w:ind w:left="936" w:hanging="576"/>
      </w:pPr>
      <w:r w:rsidRPr="003C2968">
        <w:rPr>
          <w:rtl/>
        </w:rPr>
        <w:t>תקופת ההתקשרות תחל לאחר סיום הליכי המכרז</w:t>
      </w:r>
      <w:r w:rsidRPr="003C2968">
        <w:rPr>
          <w:rFonts w:hint="cs"/>
          <w:rtl/>
        </w:rPr>
        <w:t xml:space="preserve"> וחתימת הסכם עם הקבלן</w:t>
      </w:r>
      <w:r w:rsidRPr="003C2968">
        <w:rPr>
          <w:rtl/>
        </w:rPr>
        <w:t xml:space="preserve">, לפי קביעת המשרד, ותסתיים בתום </w:t>
      </w:r>
      <w:r w:rsidRPr="003C2968">
        <w:rPr>
          <w:rFonts w:hint="cs"/>
          <w:rtl/>
        </w:rPr>
        <w:t>שנה, אלא אם כן הוחלט על תקופה קצרה יותר ע"י וועדת המכרזים.</w:t>
      </w:r>
    </w:p>
    <w:p w14:paraId="48A3A2DE" w14:textId="5B9C6368" w:rsidR="003C2968" w:rsidRPr="003C2968" w:rsidRDefault="003C2968" w:rsidP="00723098">
      <w:pPr>
        <w:keepNext/>
        <w:keepLines/>
        <w:widowControl w:val="0"/>
        <w:numPr>
          <w:ilvl w:val="1"/>
          <w:numId w:val="14"/>
        </w:numPr>
        <w:ind w:left="936" w:hanging="576"/>
      </w:pPr>
      <w:r w:rsidRPr="003C2968">
        <w:rPr>
          <w:rtl/>
        </w:rPr>
        <w:t xml:space="preserve">המשרד רשאי להאריך את </w:t>
      </w:r>
      <w:r w:rsidRPr="003C2968">
        <w:rPr>
          <w:rFonts w:hint="cs"/>
          <w:rtl/>
        </w:rPr>
        <w:t xml:space="preserve">תקופת </w:t>
      </w:r>
      <w:r w:rsidRPr="003C2968">
        <w:rPr>
          <w:rtl/>
        </w:rPr>
        <w:t xml:space="preserve">ההתקשרות </w:t>
      </w:r>
      <w:r w:rsidRPr="003C2968">
        <w:rPr>
          <w:rFonts w:hint="cs"/>
          <w:rtl/>
        </w:rPr>
        <w:t xml:space="preserve">מעבר לתקופה זו לעוד </w:t>
      </w:r>
      <w:r w:rsidR="00573641">
        <w:rPr>
          <w:rFonts w:hint="cs"/>
          <w:rtl/>
        </w:rPr>
        <w:t>4</w:t>
      </w:r>
      <w:r w:rsidR="00573641" w:rsidRPr="003C2968">
        <w:rPr>
          <w:rFonts w:hint="cs"/>
          <w:rtl/>
        </w:rPr>
        <w:t xml:space="preserve"> </w:t>
      </w:r>
      <w:r w:rsidRPr="003C2968">
        <w:rPr>
          <w:rFonts w:hint="cs"/>
          <w:rtl/>
        </w:rPr>
        <w:t xml:space="preserve">שנים נוספות </w:t>
      </w:r>
      <w:r w:rsidRPr="003C2968">
        <w:rPr>
          <w:rtl/>
        </w:rPr>
        <w:t xml:space="preserve">בהתאם לתקנות חוק חובת המכרזים, הוראות התכ"ם ובהתאם למכרז זה. </w:t>
      </w:r>
      <w:r w:rsidRPr="003C2968">
        <w:rPr>
          <w:rFonts w:hint="cs"/>
          <w:rtl/>
        </w:rPr>
        <w:t>ההארכה תעשה לכל שנה בנפרד, או חלק משנה.</w:t>
      </w:r>
    </w:p>
    <w:p w14:paraId="48AC08BF" w14:textId="77777777" w:rsidR="003C2968" w:rsidRPr="003C2968" w:rsidRDefault="003C2968" w:rsidP="00723098">
      <w:pPr>
        <w:keepNext/>
        <w:keepLines/>
        <w:widowControl w:val="0"/>
        <w:numPr>
          <w:ilvl w:val="1"/>
          <w:numId w:val="14"/>
        </w:numPr>
        <w:ind w:left="936" w:hanging="576"/>
      </w:pPr>
      <w:r w:rsidRPr="003C2968">
        <w:rPr>
          <w:rFonts w:hint="cs"/>
          <w:rtl/>
        </w:rPr>
        <w:t>כן מובהר בזה כי המשרד רשאי לקצר את תקופת ההתקשרות האמורה לעיל.</w:t>
      </w:r>
    </w:p>
    <w:p w14:paraId="0AD86906" w14:textId="77777777" w:rsidR="003C2968" w:rsidRPr="003C2968" w:rsidRDefault="003C2968" w:rsidP="00723098">
      <w:pPr>
        <w:keepNext/>
        <w:keepLines/>
        <w:widowControl w:val="0"/>
        <w:numPr>
          <w:ilvl w:val="1"/>
          <w:numId w:val="14"/>
        </w:numPr>
        <w:ind w:left="936" w:hanging="576"/>
      </w:pPr>
      <w:r w:rsidRPr="003C2968">
        <w:rPr>
          <w:rtl/>
        </w:rPr>
        <w:t xml:space="preserve">תוקף ההתקשרות כפוף לחוק התקציב. </w:t>
      </w:r>
    </w:p>
    <w:p w14:paraId="2B41B24B" w14:textId="77777777" w:rsidR="00F45B9E" w:rsidRPr="0083122D" w:rsidRDefault="00F45B9E" w:rsidP="00723098">
      <w:pPr>
        <w:keepNext/>
        <w:keepLines/>
        <w:widowControl w:val="0"/>
        <w:numPr>
          <w:ilvl w:val="0"/>
          <w:numId w:val="14"/>
        </w:numPr>
        <w:rPr>
          <w:b/>
          <w:bCs/>
          <w:u w:val="single"/>
        </w:rPr>
      </w:pPr>
      <w:r w:rsidRPr="0083122D">
        <w:rPr>
          <w:b/>
          <w:bCs/>
          <w:u w:val="single"/>
          <w:rtl/>
        </w:rPr>
        <w:t>המשרד רשאי</w:t>
      </w:r>
    </w:p>
    <w:p w14:paraId="1261BA0C" w14:textId="77777777" w:rsidR="00F45B9E" w:rsidRDefault="00F45B9E" w:rsidP="00723098">
      <w:pPr>
        <w:keepNext/>
        <w:keepLines/>
        <w:widowControl w:val="0"/>
        <w:numPr>
          <w:ilvl w:val="1"/>
          <w:numId w:val="14"/>
        </w:numPr>
        <w:ind w:left="936" w:hanging="576"/>
      </w:pPr>
      <w:r>
        <w:rPr>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4A2B06D2" w14:textId="77777777" w:rsidR="00F45B9E" w:rsidRPr="007E5F0C" w:rsidRDefault="00F45B9E" w:rsidP="00723098">
      <w:pPr>
        <w:keepNext/>
        <w:keepLines/>
        <w:widowControl w:val="0"/>
        <w:numPr>
          <w:ilvl w:val="1"/>
          <w:numId w:val="14"/>
        </w:numPr>
        <w:ind w:left="936" w:hanging="576"/>
        <w:rPr>
          <w:rtl/>
        </w:rPr>
      </w:pPr>
      <w:r w:rsidRPr="007E5F0C">
        <w:rPr>
          <w:rtl/>
        </w:rPr>
        <w:t>לבטל</w:t>
      </w:r>
      <w:r w:rsidR="00B864DE" w:rsidRPr="007E5F0C">
        <w:rPr>
          <w:rFonts w:hint="cs"/>
          <w:rtl/>
        </w:rPr>
        <w:t xml:space="preserve"> </w:t>
      </w:r>
      <w:r w:rsidRPr="007E5F0C">
        <w:rPr>
          <w:rtl/>
        </w:rPr>
        <w:t>את המכרז.</w:t>
      </w:r>
    </w:p>
    <w:p w14:paraId="6FB1836C" w14:textId="77777777" w:rsidR="00F45B9E" w:rsidRPr="007E5F0C" w:rsidRDefault="00F45B9E" w:rsidP="00723098">
      <w:pPr>
        <w:keepNext/>
        <w:keepLines/>
        <w:widowControl w:val="0"/>
        <w:numPr>
          <w:ilvl w:val="1"/>
          <w:numId w:val="14"/>
        </w:numPr>
        <w:ind w:left="936" w:hanging="576"/>
        <w:rPr>
          <w:rtl/>
        </w:rPr>
      </w:pPr>
      <w:r w:rsidRPr="007E5F0C">
        <w:rPr>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7E5F0C">
        <w:rPr>
          <w:rFonts w:hint="cs"/>
          <w:rtl/>
        </w:rPr>
        <w:t xml:space="preserve"> ותקנותיו</w:t>
      </w:r>
      <w:r w:rsidRPr="007E5F0C">
        <w:rPr>
          <w:rtl/>
        </w:rPr>
        <w:t xml:space="preserve"> ו</w:t>
      </w:r>
      <w:r w:rsidR="001D28AE" w:rsidRPr="007E5F0C">
        <w:rPr>
          <w:rFonts w:hint="cs"/>
          <w:rtl/>
        </w:rPr>
        <w:t xml:space="preserve">הוראות </w:t>
      </w:r>
      <w:r w:rsidRPr="007E5F0C">
        <w:rPr>
          <w:rtl/>
        </w:rPr>
        <w:t>התכ"ם.</w:t>
      </w:r>
    </w:p>
    <w:p w14:paraId="080BBDF9" w14:textId="77777777" w:rsidR="00F45B9E" w:rsidRPr="007E5F0C" w:rsidRDefault="00F45B9E" w:rsidP="00723098">
      <w:pPr>
        <w:keepNext/>
        <w:keepLines/>
        <w:widowControl w:val="0"/>
        <w:numPr>
          <w:ilvl w:val="1"/>
          <w:numId w:val="14"/>
        </w:numPr>
        <w:ind w:left="936" w:hanging="576"/>
        <w:rPr>
          <w:rtl/>
        </w:rPr>
      </w:pPr>
      <w:r w:rsidRPr="007E5F0C">
        <w:rPr>
          <w:rtl/>
        </w:rPr>
        <w:t>לא לקבוע את ההצעה הזולה ביותר או כל הצעה שהיא כזוכה.</w:t>
      </w:r>
    </w:p>
    <w:p w14:paraId="4583B71F" w14:textId="77777777" w:rsidR="00F45B9E" w:rsidRPr="007E5F0C" w:rsidRDefault="00F45B9E" w:rsidP="00723098">
      <w:pPr>
        <w:keepNext/>
        <w:keepLines/>
        <w:widowControl w:val="0"/>
        <w:numPr>
          <w:ilvl w:val="1"/>
          <w:numId w:val="14"/>
        </w:numPr>
        <w:ind w:left="936" w:hanging="576"/>
      </w:pPr>
      <w:r w:rsidRPr="007E5F0C">
        <w:rPr>
          <w:rtl/>
        </w:rPr>
        <w:t xml:space="preserve">מציע שזכה בעבר </w:t>
      </w:r>
      <w:r w:rsidRPr="00752214">
        <w:rPr>
          <w:rtl/>
        </w:rPr>
        <w:t>במכרז</w:t>
      </w:r>
      <w:r w:rsidRPr="007E5F0C">
        <w:rPr>
          <w:rtl/>
        </w:rPr>
        <w:t xml:space="preserve"> של המשרד</w:t>
      </w:r>
      <w:r w:rsidRPr="007E5F0C">
        <w:rPr>
          <w:rFonts w:hint="cs"/>
          <w:rtl/>
        </w:rPr>
        <w:t xml:space="preserve"> או שלמשרד היכרות אחרת עמו או מידע לגביו</w:t>
      </w:r>
      <w:r w:rsidRPr="007E5F0C">
        <w:rPr>
          <w:rtl/>
        </w:rPr>
        <w:t>, ילקח בחשבון, כאחד מהשיקולים המכריעים, אופן ביצוע התחייבויות המציע, לרבות עמידה בלוח זמנים ואיכות העבודות ורמת השירות.</w:t>
      </w:r>
    </w:p>
    <w:p w14:paraId="69150CE8" w14:textId="77777777" w:rsidR="000E1F85" w:rsidRPr="007E5F0C" w:rsidRDefault="000E1F85" w:rsidP="00723098">
      <w:pPr>
        <w:keepNext/>
        <w:keepLines/>
        <w:widowControl w:val="0"/>
        <w:numPr>
          <w:ilvl w:val="1"/>
          <w:numId w:val="14"/>
        </w:numPr>
        <w:ind w:left="936" w:hanging="576"/>
      </w:pPr>
      <w:r w:rsidRPr="007E5F0C">
        <w:rPr>
          <w:rtl/>
        </w:rPr>
        <w:lastRenderedPageBreak/>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r w:rsidR="00F52414">
        <w:rPr>
          <w:rFonts w:hint="cs"/>
          <w:rtl/>
        </w:rPr>
        <w:t xml:space="preserve"> </w:t>
      </w:r>
      <w:r w:rsidR="00F52414" w:rsidRPr="005045B3">
        <w:rPr>
          <w:rtl/>
        </w:rPr>
        <w:t>או ככל שההצעה הוגשה בחוסר תום לב ו/או תוך ה</w:t>
      </w:r>
      <w:r w:rsidR="00D61BBE" w:rsidRPr="005045B3">
        <w:rPr>
          <w:rFonts w:hint="cs"/>
          <w:rtl/>
        </w:rPr>
        <w:t>צגת מצגי שווא או ה</w:t>
      </w:r>
      <w:r w:rsidR="00F52414" w:rsidRPr="005045B3">
        <w:rPr>
          <w:rtl/>
        </w:rPr>
        <w:t>טעיית המשרד/הוועדה</w:t>
      </w:r>
      <w:r w:rsidR="003C2968">
        <w:rPr>
          <w:rFonts w:hint="cs"/>
          <w:rtl/>
        </w:rPr>
        <w:t>.</w:t>
      </w:r>
    </w:p>
    <w:p w14:paraId="679D08A7" w14:textId="2D37AEE7" w:rsidR="00F45B9E" w:rsidRPr="007E5F0C" w:rsidDel="00D10367" w:rsidRDefault="00F45B9E" w:rsidP="00723098">
      <w:pPr>
        <w:keepNext/>
        <w:keepLines/>
        <w:widowControl w:val="0"/>
        <w:numPr>
          <w:ilvl w:val="1"/>
          <w:numId w:val="14"/>
        </w:numPr>
        <w:ind w:left="936" w:hanging="576"/>
        <w:rPr>
          <w:del w:id="93" w:author="Ido Marinov" w:date="2026-04-15T16:11:00Z"/>
          <w:rtl/>
        </w:rPr>
      </w:pPr>
      <w:del w:id="94" w:author="Ido Marinov" w:date="2026-04-15T16:11:00Z">
        <w:r w:rsidRPr="007E5F0C" w:rsidDel="00D10367">
          <w:rPr>
            <w:rFonts w:hint="cs"/>
            <w:rtl/>
          </w:rPr>
          <w:delText>אם וככל שהמציע הינו קבלן השרותים נשוא המכרז שקדם למכרז זה או התקשרות אחרת</w:delText>
        </w:r>
        <w:r w:rsidR="000F5248" w:rsidDel="00D10367">
          <w:rPr>
            <w:rFonts w:hint="cs"/>
            <w:rtl/>
          </w:rPr>
          <w:delText xml:space="preserve"> </w:delText>
        </w:r>
        <w:r w:rsidR="000F5248" w:rsidRPr="005045B3" w:rsidDel="00D10367">
          <w:rPr>
            <w:rFonts w:hint="cs"/>
            <w:rtl/>
          </w:rPr>
          <w:delText>עם המשרד או שהעניק בעבר שירותים למשרד</w:delText>
        </w:r>
        <w:r w:rsidRPr="005045B3" w:rsidDel="00D10367">
          <w:rPr>
            <w:rFonts w:hint="cs"/>
            <w:rtl/>
          </w:rPr>
          <w:delText>,</w:delText>
        </w:r>
        <w:r w:rsidR="00D61BBE" w:rsidRPr="005045B3" w:rsidDel="00D10367">
          <w:rPr>
            <w:rFonts w:hint="cs"/>
            <w:rtl/>
          </w:rPr>
          <w:delText xml:space="preserve"> </w:delText>
        </w:r>
        <w:r w:rsidR="000F5248" w:rsidRPr="005045B3" w:rsidDel="00D10367">
          <w:rPr>
            <w:rFonts w:hint="cs"/>
            <w:rtl/>
          </w:rPr>
          <w:delText>כי אז רשאית ועדת המכרזים לקבוע ש</w:delText>
        </w:r>
        <w:r w:rsidRPr="007E5F0C" w:rsidDel="00D10367">
          <w:rPr>
            <w:rFonts w:hint="cs"/>
            <w:rtl/>
          </w:rPr>
          <w:delText xml:space="preserve">חוות הדעת של </w:delText>
        </w:r>
        <w:r w:rsidR="006B61BB" w:rsidRPr="007E5F0C" w:rsidDel="00D10367">
          <w:rPr>
            <w:rFonts w:hint="cs"/>
            <w:rtl/>
          </w:rPr>
          <w:delText>המשרד</w:delText>
        </w:r>
        <w:r w:rsidRPr="007E5F0C" w:rsidDel="00D10367">
          <w:rPr>
            <w:rFonts w:hint="cs"/>
            <w:rtl/>
          </w:rPr>
          <w:delText xml:space="preserve"> תהיה מכריעה מבין חוות הדעת.</w:delText>
        </w:r>
        <w:r w:rsidR="00730F78" w:rsidDel="00D10367">
          <w:rPr>
            <w:rFonts w:hint="cs"/>
            <w:rtl/>
          </w:rPr>
          <w:delText xml:space="preserve"> </w:delText>
        </w:r>
        <w:r w:rsidR="00730F78" w:rsidRPr="005045B3" w:rsidDel="00D10367">
          <w:rPr>
            <w:rFonts w:hint="cs"/>
            <w:rtl/>
          </w:rPr>
          <w:delText xml:space="preserve">ועדת המכרזים תהיה רשאית במקרה כזה לקבוע את משקלה של חוו"ד המשרד. </w:delText>
        </w:r>
        <w:r w:rsidR="000F5248" w:rsidRPr="005045B3" w:rsidDel="00D10367">
          <w:rPr>
            <w:rFonts w:hint="cs"/>
            <w:rtl/>
          </w:rPr>
          <w:delText xml:space="preserve"> יובהר כי במקרה </w:delText>
        </w:r>
        <w:r w:rsidR="00D61BBE" w:rsidRPr="005045B3" w:rsidDel="00D10367">
          <w:rPr>
            <w:rFonts w:hint="cs"/>
            <w:rtl/>
          </w:rPr>
          <w:delText>כ</w:delText>
        </w:r>
        <w:r w:rsidR="000F5248" w:rsidRPr="005045B3" w:rsidDel="00D10367">
          <w:rPr>
            <w:rFonts w:hint="cs"/>
            <w:rtl/>
          </w:rPr>
          <w:delText xml:space="preserve">זה </w:delText>
        </w:r>
        <w:r w:rsidR="00D61BBE" w:rsidRPr="005045B3" w:rsidDel="00D10367">
          <w:rPr>
            <w:rFonts w:hint="cs"/>
            <w:rtl/>
          </w:rPr>
          <w:delText xml:space="preserve">וככל שהוגשו 3 חוות דעת חיצוניות </w:delText>
        </w:r>
        <w:r w:rsidR="003349BE" w:rsidRPr="005045B3" w:rsidDel="00D10367">
          <w:rPr>
            <w:rFonts w:hint="cs"/>
            <w:rtl/>
          </w:rPr>
          <w:delText xml:space="preserve">או יותר </w:delText>
        </w:r>
        <w:r w:rsidR="00D61BBE" w:rsidRPr="005045B3" w:rsidDel="00D10367">
          <w:rPr>
            <w:rFonts w:hint="cs"/>
            <w:rtl/>
          </w:rPr>
          <w:delText xml:space="preserve">כי אז </w:delText>
        </w:r>
        <w:r w:rsidR="000F5248" w:rsidRPr="005045B3" w:rsidDel="00D10367">
          <w:rPr>
            <w:rFonts w:hint="cs"/>
            <w:rtl/>
          </w:rPr>
          <w:delText xml:space="preserve">חוו"ד </w:delText>
        </w:r>
        <w:r w:rsidR="00D61BBE" w:rsidRPr="005045B3" w:rsidDel="00D10367">
          <w:rPr>
            <w:rFonts w:hint="cs"/>
            <w:rtl/>
          </w:rPr>
          <w:delText xml:space="preserve">של המשרד </w:delText>
        </w:r>
        <w:r w:rsidR="000F5248" w:rsidRPr="005045B3" w:rsidDel="00D10367">
          <w:rPr>
            <w:rFonts w:hint="cs"/>
            <w:rtl/>
          </w:rPr>
          <w:delText>תבוא ב</w:delText>
        </w:r>
        <w:r w:rsidR="00D61BBE" w:rsidRPr="005045B3" w:rsidDel="00D10367">
          <w:rPr>
            <w:rFonts w:hint="cs"/>
            <w:rtl/>
          </w:rPr>
          <w:delText>מקום חוו"ד החיצונית שהופיעה במקום האחרון והשלישי בסדר הופעת רשימת הממליצים מטעם המציע</w:delText>
        </w:r>
        <w:r w:rsidR="00D61BBE" w:rsidDel="00D10367">
          <w:rPr>
            <w:rFonts w:hint="cs"/>
            <w:rtl/>
          </w:rPr>
          <w:delText xml:space="preserve"> </w:delText>
        </w:r>
        <w:r w:rsidR="00730F78" w:rsidDel="00D10367">
          <w:rPr>
            <w:rFonts w:hint="cs"/>
            <w:rtl/>
          </w:rPr>
          <w:delText xml:space="preserve"> </w:delText>
        </w:r>
      </w:del>
    </w:p>
    <w:p w14:paraId="0E61EFD9" w14:textId="77777777" w:rsidR="00F45B9E" w:rsidRPr="007E5F0C" w:rsidRDefault="00F45B9E" w:rsidP="00723098">
      <w:pPr>
        <w:keepNext/>
        <w:keepLines/>
        <w:widowControl w:val="0"/>
        <w:numPr>
          <w:ilvl w:val="1"/>
          <w:numId w:val="14"/>
        </w:numPr>
        <w:ind w:left="936" w:hanging="576"/>
      </w:pPr>
      <w:r w:rsidRPr="007E5F0C">
        <w:rPr>
          <w:rtl/>
        </w:rPr>
        <w:t xml:space="preserve">לקבוע </w:t>
      </w:r>
      <w:r w:rsidR="004A745C" w:rsidRPr="007E5F0C">
        <w:rPr>
          <w:rFonts w:hint="cs"/>
          <w:rtl/>
        </w:rPr>
        <w:t>מספר</w:t>
      </w:r>
      <w:r w:rsidR="004A745C" w:rsidRPr="007E5F0C">
        <w:rPr>
          <w:rtl/>
        </w:rPr>
        <w:t xml:space="preserve"> </w:t>
      </w:r>
      <w:r w:rsidRPr="007E5F0C">
        <w:rPr>
          <w:rtl/>
        </w:rPr>
        <w:t>זוכים במכרז ולחלק</w:t>
      </w:r>
      <w:r w:rsidRPr="007E5F0C">
        <w:rPr>
          <w:rFonts w:hint="cs"/>
          <w:rtl/>
        </w:rPr>
        <w:t xml:space="preserve"> ביניהם את העבודה.</w:t>
      </w:r>
    </w:p>
    <w:p w14:paraId="5E3B1100" w14:textId="77777777" w:rsidR="00F45B9E" w:rsidRPr="007E5F0C" w:rsidRDefault="00F45B9E" w:rsidP="00723098">
      <w:pPr>
        <w:keepNext/>
        <w:keepLines/>
        <w:widowControl w:val="0"/>
        <w:numPr>
          <w:ilvl w:val="1"/>
          <w:numId w:val="14"/>
        </w:numPr>
        <w:ind w:left="936" w:hanging="576"/>
        <w:rPr>
          <w:rtl/>
        </w:rPr>
      </w:pPr>
      <w:r w:rsidRPr="007E5F0C">
        <w:rPr>
          <w:rtl/>
        </w:rPr>
        <w:t>לצמצם או להרחיב את היקף הפעילות.</w:t>
      </w:r>
    </w:p>
    <w:p w14:paraId="1B081D8B" w14:textId="77777777" w:rsidR="00F45B9E" w:rsidRPr="007E5F0C" w:rsidRDefault="00F45B9E" w:rsidP="00723098">
      <w:pPr>
        <w:keepNext/>
        <w:keepLines/>
        <w:widowControl w:val="0"/>
        <w:numPr>
          <w:ilvl w:val="1"/>
          <w:numId w:val="14"/>
        </w:numPr>
        <w:ind w:left="936" w:hanging="576"/>
        <w:rPr>
          <w:rtl/>
        </w:rPr>
      </w:pPr>
      <w:r w:rsidRPr="007E5F0C">
        <w:rPr>
          <w:rFonts w:hint="cs"/>
          <w:rtl/>
        </w:rPr>
        <w:t>בכל מקרה של הרחבה יש לקבל מסמך חתום מראש ע"י מורשה החתימה במשרד.</w:t>
      </w:r>
    </w:p>
    <w:p w14:paraId="21623098" w14:textId="77777777" w:rsidR="00F45B9E" w:rsidRPr="007E5F0C" w:rsidRDefault="00F45B9E" w:rsidP="00723098">
      <w:pPr>
        <w:keepNext/>
        <w:keepLines/>
        <w:widowControl w:val="0"/>
        <w:numPr>
          <w:ilvl w:val="1"/>
          <w:numId w:val="14"/>
        </w:numPr>
        <w:ind w:left="936" w:hanging="576"/>
        <w:rPr>
          <w:rtl/>
        </w:rPr>
      </w:pPr>
      <w:r w:rsidRPr="007E5F0C">
        <w:rPr>
          <w:rtl/>
        </w:rPr>
        <w:t>הכל לפי שיקול דעתו המוחלט של המשרד.</w:t>
      </w:r>
    </w:p>
    <w:p w14:paraId="4EEEFB8E" w14:textId="77777777" w:rsidR="00F45B9E" w:rsidRPr="007E5F0C" w:rsidRDefault="00F45B9E" w:rsidP="00723098">
      <w:pPr>
        <w:keepNext/>
        <w:keepLines/>
        <w:widowControl w:val="0"/>
        <w:numPr>
          <w:ilvl w:val="1"/>
          <w:numId w:val="14"/>
        </w:numPr>
        <w:ind w:left="936" w:hanging="576"/>
        <w:rPr>
          <w:rtl/>
        </w:rPr>
      </w:pPr>
      <w:r w:rsidRPr="007E5F0C">
        <w:rPr>
          <w:rtl/>
        </w:rPr>
        <w:t>אין בסעיפי המכרז כדי לגרוע מזכויות הצדדים על פי כל דין.</w:t>
      </w:r>
    </w:p>
    <w:p w14:paraId="4135433D" w14:textId="77777777" w:rsidR="00F45B9E" w:rsidRPr="0083122D" w:rsidRDefault="00F45B9E" w:rsidP="00723098">
      <w:pPr>
        <w:keepNext/>
        <w:keepLines/>
        <w:widowControl w:val="0"/>
        <w:numPr>
          <w:ilvl w:val="0"/>
          <w:numId w:val="14"/>
        </w:numPr>
        <w:rPr>
          <w:b/>
          <w:bCs/>
          <w:u w:val="single"/>
          <w:rtl/>
        </w:rPr>
      </w:pPr>
      <w:r w:rsidRPr="0083122D">
        <w:rPr>
          <w:rFonts w:hint="cs"/>
          <w:b/>
          <w:bCs/>
          <w:u w:val="single"/>
          <w:rtl/>
        </w:rPr>
        <w:t>יחסי הצדדים</w:t>
      </w:r>
    </w:p>
    <w:p w14:paraId="33614E08" w14:textId="77777777" w:rsidR="00F45B9E" w:rsidRPr="007E5F0C" w:rsidRDefault="00F45B9E" w:rsidP="00723098">
      <w:pPr>
        <w:keepNext/>
        <w:keepLines/>
        <w:widowControl w:val="0"/>
        <w:numPr>
          <w:ilvl w:val="1"/>
          <w:numId w:val="14"/>
        </w:numPr>
        <w:ind w:left="936" w:hanging="576"/>
        <w:rPr>
          <w:rtl/>
        </w:rPr>
      </w:pPr>
      <w:r w:rsidRPr="007E5F0C">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FB5EB3" w14:textId="77777777" w:rsidR="00F45B9E" w:rsidRPr="007E5F0C" w:rsidRDefault="00F45B9E" w:rsidP="00723098">
      <w:pPr>
        <w:keepNext/>
        <w:keepLines/>
        <w:widowControl w:val="0"/>
        <w:numPr>
          <w:ilvl w:val="1"/>
          <w:numId w:val="14"/>
        </w:numPr>
        <w:ind w:left="936" w:hanging="576"/>
        <w:rPr>
          <w:rtl/>
        </w:rPr>
      </w:pPr>
      <w:r w:rsidRPr="007E5F0C">
        <w:rPr>
          <w:rtl/>
        </w:rPr>
        <w:t xml:space="preserve">הקבלן מצהיר, כי ידוע </w:t>
      </w:r>
      <w:r w:rsidRPr="007E5F0C">
        <w:rPr>
          <w:rFonts w:hint="cs"/>
          <w:rtl/>
        </w:rPr>
        <w:t>לו ו</w:t>
      </w:r>
      <w:r w:rsidRPr="007E5F0C">
        <w:rPr>
          <w:rtl/>
        </w:rPr>
        <w:t>לכל העובדים והמועסקים על ידיו לצרכי ביצוע מכרז זה, כי הינם עובדים ומועסקים במסגרת הארגונית של הקבלן, ולא של המשרד. ב</w:t>
      </w:r>
      <w:r w:rsidR="00712BC7" w:rsidRPr="007E5F0C">
        <w:rPr>
          <w:rtl/>
        </w:rPr>
        <w:t xml:space="preserve">נספח </w:t>
      </w:r>
      <w:r w:rsidR="005F0344" w:rsidRPr="007E5F0C">
        <w:rPr>
          <w:rtl/>
        </w:rPr>
        <w:t>חוברת ההצעה</w:t>
      </w:r>
      <w:r w:rsidRPr="007E5F0C">
        <w:rPr>
          <w:rtl/>
        </w:rPr>
        <w:t xml:space="preserve"> מובאת רשימת חוקי ההעסקה על פיהם יפעל הקבלן.</w:t>
      </w:r>
    </w:p>
    <w:p w14:paraId="646CD20A" w14:textId="77777777" w:rsidR="00F45B9E" w:rsidRPr="007E5F0C" w:rsidRDefault="00F45B9E" w:rsidP="00723098">
      <w:pPr>
        <w:keepNext/>
        <w:keepLines/>
        <w:widowControl w:val="0"/>
        <w:numPr>
          <w:ilvl w:val="1"/>
          <w:numId w:val="14"/>
        </w:numPr>
        <w:ind w:left="936" w:hanging="576"/>
        <w:rPr>
          <w:rtl/>
        </w:rPr>
      </w:pPr>
      <w:r w:rsidRPr="007E5F0C">
        <w:rPr>
          <w:rtl/>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DC2C1BE" w14:textId="77777777" w:rsidR="00F45B9E" w:rsidRPr="007E5F0C" w:rsidRDefault="00F45B9E" w:rsidP="00723098">
      <w:pPr>
        <w:keepNext/>
        <w:keepLines/>
        <w:widowControl w:val="0"/>
        <w:numPr>
          <w:ilvl w:val="1"/>
          <w:numId w:val="14"/>
        </w:numPr>
        <w:ind w:left="936" w:hanging="576"/>
        <w:rPr>
          <w:rtl/>
        </w:rPr>
      </w:pPr>
      <w:r w:rsidRPr="007E5F0C">
        <w:rPr>
          <w:rtl/>
        </w:rPr>
        <w:t>בכל הקשור למערכת היחסים בין המ</w:t>
      </w:r>
      <w:r w:rsidRPr="007E5F0C">
        <w:rPr>
          <w:rFonts w:hint="cs"/>
          <w:rtl/>
        </w:rPr>
        <w:t>ש</w:t>
      </w:r>
      <w:r w:rsidRPr="007E5F0C">
        <w:rPr>
          <w:rtl/>
        </w:rPr>
        <w:t>ר</w:t>
      </w:r>
      <w:r w:rsidRPr="007E5F0C">
        <w:rPr>
          <w:rFonts w:hint="cs"/>
          <w:rtl/>
        </w:rPr>
        <w:t>ד</w:t>
      </w:r>
      <w:r w:rsidRPr="007E5F0C">
        <w:rPr>
          <w:rtl/>
        </w:rPr>
        <w:t xml:space="preserve"> לבין הקבלן, יחשב הקבלן, כקבלן עצמאי לכל דבר ועניין. </w:t>
      </w:r>
    </w:p>
    <w:p w14:paraId="738F7661" w14:textId="77777777" w:rsidR="00F45B9E" w:rsidRPr="007E5F0C" w:rsidRDefault="00F45B9E" w:rsidP="00723098">
      <w:pPr>
        <w:keepNext/>
        <w:keepLines/>
        <w:widowControl w:val="0"/>
        <w:numPr>
          <w:ilvl w:val="1"/>
          <w:numId w:val="14"/>
        </w:numPr>
        <w:ind w:left="936" w:hanging="576"/>
        <w:rPr>
          <w:rtl/>
        </w:rPr>
      </w:pPr>
      <w:r w:rsidRPr="007E5F0C">
        <w:rPr>
          <w:rtl/>
        </w:rPr>
        <w:t>הקבלן מתחייב שלא להעסיק אדם המועסק כעובד ע"י המשרד, אלא באישור בכתב ומראש של מנהל היחידה המזמינה</w:t>
      </w:r>
      <w:r w:rsidR="00A54E44" w:rsidRPr="007E5F0C">
        <w:rPr>
          <w:rFonts w:hint="cs"/>
          <w:rtl/>
        </w:rPr>
        <w:t>,</w:t>
      </w:r>
      <w:r w:rsidRPr="007E5F0C">
        <w:rPr>
          <w:rtl/>
        </w:rPr>
        <w:t xml:space="preserve"> של</w:t>
      </w:r>
      <w:r w:rsidR="00B864DE" w:rsidRPr="007E5F0C">
        <w:rPr>
          <w:rFonts w:hint="cs"/>
          <w:rtl/>
        </w:rPr>
        <w:t xml:space="preserve"> </w:t>
      </w:r>
      <w:r w:rsidRPr="007E5F0C">
        <w:rPr>
          <w:rtl/>
        </w:rPr>
        <w:t>חשב המשרד</w:t>
      </w:r>
      <w:r w:rsidR="00A54E44" w:rsidRPr="007E5F0C">
        <w:rPr>
          <w:rFonts w:hint="cs"/>
          <w:rtl/>
        </w:rPr>
        <w:t xml:space="preserve"> והגורם המוסמך במשרד לאשר העסקה פרטית עם זאת מובהר בזה כי במסגרת ההצעה אין להציע כבעלי תפקידים מי שהינם עובדי מדינה</w:t>
      </w:r>
      <w:r w:rsidRPr="007E5F0C">
        <w:rPr>
          <w:rtl/>
        </w:rPr>
        <w:t>.</w:t>
      </w:r>
    </w:p>
    <w:p w14:paraId="61BD57B4" w14:textId="77777777" w:rsidR="00F45B9E" w:rsidRPr="007E5F0C" w:rsidRDefault="00F45B9E" w:rsidP="00723098">
      <w:pPr>
        <w:keepNext/>
        <w:keepLines/>
        <w:widowControl w:val="0"/>
        <w:numPr>
          <w:ilvl w:val="1"/>
          <w:numId w:val="14"/>
        </w:numPr>
        <w:ind w:left="936" w:hanging="576"/>
        <w:rPr>
          <w:rtl/>
        </w:rPr>
      </w:pPr>
      <w:r w:rsidRPr="007E5F0C">
        <w:rPr>
          <w:rFonts w:hint="cs"/>
          <w:rtl/>
        </w:rPr>
        <w:lastRenderedPageBreak/>
        <w:t xml:space="preserve">הקבלן בלבד יהיה אחראי כלפי כל המועסקים על ידיו </w:t>
      </w:r>
      <w:r w:rsidR="00C36B97" w:rsidRPr="007E5F0C">
        <w:rPr>
          <w:rFonts w:hint="cs"/>
          <w:rtl/>
        </w:rPr>
        <w:t>על פי כל דין</w:t>
      </w:r>
      <w:r w:rsidRPr="007E5F0C">
        <w:rPr>
          <w:rFonts w:hint="cs"/>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37DA86F5" w14:textId="77777777" w:rsidR="00F45B9E" w:rsidRPr="007E5F0C" w:rsidRDefault="00F45B9E" w:rsidP="00723098">
      <w:pPr>
        <w:keepNext/>
        <w:keepLines/>
        <w:widowControl w:val="0"/>
        <w:numPr>
          <w:ilvl w:val="1"/>
          <w:numId w:val="14"/>
        </w:numPr>
        <w:ind w:left="936" w:hanging="576"/>
      </w:pPr>
      <w:r w:rsidRPr="007E5F0C">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7E5F0C">
        <w:rPr>
          <w:rFonts w:hint="cs"/>
          <w:rtl/>
        </w:rPr>
        <w:t>כר</w:t>
      </w:r>
      <w:r w:rsidRPr="007E5F0C">
        <w:rPr>
          <w:rtl/>
        </w:rPr>
        <w:t xml:space="preserve">ז. </w:t>
      </w:r>
    </w:p>
    <w:p w14:paraId="5578346D" w14:textId="77777777" w:rsidR="00F45B9E" w:rsidRPr="007E5F0C" w:rsidRDefault="00F45B9E" w:rsidP="00723098">
      <w:pPr>
        <w:keepNext/>
        <w:keepLines/>
        <w:widowControl w:val="0"/>
        <w:numPr>
          <w:ilvl w:val="1"/>
          <w:numId w:val="14"/>
        </w:numPr>
        <w:ind w:left="936" w:hanging="576"/>
        <w:rPr>
          <w:rtl/>
        </w:rPr>
      </w:pPr>
      <w:r w:rsidRPr="007E5F0C">
        <w:rPr>
          <w:rtl/>
        </w:rPr>
        <w:t>חובת הקבלן היא כ</w:t>
      </w:r>
      <w:r w:rsidRPr="007E5F0C">
        <w:rPr>
          <w:rFonts w:hint="cs"/>
          <w:rtl/>
        </w:rPr>
        <w:t>ח</w:t>
      </w:r>
      <w:r w:rsidRPr="007E5F0C">
        <w:rPr>
          <w:rtl/>
        </w:rPr>
        <w:t xml:space="preserve">ובת </w:t>
      </w:r>
      <w:r w:rsidRPr="007E5F0C">
        <w:rPr>
          <w:rFonts w:hint="cs"/>
          <w:rtl/>
        </w:rPr>
        <w:t>קבלן</w:t>
      </w:r>
      <w:r w:rsidRPr="007E5F0C">
        <w:rPr>
          <w:rtl/>
        </w:rPr>
        <w:t xml:space="preserve"> כמשמעותו בחוק חוזה קבלנות תשל"ד – 1974, בכפוף לאמור בתנאי המכרז ובכל חוזה התקשרות שיחתם על פי מכרז זה. </w:t>
      </w:r>
    </w:p>
    <w:p w14:paraId="7F80281D" w14:textId="77777777" w:rsidR="00F45B9E" w:rsidRPr="007E5F0C" w:rsidRDefault="00F45B9E" w:rsidP="00723098">
      <w:pPr>
        <w:keepNext/>
        <w:keepLines/>
        <w:widowControl w:val="0"/>
        <w:numPr>
          <w:ilvl w:val="1"/>
          <w:numId w:val="14"/>
        </w:numPr>
        <w:ind w:left="936" w:hanging="576"/>
        <w:rPr>
          <w:rtl/>
        </w:rPr>
      </w:pPr>
      <w:r w:rsidRPr="007E5F0C">
        <w:rPr>
          <w:rtl/>
        </w:rPr>
        <w:t>הקבלן אינו רשאי להמחות (להעביר) לזולת את זכויותיו או את חובותיו לפי תנאי מכרז זה, כולן או חלקן, ללא הסכמה בכתב ומראש של המ</w:t>
      </w:r>
      <w:r w:rsidRPr="007E5F0C">
        <w:rPr>
          <w:rFonts w:hint="cs"/>
          <w:rtl/>
        </w:rPr>
        <w:t>ש</w:t>
      </w:r>
      <w:r w:rsidRPr="007E5F0C">
        <w:rPr>
          <w:rtl/>
        </w:rPr>
        <w:t>ר</w:t>
      </w:r>
      <w:r w:rsidRPr="007E5F0C">
        <w:rPr>
          <w:rFonts w:hint="cs"/>
          <w:rtl/>
        </w:rPr>
        <w:t>ד</w:t>
      </w:r>
      <w:r w:rsidRPr="007E5F0C">
        <w:rPr>
          <w:rtl/>
        </w:rPr>
        <w:t xml:space="preserve">. </w:t>
      </w:r>
    </w:p>
    <w:p w14:paraId="728FDDAA" w14:textId="77777777" w:rsidR="00F45B9E" w:rsidRPr="007E5F0C" w:rsidRDefault="00F45B9E" w:rsidP="00723098">
      <w:pPr>
        <w:keepNext/>
        <w:keepLines/>
        <w:widowControl w:val="0"/>
        <w:numPr>
          <w:ilvl w:val="1"/>
          <w:numId w:val="14"/>
        </w:numPr>
        <w:ind w:left="936" w:hanging="576"/>
        <w:rPr>
          <w:rtl/>
        </w:rPr>
      </w:pPr>
      <w:r w:rsidRPr="007E5F0C">
        <w:rPr>
          <w:rtl/>
        </w:rPr>
        <w:t>אין הקבלן רשאי להעביר את ביצוע החוזה כולו או חלקו במישרין או בעקיפין לאחר, ללא הסכמה בכתב מהמ</w:t>
      </w:r>
      <w:r w:rsidRPr="007E5F0C">
        <w:rPr>
          <w:rFonts w:hint="cs"/>
          <w:rtl/>
        </w:rPr>
        <w:t>ש</w:t>
      </w:r>
      <w:r w:rsidRPr="007E5F0C">
        <w:rPr>
          <w:rtl/>
        </w:rPr>
        <w:t>ר</w:t>
      </w:r>
      <w:r w:rsidRPr="007E5F0C">
        <w:rPr>
          <w:rFonts w:hint="cs"/>
          <w:rtl/>
        </w:rPr>
        <w:t>ד</w:t>
      </w:r>
      <w:r w:rsidRPr="007E5F0C">
        <w:rPr>
          <w:rtl/>
        </w:rPr>
        <w:t xml:space="preserve">. </w:t>
      </w:r>
    </w:p>
    <w:p w14:paraId="1437A9CA" w14:textId="77777777" w:rsidR="00F45B9E" w:rsidRPr="007E5F0C" w:rsidRDefault="00F45B9E" w:rsidP="00723098">
      <w:pPr>
        <w:keepNext/>
        <w:keepLines/>
        <w:widowControl w:val="0"/>
        <w:numPr>
          <w:ilvl w:val="1"/>
          <w:numId w:val="14"/>
        </w:numPr>
        <w:ind w:left="936" w:hanging="576"/>
        <w:rPr>
          <w:rtl/>
        </w:rPr>
      </w:pPr>
      <w:r w:rsidRPr="007E5F0C">
        <w:rPr>
          <w:rtl/>
        </w:rPr>
        <w:t>הסכמה כאמור, אם ניתנה לא תיצור יחסי חוזה כלשהם בין המ</w:t>
      </w:r>
      <w:r w:rsidRPr="007E5F0C">
        <w:rPr>
          <w:rFonts w:hint="cs"/>
          <w:rtl/>
        </w:rPr>
        <w:t>ש</w:t>
      </w:r>
      <w:r w:rsidRPr="007E5F0C">
        <w:rPr>
          <w:rtl/>
        </w:rPr>
        <w:t>ר</w:t>
      </w:r>
      <w:r w:rsidRPr="007E5F0C">
        <w:rPr>
          <w:rFonts w:hint="cs"/>
          <w:rtl/>
        </w:rPr>
        <w:t>ד</w:t>
      </w:r>
      <w:r w:rsidRPr="007E5F0C">
        <w:rPr>
          <w:rtl/>
        </w:rPr>
        <w:t xml:space="preserve"> לבין קבלן אחר, והקבלן</w:t>
      </w:r>
      <w:r w:rsidRPr="007E5F0C">
        <w:rPr>
          <w:rFonts w:hint="cs"/>
          <w:rtl/>
        </w:rPr>
        <w:t xml:space="preserve"> ה</w:t>
      </w:r>
      <w:r w:rsidRPr="007E5F0C">
        <w:rPr>
          <w:rtl/>
        </w:rPr>
        <w:t>זוכה יהיה בכל מקרה אחראי כלפי המ</w:t>
      </w:r>
      <w:r w:rsidRPr="007E5F0C">
        <w:rPr>
          <w:rFonts w:hint="cs"/>
          <w:rtl/>
        </w:rPr>
        <w:t>ש</w:t>
      </w:r>
      <w:r w:rsidRPr="007E5F0C">
        <w:rPr>
          <w:rtl/>
        </w:rPr>
        <w:t>ר</w:t>
      </w:r>
      <w:r w:rsidRPr="007E5F0C">
        <w:rPr>
          <w:rFonts w:hint="cs"/>
          <w:rtl/>
        </w:rPr>
        <w:t>ד</w:t>
      </w:r>
      <w:r w:rsidRPr="007E5F0C">
        <w:rPr>
          <w:rtl/>
        </w:rPr>
        <w:t xml:space="preserve"> לביצוע השירותים. </w:t>
      </w:r>
    </w:p>
    <w:p w14:paraId="36795491" w14:textId="77777777" w:rsidR="00CE4BA1" w:rsidRPr="007E5F0C" w:rsidRDefault="00CE4BA1" w:rsidP="00723098">
      <w:pPr>
        <w:keepNext/>
        <w:keepLines/>
        <w:widowControl w:val="0"/>
        <w:numPr>
          <w:ilvl w:val="1"/>
          <w:numId w:val="14"/>
        </w:numPr>
        <w:ind w:left="936" w:hanging="576"/>
      </w:pPr>
      <w:r w:rsidRPr="007E5F0C">
        <w:rPr>
          <w:rFonts w:hint="cs"/>
          <w:rtl/>
        </w:rPr>
        <w:t>הקבלן מתחייב לספק את השרות או הטובין בכל עת, לרבות בשעת חרום</w:t>
      </w:r>
      <w:r w:rsidR="00670FE4" w:rsidRPr="007E5F0C">
        <w:rPr>
          <w:rFonts w:hint="cs"/>
          <w:rtl/>
        </w:rPr>
        <w:t>, שביתה וכיוצ"ב</w:t>
      </w:r>
      <w:r w:rsidRPr="007E5F0C">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67AE22A1" w14:textId="77777777" w:rsidR="00F45B9E" w:rsidRPr="0083122D" w:rsidRDefault="00F45B9E" w:rsidP="00723098">
      <w:pPr>
        <w:keepNext/>
        <w:keepLines/>
        <w:widowControl w:val="0"/>
        <w:numPr>
          <w:ilvl w:val="0"/>
          <w:numId w:val="14"/>
        </w:numPr>
        <w:rPr>
          <w:b/>
          <w:bCs/>
          <w:u w:val="single"/>
          <w:rtl/>
        </w:rPr>
      </w:pPr>
      <w:r w:rsidRPr="0083122D">
        <w:rPr>
          <w:b/>
          <w:bCs/>
          <w:u w:val="single"/>
          <w:rtl/>
        </w:rPr>
        <w:t>פיקוח</w:t>
      </w:r>
    </w:p>
    <w:p w14:paraId="1E73602B" w14:textId="77777777" w:rsidR="00F45B9E" w:rsidRPr="007E5F0C" w:rsidRDefault="00F45B9E" w:rsidP="00723098">
      <w:pPr>
        <w:keepNext/>
        <w:keepLines/>
        <w:widowControl w:val="0"/>
        <w:numPr>
          <w:ilvl w:val="1"/>
          <w:numId w:val="14"/>
        </w:numPr>
        <w:ind w:left="936" w:hanging="576"/>
        <w:rPr>
          <w:rtl/>
        </w:rPr>
      </w:pPr>
      <w:r w:rsidRPr="007E5F0C">
        <w:rPr>
          <w:rtl/>
        </w:rPr>
        <w:t>העבודה תוזמן על ידי</w:t>
      </w:r>
      <w:r w:rsidRPr="007E5F0C">
        <w:rPr>
          <w:rFonts w:hint="cs"/>
          <w:rtl/>
        </w:rPr>
        <w:t xml:space="preserve"> </w:t>
      </w:r>
      <w:r w:rsidR="003C2968">
        <w:rPr>
          <w:rFonts w:hint="cs"/>
          <w:rtl/>
        </w:rPr>
        <w:t>האגף</w:t>
      </w:r>
      <w:r w:rsidRPr="007E5F0C">
        <w:rPr>
          <w:rFonts w:hint="cs"/>
          <w:rtl/>
        </w:rPr>
        <w:t xml:space="preserve"> (להלן: "המזמין") </w:t>
      </w:r>
      <w:r w:rsidRPr="007E5F0C">
        <w:rPr>
          <w:rtl/>
        </w:rPr>
        <w:t>וכל הודעה או מסמך</w:t>
      </w:r>
      <w:r w:rsidRPr="007E5F0C">
        <w:rPr>
          <w:rFonts w:hint="cs"/>
          <w:rtl/>
        </w:rPr>
        <w:t xml:space="preserve"> או הנחיה</w:t>
      </w:r>
      <w:r w:rsidRPr="007E5F0C">
        <w:rPr>
          <w:rtl/>
        </w:rPr>
        <w:t xml:space="preserve"> אשר צריכים להינתן לפי תנאי מכרז זה, תינתנה על ידי </w:t>
      </w:r>
      <w:r w:rsidRPr="007E5F0C">
        <w:rPr>
          <w:rFonts w:hint="cs"/>
          <w:rtl/>
        </w:rPr>
        <w:t>המזמין</w:t>
      </w:r>
      <w:r w:rsidRPr="007E5F0C">
        <w:rPr>
          <w:rtl/>
        </w:rPr>
        <w:t>.</w:t>
      </w:r>
    </w:p>
    <w:p w14:paraId="4B3D17C1" w14:textId="77777777" w:rsidR="00F45B9E" w:rsidRPr="007E5F0C" w:rsidRDefault="00F45B9E" w:rsidP="00723098">
      <w:pPr>
        <w:keepNext/>
        <w:keepLines/>
        <w:widowControl w:val="0"/>
        <w:numPr>
          <w:ilvl w:val="1"/>
          <w:numId w:val="14"/>
        </w:numPr>
        <w:ind w:left="936" w:hanging="576"/>
        <w:rPr>
          <w:rtl/>
        </w:rPr>
      </w:pPr>
      <w:r w:rsidRPr="007E5F0C">
        <w:rPr>
          <w:rFonts w:hint="cs"/>
          <w:rtl/>
        </w:rPr>
        <w:t>המשרד</w:t>
      </w:r>
      <w:r>
        <w:rPr>
          <w:rFonts w:hint="cs"/>
          <w:rtl/>
        </w:rPr>
        <w:t xml:space="preserve"> רשאי, בכל עת, לבדוק את המערכת התקציבית</w:t>
      </w:r>
      <w:r w:rsidR="00F909EB">
        <w:rPr>
          <w:rFonts w:hint="cs"/>
          <w:rtl/>
        </w:rPr>
        <w:t>, מערכות המידע</w:t>
      </w:r>
      <w:r>
        <w:rPr>
          <w:rFonts w:hint="cs"/>
          <w:rtl/>
        </w:rPr>
        <w:t xml:space="preserve">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sidRPr="007E5F0C">
        <w:rPr>
          <w:rFonts w:hint="cs"/>
          <w:rtl/>
        </w:rPr>
        <w:t xml:space="preserve"> ו/או נציגו.</w:t>
      </w:r>
    </w:p>
    <w:p w14:paraId="01C5218E" w14:textId="77777777" w:rsidR="00F45B9E" w:rsidRDefault="00F45B9E" w:rsidP="00723098">
      <w:pPr>
        <w:keepNext/>
        <w:keepLines/>
        <w:widowControl w:val="0"/>
        <w:numPr>
          <w:ilvl w:val="1"/>
          <w:numId w:val="14"/>
        </w:numPr>
        <w:ind w:left="936" w:hanging="576"/>
        <w:rPr>
          <w:rtl/>
        </w:rPr>
      </w:pPr>
      <w:r>
        <w:rPr>
          <w:rFonts w:hint="cs"/>
          <w:rtl/>
        </w:rPr>
        <w:t>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w:t>
      </w:r>
      <w:r w:rsidR="008319DC">
        <w:rPr>
          <w:rFonts w:hint="cs"/>
          <w:rtl/>
        </w:rPr>
        <w:t>, מסיבות של חוסר התאמה או חוסר תפקוד</w:t>
      </w:r>
      <w:r>
        <w:rPr>
          <w:rFonts w:hint="cs"/>
          <w:rtl/>
        </w:rPr>
        <w:t xml:space="preserve">. </w:t>
      </w:r>
    </w:p>
    <w:p w14:paraId="02A50148" w14:textId="77777777" w:rsidR="00F45B9E" w:rsidRDefault="00F45B9E" w:rsidP="00723098">
      <w:pPr>
        <w:keepNext/>
        <w:keepLines/>
        <w:widowControl w:val="0"/>
        <w:numPr>
          <w:ilvl w:val="1"/>
          <w:numId w:val="14"/>
        </w:numPr>
        <w:ind w:left="936" w:hanging="576"/>
        <w:rPr>
          <w:rtl/>
        </w:rPr>
      </w:pPr>
      <w:r>
        <w:rPr>
          <w:rFonts w:hint="cs"/>
          <w:rtl/>
        </w:rPr>
        <w:t xml:space="preserve">פיקוח מטעם המשרד לא משחרר את הקבלן מהתחייבויותיו ואחריותו כלפי המשרד למילוי כל תנאי מכרז זה. </w:t>
      </w:r>
    </w:p>
    <w:p w14:paraId="0F2EDF95" w14:textId="77777777" w:rsidR="00F45B9E" w:rsidRDefault="00F45B9E" w:rsidP="00723098">
      <w:pPr>
        <w:keepNext/>
        <w:keepLines/>
        <w:widowControl w:val="0"/>
        <w:numPr>
          <w:ilvl w:val="1"/>
          <w:numId w:val="14"/>
        </w:numPr>
        <w:ind w:left="936" w:hanging="576"/>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144418FD" w14:textId="77777777" w:rsidR="00F45B9E" w:rsidRPr="003C2968" w:rsidRDefault="00F45B9E" w:rsidP="00723098">
      <w:pPr>
        <w:keepNext/>
        <w:keepLines/>
        <w:widowControl w:val="0"/>
        <w:numPr>
          <w:ilvl w:val="0"/>
          <w:numId w:val="14"/>
        </w:numPr>
        <w:rPr>
          <w:b/>
          <w:bCs/>
          <w:u w:val="single"/>
        </w:rPr>
      </w:pPr>
      <w:r w:rsidRPr="003C2968">
        <w:rPr>
          <w:rFonts w:hint="cs"/>
          <w:b/>
          <w:bCs/>
          <w:u w:val="single"/>
          <w:rtl/>
        </w:rPr>
        <w:t>ניגוד עניינים</w:t>
      </w:r>
    </w:p>
    <w:p w14:paraId="137F672A" w14:textId="77777777" w:rsidR="00F45B9E" w:rsidRPr="007E5F0C" w:rsidRDefault="00F45B9E" w:rsidP="00723098">
      <w:pPr>
        <w:keepNext/>
        <w:keepLines/>
        <w:widowControl w:val="0"/>
        <w:numPr>
          <w:ilvl w:val="1"/>
          <w:numId w:val="14"/>
        </w:numPr>
        <w:ind w:left="936" w:hanging="576"/>
        <w:rPr>
          <w:rtl/>
        </w:rPr>
      </w:pPr>
      <w:r w:rsidRPr="007E5F0C">
        <w:rPr>
          <w:rFonts w:hint="cs"/>
          <w:rtl/>
        </w:rPr>
        <w:lastRenderedPageBreak/>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9A581F5" w14:textId="77777777" w:rsidR="00F45B9E" w:rsidRPr="007E5F0C" w:rsidRDefault="00F45B9E" w:rsidP="00723098">
      <w:pPr>
        <w:keepNext/>
        <w:keepLines/>
        <w:widowControl w:val="0"/>
        <w:numPr>
          <w:ilvl w:val="1"/>
          <w:numId w:val="14"/>
        </w:numPr>
        <w:ind w:left="936" w:hanging="576"/>
        <w:rPr>
          <w:rtl/>
        </w:rPr>
      </w:pPr>
      <w:r w:rsidRPr="007E5F0C">
        <w:rPr>
          <w:rFonts w:hint="cs"/>
          <w:rtl/>
        </w:rPr>
        <w:t>הקבלן יחתים את עובדיו וכן כל עובד אשר יחליף במהלך ההתקשרות עובד קיים על הצהרה ברוח זאת.</w:t>
      </w:r>
    </w:p>
    <w:p w14:paraId="7D775129" w14:textId="77777777" w:rsidR="00F45B9E" w:rsidRPr="007E5F0C" w:rsidRDefault="00F45B9E" w:rsidP="00723098">
      <w:pPr>
        <w:keepNext/>
        <w:keepLines/>
        <w:widowControl w:val="0"/>
        <w:numPr>
          <w:ilvl w:val="1"/>
          <w:numId w:val="14"/>
        </w:numPr>
        <w:ind w:left="936" w:hanging="576"/>
        <w:rPr>
          <w:rtl/>
        </w:rPr>
      </w:pPr>
      <w:r w:rsidRPr="007E5F0C">
        <w:rPr>
          <w:rFonts w:hint="cs"/>
          <w:rtl/>
        </w:rPr>
        <w:t>כמו כן, במקרים בהם הגיע המשרד למסקנה כי קיים חשש לניגוד עניינים, יפעל המשרד כמתחייב מן העניין.</w:t>
      </w:r>
    </w:p>
    <w:p w14:paraId="657192A3" w14:textId="77777777" w:rsidR="00F45B9E" w:rsidRPr="0083122D" w:rsidRDefault="00F45B9E" w:rsidP="00723098">
      <w:pPr>
        <w:keepNext/>
        <w:keepLines/>
        <w:widowControl w:val="0"/>
        <w:numPr>
          <w:ilvl w:val="0"/>
          <w:numId w:val="14"/>
        </w:numPr>
        <w:rPr>
          <w:b/>
          <w:bCs/>
          <w:u w:val="single"/>
        </w:rPr>
      </w:pPr>
      <w:r w:rsidRPr="0083122D">
        <w:rPr>
          <w:rFonts w:hint="cs"/>
          <w:b/>
          <w:bCs/>
          <w:u w:val="single"/>
          <w:rtl/>
        </w:rPr>
        <w:t>הפרות יסודיות</w:t>
      </w:r>
    </w:p>
    <w:p w14:paraId="511371DF" w14:textId="77777777" w:rsidR="00F45B9E" w:rsidRDefault="00F45B9E" w:rsidP="00723098">
      <w:pPr>
        <w:keepNext/>
        <w:keepLines/>
        <w:widowControl w:val="0"/>
        <w:numPr>
          <w:ilvl w:val="1"/>
          <w:numId w:val="14"/>
        </w:numPr>
        <w:ind w:left="936" w:hanging="576"/>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72045F1C" w14:textId="77777777" w:rsidR="00F45B9E" w:rsidRDefault="00F45B9E" w:rsidP="00723098">
      <w:pPr>
        <w:keepNext/>
        <w:keepLines/>
        <w:widowControl w:val="0"/>
        <w:numPr>
          <w:ilvl w:val="1"/>
          <w:numId w:val="14"/>
        </w:numPr>
        <w:ind w:left="936" w:hanging="576"/>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2CC1B2FA" w14:textId="77777777" w:rsidR="00F45B9E" w:rsidRPr="0083122D" w:rsidRDefault="00F45B9E" w:rsidP="00723098">
      <w:pPr>
        <w:keepNext/>
        <w:keepLines/>
        <w:widowControl w:val="0"/>
        <w:numPr>
          <w:ilvl w:val="0"/>
          <w:numId w:val="14"/>
        </w:numPr>
        <w:rPr>
          <w:b/>
          <w:bCs/>
          <w:u w:val="single"/>
          <w:rtl/>
        </w:rPr>
      </w:pPr>
      <w:r w:rsidRPr="0083122D">
        <w:rPr>
          <w:b/>
          <w:bCs/>
          <w:u w:val="single"/>
          <w:rtl/>
        </w:rPr>
        <w:t>מ</w:t>
      </w:r>
      <w:r w:rsidRPr="0083122D">
        <w:rPr>
          <w:rFonts w:hint="cs"/>
          <w:b/>
          <w:bCs/>
          <w:u w:val="single"/>
          <w:rtl/>
        </w:rPr>
        <w:t>הזוכה (להלן הקבלן) יידרש</w:t>
      </w:r>
    </w:p>
    <w:p w14:paraId="1DFBF9C3" w14:textId="77777777" w:rsidR="00F45B9E" w:rsidRPr="007E5F0C" w:rsidRDefault="00F45B9E" w:rsidP="00723098">
      <w:pPr>
        <w:keepNext/>
        <w:keepLines/>
        <w:widowControl w:val="0"/>
        <w:numPr>
          <w:ilvl w:val="1"/>
          <w:numId w:val="14"/>
        </w:numPr>
        <w:ind w:left="936" w:hanging="576"/>
      </w:pPr>
      <w:r w:rsidRPr="007E5F0C">
        <w:rPr>
          <w:rFonts w:hint="cs"/>
          <w:rtl/>
        </w:rPr>
        <w:t>לחתום על ה</w:t>
      </w:r>
      <w:r w:rsidR="00DE787E" w:rsidRPr="007E5F0C">
        <w:rPr>
          <w:rFonts w:hint="cs"/>
          <w:rtl/>
        </w:rPr>
        <w:t>ה</w:t>
      </w:r>
      <w:r w:rsidRPr="007E5F0C">
        <w:rPr>
          <w:rFonts w:hint="cs"/>
          <w:rtl/>
        </w:rPr>
        <w:t xml:space="preserve">סכם </w:t>
      </w:r>
      <w:r w:rsidR="00DE787E" w:rsidRPr="007E5F0C">
        <w:rPr>
          <w:rFonts w:hint="cs"/>
          <w:rtl/>
        </w:rPr>
        <w:t xml:space="preserve">המצ"ב </w:t>
      </w:r>
      <w:r w:rsidRPr="007E5F0C">
        <w:rPr>
          <w:rFonts w:hint="cs"/>
          <w:rtl/>
        </w:rPr>
        <w:t>בדבר ביצוע השירותים בהתאם לדרישות המכרז ופרטי הצעתו שיאושרו ע"י המשרד.</w:t>
      </w:r>
    </w:p>
    <w:p w14:paraId="66A9789E" w14:textId="77777777" w:rsidR="00D83710" w:rsidRDefault="00D83710" w:rsidP="00723098">
      <w:pPr>
        <w:keepNext/>
        <w:keepLines/>
        <w:widowControl w:val="0"/>
        <w:numPr>
          <w:ilvl w:val="1"/>
          <w:numId w:val="14"/>
        </w:numPr>
        <w:ind w:left="936" w:hanging="576"/>
      </w:pPr>
      <w:r w:rsidRPr="00164A46">
        <w:rPr>
          <w:rFonts w:hint="cs"/>
          <w:rtl/>
        </w:rPr>
        <w:t xml:space="preserve">בהתאם להחלטת ממשלה מס' </w:t>
      </w:r>
      <w:r w:rsidRPr="007E5F0C">
        <w:rPr>
          <w:rFonts w:hint="cs"/>
          <w:rtl/>
        </w:rPr>
        <w:t>1116</w:t>
      </w:r>
      <w:r w:rsidRPr="00164A46">
        <w:rPr>
          <w:rFonts w:hint="cs"/>
          <w:rtl/>
        </w:rPr>
        <w:t xml:space="preserve"> מיום </w:t>
      </w:r>
      <w:r w:rsidRPr="007E5F0C">
        <w:rPr>
          <w:rFonts w:hint="cs"/>
          <w:rtl/>
        </w:rPr>
        <w:t>29.12.2013</w:t>
      </w:r>
      <w:r w:rsidRPr="00164A46">
        <w:rPr>
          <w:rFonts w:hint="cs"/>
          <w:rtl/>
        </w:rPr>
        <w:t xml:space="preserve"> שעניינה פרסום היתרים ומסמכי התקשרות בין רשויות המדינה לגופים פרטיים (להלן – "</w:t>
      </w:r>
      <w:r w:rsidRPr="007E5F0C">
        <w:rPr>
          <w:rFonts w:hint="cs"/>
          <w:rtl/>
        </w:rPr>
        <w:t>החלטת</w:t>
      </w:r>
      <w:r w:rsidRPr="00164A46">
        <w:rPr>
          <w:rFonts w:hint="cs"/>
          <w:rtl/>
        </w:rPr>
        <w:t xml:space="preserve"> </w:t>
      </w:r>
      <w:r w:rsidRPr="007E5F0C">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4" w:history="1">
        <w:r w:rsidRPr="007E5F0C">
          <w:t>www.foi.gov.il</w:t>
        </w:r>
      </w:hyperlink>
      <w:r w:rsidRPr="00164A46">
        <w:rPr>
          <w:rFonts w:hint="cs"/>
          <w:rtl/>
        </w:rPr>
        <w:t>, וזאת בתוך חודש ימים מיום חתימתו.</w:t>
      </w:r>
    </w:p>
    <w:p w14:paraId="0E8529E1" w14:textId="77777777" w:rsidR="00D83710" w:rsidRPr="00164A46" w:rsidRDefault="00D83710" w:rsidP="00723098">
      <w:pPr>
        <w:keepNext/>
        <w:keepLines/>
        <w:widowControl w:val="0"/>
        <w:numPr>
          <w:ilvl w:val="1"/>
          <w:numId w:val="14"/>
        </w:numPr>
        <w:ind w:left="936" w:hanging="576"/>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25A46678" w14:textId="77777777" w:rsidR="00D83710" w:rsidRPr="00164A46" w:rsidRDefault="00D83710" w:rsidP="00723098">
      <w:pPr>
        <w:keepNext/>
        <w:keepLines/>
        <w:widowControl w:val="0"/>
        <w:numPr>
          <w:ilvl w:val="1"/>
          <w:numId w:val="14"/>
        </w:numPr>
        <w:ind w:left="936" w:hanging="576"/>
        <w:rPr>
          <w:rtl/>
        </w:rPr>
      </w:pPr>
      <w:bookmarkStart w:id="95" w:name="_Ref387819302"/>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7E5F0C">
        <w:rPr>
          <w:rFonts w:hint="cs"/>
          <w:rtl/>
        </w:rPr>
        <w:t xml:space="preserve">4(ז) </w:t>
      </w:r>
      <w:r w:rsidRPr="00164A46">
        <w:rPr>
          <w:rFonts w:hint="cs"/>
          <w:rtl/>
        </w:rPr>
        <w:t>בהחלטת הממשלה.</w:t>
      </w:r>
      <w:bookmarkEnd w:id="95"/>
    </w:p>
    <w:p w14:paraId="2EFBD93E" w14:textId="77777777" w:rsidR="00D83710" w:rsidRPr="00F748E9" w:rsidRDefault="00D83710" w:rsidP="00723098">
      <w:pPr>
        <w:keepNext/>
        <w:keepLines/>
        <w:widowControl w:val="0"/>
        <w:numPr>
          <w:ilvl w:val="1"/>
          <w:numId w:val="14"/>
        </w:numPr>
        <w:ind w:left="936" w:hanging="576"/>
        <w:rPr>
          <w:rtl/>
        </w:rPr>
      </w:pPr>
      <w:bookmarkStart w:id="96" w:name="_Ref387819170"/>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96"/>
    </w:p>
    <w:p w14:paraId="0EC9FC96" w14:textId="77777777" w:rsidR="00D83710" w:rsidRPr="00F748E9" w:rsidRDefault="00D83710" w:rsidP="00723098">
      <w:pPr>
        <w:keepNext/>
        <w:keepLines/>
        <w:widowControl w:val="0"/>
        <w:numPr>
          <w:ilvl w:val="1"/>
          <w:numId w:val="14"/>
        </w:numPr>
        <w:ind w:left="936" w:hanging="576"/>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7E5F0C">
        <w:rPr>
          <w:rFonts w:hint="cs"/>
          <w:rtl/>
        </w:rPr>
        <w:t>21</w:t>
      </w:r>
      <w:r w:rsidRPr="00F748E9">
        <w:rPr>
          <w:rFonts w:hint="cs"/>
          <w:rtl/>
        </w:rPr>
        <w:t xml:space="preserve"> ימים כאמור בסעיף </w:t>
      </w:r>
      <w:r w:rsidRPr="007E5F0C">
        <w:rPr>
          <w:rFonts w:hint="cs"/>
          <w:rtl/>
        </w:rPr>
        <w:t xml:space="preserve">4(ז) </w:t>
      </w:r>
      <w:r w:rsidRPr="00F748E9">
        <w:rPr>
          <w:rFonts w:hint="cs"/>
          <w:rtl/>
        </w:rPr>
        <w:t>להחלטת הממשלה.</w:t>
      </w:r>
    </w:p>
    <w:p w14:paraId="75EBD0E5" w14:textId="77777777" w:rsidR="00D83710" w:rsidRPr="00F748E9" w:rsidRDefault="00C67452" w:rsidP="00723098">
      <w:pPr>
        <w:keepNext/>
        <w:keepLines/>
        <w:widowControl w:val="0"/>
        <w:numPr>
          <w:ilvl w:val="1"/>
          <w:numId w:val="14"/>
        </w:numPr>
        <w:ind w:left="936" w:hanging="576"/>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72B9C930" w14:textId="77777777" w:rsidR="00D83710" w:rsidRPr="00164A46" w:rsidRDefault="00C67452" w:rsidP="00723098">
      <w:pPr>
        <w:keepNext/>
        <w:keepLines/>
        <w:widowControl w:val="0"/>
        <w:numPr>
          <w:ilvl w:val="1"/>
          <w:numId w:val="14"/>
        </w:numPr>
        <w:ind w:left="936" w:hanging="576"/>
        <w:rPr>
          <w:rtl/>
        </w:rPr>
      </w:pPr>
      <w:r w:rsidRPr="00F748E9">
        <w:rPr>
          <w:rFonts w:hint="cs"/>
          <w:rtl/>
        </w:rPr>
        <w:lastRenderedPageBreak/>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374"/>
        <w:gridCol w:w="3452"/>
      </w:tblGrid>
      <w:tr w:rsidR="00D83710" w:rsidRPr="00A36547" w14:paraId="24DE38F4" w14:textId="77777777" w:rsidTr="0061757C">
        <w:tc>
          <w:tcPr>
            <w:tcW w:w="3383" w:type="dxa"/>
            <w:tcBorders>
              <w:top w:val="single" w:sz="18" w:space="0" w:color="auto"/>
              <w:left w:val="single" w:sz="18" w:space="0" w:color="auto"/>
              <w:bottom w:val="single" w:sz="18" w:space="0" w:color="auto"/>
              <w:right w:val="single" w:sz="4" w:space="0" w:color="auto"/>
            </w:tcBorders>
            <w:shd w:val="clear" w:color="auto" w:fill="D9D9D9"/>
            <w:hideMark/>
          </w:tcPr>
          <w:p w14:paraId="5C683B22" w14:textId="77777777" w:rsidR="00D83710" w:rsidRPr="00164A46" w:rsidRDefault="00D83710" w:rsidP="00723098">
            <w:pPr>
              <w:keepNext/>
              <w:keepLines/>
              <w:widowControl w:val="0"/>
              <w:jc w:val="center"/>
              <w:textAlignment w:val="auto"/>
              <w:rPr>
                <w:b/>
                <w:bCs/>
              </w:rPr>
            </w:pPr>
            <w:r w:rsidRPr="00164A46">
              <w:rPr>
                <w:rFonts w:hint="cs"/>
                <w:b/>
                <w:bCs/>
                <w:rtl/>
              </w:rPr>
              <w:t>מספר הסעיף בחוזה</w:t>
            </w:r>
          </w:p>
        </w:tc>
        <w:tc>
          <w:tcPr>
            <w:tcW w:w="3461" w:type="dxa"/>
            <w:tcBorders>
              <w:top w:val="single" w:sz="18" w:space="0" w:color="auto"/>
              <w:left w:val="single" w:sz="4" w:space="0" w:color="auto"/>
              <w:bottom w:val="single" w:sz="18" w:space="0" w:color="auto"/>
              <w:right w:val="single" w:sz="18" w:space="0" w:color="auto"/>
            </w:tcBorders>
            <w:shd w:val="clear" w:color="auto" w:fill="D9D9D9"/>
            <w:hideMark/>
          </w:tcPr>
          <w:p w14:paraId="25B17B91" w14:textId="77777777" w:rsidR="00D83710" w:rsidRPr="00164A46" w:rsidRDefault="00D83710" w:rsidP="00723098">
            <w:pPr>
              <w:keepNext/>
              <w:keepLines/>
              <w:widowControl w:val="0"/>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38078097" w14:textId="77777777" w:rsidTr="0061757C">
        <w:tc>
          <w:tcPr>
            <w:tcW w:w="3383" w:type="dxa"/>
            <w:tcBorders>
              <w:top w:val="single" w:sz="18" w:space="0" w:color="auto"/>
              <w:left w:val="single" w:sz="18" w:space="0" w:color="auto"/>
              <w:bottom w:val="single" w:sz="4" w:space="0" w:color="auto"/>
              <w:right w:val="single" w:sz="4" w:space="0" w:color="auto"/>
            </w:tcBorders>
          </w:tcPr>
          <w:p w14:paraId="7C3BA2DB" w14:textId="77777777" w:rsidR="00D83710" w:rsidRPr="00164A46" w:rsidRDefault="00D83710" w:rsidP="00723098">
            <w:pPr>
              <w:keepNext/>
              <w:keepLines/>
              <w:widowControl w:val="0"/>
              <w:textAlignment w:val="auto"/>
            </w:pPr>
          </w:p>
        </w:tc>
        <w:tc>
          <w:tcPr>
            <w:tcW w:w="3461" w:type="dxa"/>
            <w:tcBorders>
              <w:top w:val="single" w:sz="18" w:space="0" w:color="auto"/>
              <w:left w:val="single" w:sz="4" w:space="0" w:color="auto"/>
              <w:bottom w:val="single" w:sz="4" w:space="0" w:color="auto"/>
              <w:right w:val="single" w:sz="18" w:space="0" w:color="auto"/>
            </w:tcBorders>
          </w:tcPr>
          <w:p w14:paraId="16E3B0EF" w14:textId="77777777" w:rsidR="00D83710" w:rsidRPr="00164A46" w:rsidRDefault="00D83710" w:rsidP="00723098">
            <w:pPr>
              <w:keepNext/>
              <w:keepLines/>
              <w:widowControl w:val="0"/>
              <w:textAlignment w:val="auto"/>
            </w:pPr>
          </w:p>
        </w:tc>
      </w:tr>
    </w:tbl>
    <w:p w14:paraId="055F3515" w14:textId="77777777" w:rsidR="00D83710" w:rsidRPr="00164A46" w:rsidRDefault="00D83710" w:rsidP="00723098">
      <w:pPr>
        <w:keepNext/>
        <w:keepLines/>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308408F3" w14:textId="199E86FE" w:rsidR="00F45B9E" w:rsidRPr="0056584F" w:rsidRDefault="00F45B9E" w:rsidP="00723098">
      <w:pPr>
        <w:keepNext/>
        <w:keepLines/>
        <w:widowControl w:val="0"/>
        <w:numPr>
          <w:ilvl w:val="1"/>
          <w:numId w:val="14"/>
        </w:numPr>
        <w:ind w:left="936" w:hanging="576"/>
      </w:pPr>
      <w:r w:rsidRPr="0056584F">
        <w:rPr>
          <w:rFonts w:hint="cs"/>
          <w:rtl/>
        </w:rPr>
        <w:t xml:space="preserve">הקבלן ימציא ערבות </w:t>
      </w:r>
      <w:r w:rsidR="008B5F51" w:rsidRPr="0056584F">
        <w:rPr>
          <w:rFonts w:hint="cs"/>
          <w:rtl/>
        </w:rPr>
        <w:t>ביצוע</w:t>
      </w:r>
      <w:r w:rsidRPr="0056584F">
        <w:rPr>
          <w:rFonts w:hint="cs"/>
          <w:rtl/>
        </w:rPr>
        <w:t>, לפקודת המשרד בשיעור של</w:t>
      </w:r>
      <w:r w:rsidR="00573641">
        <w:rPr>
          <w:rFonts w:hint="cs"/>
          <w:rtl/>
        </w:rPr>
        <w:t xml:space="preserve"> 50,000</w:t>
      </w:r>
      <w:r w:rsidR="00F315AA">
        <w:rPr>
          <w:rFonts w:hint="cs"/>
          <w:rtl/>
        </w:rPr>
        <w:t xml:space="preserve"> ₪ </w:t>
      </w:r>
      <w:r w:rsidRPr="0056584F">
        <w:rPr>
          <w:rFonts w:hint="cs"/>
          <w:rtl/>
        </w:rPr>
        <w:t>כולל מע"מ למשך תקופת ההתקשרות ועוד חודשיים</w:t>
      </w:r>
      <w:r w:rsidR="00E3178A" w:rsidRPr="0056584F">
        <w:rPr>
          <w:rFonts w:hint="cs"/>
          <w:rtl/>
        </w:rPr>
        <w:t>.</w:t>
      </w:r>
    </w:p>
    <w:p w14:paraId="54580D18" w14:textId="77777777" w:rsidR="00F45B9E" w:rsidRPr="0056584F" w:rsidRDefault="00F45B9E" w:rsidP="00723098">
      <w:pPr>
        <w:keepNext/>
        <w:keepLines/>
        <w:widowControl w:val="0"/>
        <w:numPr>
          <w:ilvl w:val="1"/>
          <w:numId w:val="14"/>
        </w:numPr>
        <w:ind w:left="936" w:hanging="576"/>
        <w:rPr>
          <w:rtl/>
        </w:rPr>
      </w:pPr>
      <w:r w:rsidRPr="0056584F">
        <w:rPr>
          <w:rFonts w:hint="cs"/>
          <w:rtl/>
        </w:rPr>
        <w:t>במידה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p>
    <w:p w14:paraId="50FB421C" w14:textId="77777777" w:rsidR="00F45B9E" w:rsidRPr="0056584F" w:rsidRDefault="00F45B9E" w:rsidP="00723098">
      <w:pPr>
        <w:keepNext/>
        <w:keepLines/>
        <w:widowControl w:val="0"/>
        <w:numPr>
          <w:ilvl w:val="1"/>
          <w:numId w:val="14"/>
        </w:numPr>
        <w:ind w:left="936" w:hanging="576"/>
        <w:rPr>
          <w:rtl/>
        </w:rPr>
      </w:pPr>
      <w:r w:rsidRPr="0056584F">
        <w:rPr>
          <w:rFonts w:hint="cs"/>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522417B1" w14:textId="77777777" w:rsidR="00F45B9E" w:rsidRPr="0056584F" w:rsidRDefault="00F45B9E" w:rsidP="00723098">
      <w:pPr>
        <w:keepNext/>
        <w:keepLines/>
        <w:widowControl w:val="0"/>
        <w:numPr>
          <w:ilvl w:val="1"/>
          <w:numId w:val="14"/>
        </w:numPr>
        <w:ind w:left="936" w:hanging="576"/>
        <w:rPr>
          <w:rtl/>
        </w:rPr>
      </w:pPr>
      <w:r w:rsidRPr="0056584F">
        <w:rPr>
          <w:rFonts w:hint="cs"/>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DADD43E" w14:textId="77777777" w:rsidR="00F45B9E" w:rsidRPr="0056584F" w:rsidRDefault="00F45B9E" w:rsidP="00723098">
      <w:pPr>
        <w:keepNext/>
        <w:keepLines/>
        <w:widowControl w:val="0"/>
        <w:numPr>
          <w:ilvl w:val="1"/>
          <w:numId w:val="14"/>
        </w:numPr>
        <w:ind w:left="936" w:hanging="576"/>
        <w:rPr>
          <w:rtl/>
        </w:rPr>
      </w:pPr>
      <w:r w:rsidRPr="0056584F">
        <w:rPr>
          <w:rFonts w:hint="cs"/>
          <w:rtl/>
        </w:rPr>
        <w:t xml:space="preserve">הופר החוזה על ידי הקבלן ו/או </w:t>
      </w:r>
      <w:r w:rsidRPr="0056584F">
        <w:rPr>
          <w:rtl/>
        </w:rPr>
        <w:t xml:space="preserve">בוטל האישור שניתן לקבלן הזוכה במכרז ו/או החוזה לביצוע השירותים, רשאי המשרד להגיש את </w:t>
      </w:r>
      <w:r w:rsidR="008B5F51" w:rsidRPr="0056584F">
        <w:rPr>
          <w:rFonts w:hint="cs"/>
          <w:rtl/>
        </w:rPr>
        <w:t>ערבות הביצוע</w:t>
      </w:r>
      <w:r w:rsidR="008B5F51" w:rsidRPr="0056584F">
        <w:rPr>
          <w:rtl/>
        </w:rPr>
        <w:t xml:space="preserve"> </w:t>
      </w:r>
      <w:r w:rsidRPr="0056584F">
        <w:rPr>
          <w:rtl/>
        </w:rPr>
        <w:t>לגביה, וכן למסור את ביצוע החוזה/המכרז למי שייקבע ע"י המשרד, והקבלן יפצה את המשרד ו/או היחידה המזמינה על כל הפסד ונזק שיגרמו להם בגין כך.</w:t>
      </w:r>
    </w:p>
    <w:p w14:paraId="20B41A6E" w14:textId="77777777" w:rsidR="00F45B9E" w:rsidRPr="0056584F" w:rsidRDefault="00F45B9E" w:rsidP="00723098">
      <w:pPr>
        <w:keepNext/>
        <w:keepLines/>
        <w:widowControl w:val="0"/>
        <w:numPr>
          <w:ilvl w:val="1"/>
          <w:numId w:val="14"/>
        </w:numPr>
        <w:ind w:left="936" w:hanging="576"/>
        <w:rPr>
          <w:rtl/>
        </w:rPr>
      </w:pPr>
      <w:r w:rsidRPr="0056584F">
        <w:rPr>
          <w:rFonts w:hint="cs"/>
          <w:rtl/>
        </w:rPr>
        <w:t xml:space="preserve">הקבלן יגיש למשרד את </w:t>
      </w:r>
      <w:r w:rsidR="008B5F51" w:rsidRPr="0056584F">
        <w:rPr>
          <w:rFonts w:hint="cs"/>
          <w:rtl/>
        </w:rPr>
        <w:t>ערבות הביצוע</w:t>
      </w:r>
      <w:r w:rsidRPr="0056584F">
        <w:rPr>
          <w:rFonts w:hint="cs"/>
          <w:rtl/>
        </w:rPr>
        <w:t>, בצירוף</w:t>
      </w:r>
      <w:r w:rsidR="00B864DE" w:rsidRPr="0056584F">
        <w:rPr>
          <w:rFonts w:hint="cs"/>
          <w:rtl/>
        </w:rPr>
        <w:t xml:space="preserve"> </w:t>
      </w:r>
      <w:r w:rsidRPr="0056584F">
        <w:rPr>
          <w:rFonts w:hint="cs"/>
          <w:rtl/>
        </w:rPr>
        <w:t>הסכם חתום ע"י המורשים מטעמו, תוך שבוע מקבלת ההסכם החתום בראשי תיבות ע"י המורשים מטעם המשרד.</w:t>
      </w:r>
    </w:p>
    <w:p w14:paraId="3866A183" w14:textId="77777777" w:rsidR="00F45B9E" w:rsidRPr="0056584F" w:rsidRDefault="00F45B9E" w:rsidP="00723098">
      <w:pPr>
        <w:keepNext/>
        <w:keepLines/>
        <w:widowControl w:val="0"/>
        <w:numPr>
          <w:ilvl w:val="1"/>
          <w:numId w:val="14"/>
        </w:numPr>
        <w:ind w:left="936" w:hanging="576"/>
      </w:pPr>
      <w:r w:rsidRPr="0056584F">
        <w:rPr>
          <w:rFonts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56584F">
        <w:rPr>
          <w:rFonts w:hint="cs"/>
          <w:rtl/>
        </w:rPr>
        <w:t>ביצוע</w:t>
      </w:r>
      <w:r w:rsidRPr="0056584F">
        <w:rPr>
          <w:rFonts w:hint="cs"/>
          <w:rtl/>
        </w:rPr>
        <w:t xml:space="preserve"> כמפורט במכרז</w:t>
      </w:r>
      <w:r w:rsidR="008B5F51" w:rsidRPr="0056584F">
        <w:rPr>
          <w:rFonts w:hint="cs"/>
          <w:rtl/>
        </w:rPr>
        <w:t xml:space="preserve"> זה</w:t>
      </w:r>
      <w:r w:rsidRPr="0056584F">
        <w:rPr>
          <w:rFonts w:hint="cs"/>
          <w:rtl/>
        </w:rPr>
        <w:t xml:space="preserve"> וכאמור לעיל, שתהיה בתוקף למשך כל תקופת ההתקשרות הנוספת בתוספת 60 יום והוראות חוזה זה יחולו עליה, בשינויים</w:t>
      </w:r>
      <w:r w:rsidR="00B864DE" w:rsidRPr="0056584F">
        <w:rPr>
          <w:rFonts w:hint="cs"/>
          <w:rtl/>
        </w:rPr>
        <w:t xml:space="preserve"> </w:t>
      </w:r>
      <w:r w:rsidRPr="0056584F">
        <w:rPr>
          <w:rFonts w:hint="cs"/>
          <w:rtl/>
        </w:rPr>
        <w:t xml:space="preserve">המחויבים לפי העניין. </w:t>
      </w:r>
    </w:p>
    <w:p w14:paraId="544EF73B" w14:textId="77777777" w:rsidR="009F4915" w:rsidRPr="0056584F" w:rsidRDefault="009F4915" w:rsidP="00723098">
      <w:pPr>
        <w:keepNext/>
        <w:keepLines/>
        <w:widowControl w:val="0"/>
        <w:numPr>
          <w:ilvl w:val="1"/>
          <w:numId w:val="14"/>
        </w:numPr>
        <w:ind w:left="936" w:hanging="576"/>
      </w:pPr>
      <w:r w:rsidRPr="0056584F">
        <w:rPr>
          <w:rFonts w:hint="cs"/>
          <w:rtl/>
        </w:rPr>
        <w:t>על הקבלן לתעד במערכת המידע שלו כל פעילות הנדרשת במכרז זה ולשמור מידע זה במשך כל תקופת ההתקשרות ועוד חודשיים.</w:t>
      </w:r>
    </w:p>
    <w:p w14:paraId="746F67B3" w14:textId="77777777" w:rsidR="00F45B9E" w:rsidRPr="0056584F" w:rsidRDefault="00F45B9E" w:rsidP="00723098">
      <w:pPr>
        <w:keepNext/>
        <w:keepLines/>
        <w:widowControl w:val="0"/>
        <w:numPr>
          <w:ilvl w:val="1"/>
          <w:numId w:val="14"/>
        </w:numPr>
        <w:ind w:left="936" w:hanging="576"/>
        <w:rPr>
          <w:rtl/>
        </w:rPr>
      </w:pPr>
      <w:r w:rsidRPr="0056584F">
        <w:rPr>
          <w:rFonts w:hint="cs"/>
          <w:rtl/>
        </w:rPr>
        <w:t>אין בסעיפי המכרז כדי לגרוע מזכויות הצדדים על פי כל דין.</w:t>
      </w:r>
    </w:p>
    <w:p w14:paraId="70EA32FD" w14:textId="77777777" w:rsidR="00005546" w:rsidRPr="0083122D" w:rsidRDefault="00F45B9E" w:rsidP="00723098">
      <w:pPr>
        <w:keepNext/>
        <w:keepLines/>
        <w:widowControl w:val="0"/>
        <w:numPr>
          <w:ilvl w:val="0"/>
          <w:numId w:val="14"/>
        </w:numPr>
        <w:rPr>
          <w:b/>
          <w:bCs/>
          <w:u w:val="single"/>
          <w:rtl/>
        </w:rPr>
      </w:pPr>
      <w:r w:rsidRPr="0083122D">
        <w:rPr>
          <w:rFonts w:hint="cs"/>
          <w:b/>
          <w:bCs/>
          <w:u w:val="single"/>
          <w:rtl/>
        </w:rPr>
        <w:t xml:space="preserve"> </w:t>
      </w:r>
      <w:r w:rsidR="00005546" w:rsidRPr="0083122D">
        <w:rPr>
          <w:b/>
          <w:bCs/>
          <w:u w:val="single"/>
          <w:rtl/>
        </w:rPr>
        <w:t>מ</w:t>
      </w:r>
      <w:r w:rsidR="00005546" w:rsidRPr="0083122D">
        <w:rPr>
          <w:rFonts w:hint="cs"/>
          <w:b/>
          <w:bCs/>
          <w:u w:val="single"/>
          <w:rtl/>
        </w:rPr>
        <w:t>סמכים נדרשים ותנאי מסירת ההצעה</w:t>
      </w:r>
    </w:p>
    <w:p w14:paraId="63B30294" w14:textId="77777777" w:rsidR="00F45B9E" w:rsidRDefault="00F45B9E" w:rsidP="00723098">
      <w:pPr>
        <w:keepNext/>
        <w:keepLines/>
        <w:widowControl w:val="0"/>
        <w:ind w:left="936"/>
      </w:pPr>
      <w:r w:rsidRPr="0056584F">
        <w:rPr>
          <w:rtl/>
        </w:rPr>
        <w:lastRenderedPageBreak/>
        <w:t>ל</w:t>
      </w:r>
      <w:r w:rsidRPr="0056584F">
        <w:rPr>
          <w:rFonts w:hint="cs"/>
          <w:rtl/>
        </w:rPr>
        <w:t>הצעה (חוברת הצעה מלאה על כל סעיפיה) יש לצרף</w:t>
      </w:r>
      <w:r w:rsidRPr="0056584F">
        <w:rPr>
          <w:rtl/>
        </w:rPr>
        <w:t>:</w:t>
      </w:r>
      <w:r>
        <w:rPr>
          <w:rtl/>
        </w:rPr>
        <w:tab/>
      </w:r>
    </w:p>
    <w:p w14:paraId="6576CC8B" w14:textId="77777777" w:rsidR="00B20F38" w:rsidRDefault="00B20F38" w:rsidP="00723098">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1991D61A" w14:textId="77777777" w:rsidR="00B20F38" w:rsidRDefault="00B20F38" w:rsidP="00723098">
      <w:pPr>
        <w:keepNext/>
        <w:keepLines/>
        <w:widowControl w:val="0"/>
        <w:numPr>
          <w:ilvl w:val="1"/>
          <w:numId w:val="14"/>
        </w:numPr>
        <w:ind w:left="936" w:hanging="576"/>
        <w:rPr>
          <w:rtl/>
        </w:rPr>
      </w:pPr>
      <w:r>
        <w:rPr>
          <w:rtl/>
        </w:rPr>
        <w:t xml:space="preserve">ההצעה תוגש </w:t>
      </w:r>
      <w:r w:rsidR="008432E6" w:rsidRPr="0056584F">
        <w:rPr>
          <w:rtl/>
        </w:rPr>
        <w:t>ב</w:t>
      </w:r>
      <w:r w:rsidR="008432E6" w:rsidRPr="0056584F">
        <w:rPr>
          <w:rFonts w:hint="cs"/>
          <w:rtl/>
        </w:rPr>
        <w:t>- 2</w:t>
      </w:r>
      <w:r w:rsidR="008432E6" w:rsidRPr="0056584F">
        <w:rPr>
          <w:rtl/>
        </w:rPr>
        <w:t xml:space="preserve"> </w:t>
      </w:r>
      <w:r w:rsidRPr="0056584F">
        <w:rPr>
          <w:rtl/>
        </w:rPr>
        <w:t>עותקים</w:t>
      </w:r>
      <w:r w:rsidRPr="0056584F">
        <w:rPr>
          <w:rFonts w:hint="cs"/>
          <w:rtl/>
        </w:rPr>
        <w:t xml:space="preserve"> זהים</w:t>
      </w:r>
      <w:r>
        <w:rPr>
          <w:rtl/>
        </w:rPr>
        <w:t xml:space="preserve"> </w:t>
      </w:r>
      <w:r>
        <w:rPr>
          <w:rFonts w:hint="cs"/>
          <w:rtl/>
        </w:rPr>
        <w:t>(מקור+</w:t>
      </w:r>
      <w:r w:rsidR="00005546">
        <w:rPr>
          <w:rFonts w:hint="cs"/>
          <w:rtl/>
        </w:rPr>
        <w:t xml:space="preserve"> </w:t>
      </w:r>
      <w:r>
        <w:rPr>
          <w:rFonts w:hint="cs"/>
          <w:rtl/>
        </w:rPr>
        <w:t xml:space="preserve">העתק), </w:t>
      </w:r>
      <w:r>
        <w:rPr>
          <w:rtl/>
        </w:rPr>
        <w:t>כרוכים בהדבקה או בספירלה או בכל דרך שתמנע את פירוק החוברת</w:t>
      </w:r>
      <w:r>
        <w:rPr>
          <w:rFonts w:hint="cs"/>
          <w:rtl/>
        </w:rPr>
        <w:t>. ההצעה תוגש במעטפה סגורה, תוך ציון: שם המכרז,</w:t>
      </w:r>
      <w:r w:rsidR="000A26FF">
        <w:rPr>
          <w:rFonts w:hint="cs"/>
          <w:rtl/>
        </w:rPr>
        <w:t xml:space="preserve"> </w:t>
      </w:r>
      <w:r>
        <w:rPr>
          <w:rFonts w:hint="cs"/>
          <w:rtl/>
        </w:rPr>
        <w:t>מס' המכרז, "חוברת הצעה"</w:t>
      </w:r>
      <w:r w:rsidR="00B864DE">
        <w:rPr>
          <w:rFonts w:hint="cs"/>
          <w:rtl/>
        </w:rPr>
        <w:t xml:space="preserve"> </w:t>
      </w:r>
      <w:r>
        <w:rPr>
          <w:rFonts w:hint="cs"/>
          <w:rtl/>
        </w:rPr>
        <w:t>וככל הניתן ללא סימן מזהה של המציע על גבי המעטפה.</w:t>
      </w:r>
    </w:p>
    <w:p w14:paraId="0ACF629D" w14:textId="77777777" w:rsidR="000F6338" w:rsidRDefault="000F6338" w:rsidP="00723098">
      <w:pPr>
        <w:keepNext/>
        <w:keepLines/>
        <w:widowControl w:val="0"/>
        <w:numPr>
          <w:ilvl w:val="1"/>
          <w:numId w:val="14"/>
        </w:numPr>
        <w:ind w:left="936" w:hanging="576"/>
        <w:rPr>
          <w:rtl/>
        </w:rPr>
      </w:pPr>
      <w:r w:rsidRPr="00891C07">
        <w:rPr>
          <w:rFonts w:hint="cs"/>
          <w:rtl/>
        </w:rPr>
        <w:t xml:space="preserve">בנוסף, על המציע לצרף להצעתו </w:t>
      </w:r>
      <w:r w:rsidRPr="0056584F">
        <w:rPr>
          <w:rFonts w:hint="cs"/>
          <w:rtl/>
        </w:rPr>
        <w:t>3</w:t>
      </w:r>
      <w:r w:rsidRPr="00891C07">
        <w:rPr>
          <w:rFonts w:hint="cs"/>
          <w:rtl/>
        </w:rPr>
        <w:t xml:space="preserve"> תקליטורים </w:t>
      </w:r>
      <w:r>
        <w:rPr>
          <w:rFonts w:hint="cs"/>
          <w:rtl/>
        </w:rPr>
        <w:t>או התקנים ניידים (</w:t>
      </w:r>
      <w:r w:rsidRPr="0056584F">
        <w:t>DOK</w:t>
      </w:r>
      <w:r>
        <w:rPr>
          <w:rFonts w:hint="cs"/>
          <w:rtl/>
        </w:rPr>
        <w:t xml:space="preserve">) </w:t>
      </w:r>
      <w:r w:rsidRPr="00891C07">
        <w:rPr>
          <w:rFonts w:hint="cs"/>
          <w:rtl/>
        </w:rPr>
        <w:t xml:space="preserve">כאשר בכל אחד מהם ייצרב עותק סרוק של </w:t>
      </w:r>
      <w:r w:rsidRPr="0056584F">
        <w:rPr>
          <w:rFonts w:hint="cs"/>
          <w:rtl/>
        </w:rPr>
        <w:t>חוברת ההצעה בלבד</w:t>
      </w:r>
      <w:r w:rsidRPr="00891C07">
        <w:rPr>
          <w:rFonts w:hint="cs"/>
          <w:rtl/>
        </w:rPr>
        <w:t>, ללא הצעת המחיר או כל פריט ממנה. על גבי התקליטור</w:t>
      </w:r>
      <w:r>
        <w:rPr>
          <w:rFonts w:hint="cs"/>
          <w:rtl/>
        </w:rPr>
        <w:t xml:space="preserve"> או ההתקן הנייד</w:t>
      </w:r>
      <w:r w:rsidRPr="00891C07">
        <w:rPr>
          <w:rFonts w:hint="cs"/>
          <w:rtl/>
        </w:rPr>
        <w:t xml:space="preserve"> יש לכתוב את שם המציע ושם המכרז.</w:t>
      </w:r>
    </w:p>
    <w:p w14:paraId="5106D93B" w14:textId="4AD48391" w:rsidR="00B20F38" w:rsidRDefault="00B20F38" w:rsidP="00723098">
      <w:pPr>
        <w:keepNext/>
        <w:keepLines/>
        <w:widowControl w:val="0"/>
        <w:numPr>
          <w:ilvl w:val="1"/>
          <w:numId w:val="14"/>
        </w:numPr>
        <w:ind w:left="936" w:hanging="576"/>
        <w:rPr>
          <w:rtl/>
        </w:rPr>
      </w:pPr>
      <w:r>
        <w:rPr>
          <w:rFonts w:hint="cs"/>
          <w:rtl/>
        </w:rPr>
        <w:t xml:space="preserve">הצעת המחיר </w:t>
      </w:r>
      <w:del w:id="97" w:author="Ido Marinov" w:date="2026-04-15T16:12:00Z">
        <w:r w:rsidDel="00D10367">
          <w:rPr>
            <w:rFonts w:hint="cs"/>
            <w:rtl/>
          </w:rPr>
          <w:delText>בצירוף דפי העזר לחישוב הצעת המחיר יופרדו</w:delText>
        </w:r>
      </w:del>
      <w:ins w:id="98" w:author="Ido Marinov" w:date="2026-04-15T16:12:00Z">
        <w:r w:rsidR="00D10367">
          <w:rPr>
            <w:rFonts w:hint="cs"/>
            <w:rtl/>
          </w:rPr>
          <w:t>תופרד</w:t>
        </w:r>
      </w:ins>
      <w:r>
        <w:rPr>
          <w:rFonts w:hint="cs"/>
          <w:rtl/>
        </w:rPr>
        <w:t xml:space="preserve"> ע"י המציע </w:t>
      </w:r>
      <w:del w:id="99" w:author="Ido Marinov" w:date="2026-04-15T16:12:00Z">
        <w:r w:rsidDel="00D10367">
          <w:rPr>
            <w:rFonts w:hint="cs"/>
            <w:rtl/>
          </w:rPr>
          <w:delText xml:space="preserve">ויוגשו </w:delText>
        </w:r>
      </w:del>
      <w:ins w:id="100" w:author="Ido Marinov" w:date="2026-04-15T16:12:00Z">
        <w:r w:rsidR="00D10367">
          <w:rPr>
            <w:rFonts w:hint="cs"/>
            <w:rtl/>
          </w:rPr>
          <w:t xml:space="preserve">ותוגש </w:t>
        </w:r>
      </w:ins>
      <w:r>
        <w:rPr>
          <w:rFonts w:hint="cs"/>
          <w:rtl/>
        </w:rPr>
        <w:t>ב-</w:t>
      </w:r>
      <w:r w:rsidR="000F7308">
        <w:rPr>
          <w:rFonts w:hint="cs"/>
          <w:rtl/>
        </w:rPr>
        <w:t xml:space="preserve"> </w:t>
      </w:r>
      <w:r w:rsidRPr="0056584F">
        <w:rPr>
          <w:rFonts w:hint="cs"/>
          <w:rtl/>
        </w:rPr>
        <w:t>2</w:t>
      </w:r>
      <w:r>
        <w:rPr>
          <w:rFonts w:hint="cs"/>
          <w:rtl/>
        </w:rPr>
        <w:t xml:space="preserve"> עותקים</w:t>
      </w:r>
      <w:r w:rsidR="00B864DE">
        <w:rPr>
          <w:rFonts w:hint="cs"/>
          <w:rtl/>
        </w:rPr>
        <w:t xml:space="preserve"> </w:t>
      </w:r>
      <w:r>
        <w:rPr>
          <w:rFonts w:hint="cs"/>
          <w:rtl/>
        </w:rPr>
        <w:t>במעטפה נפרדת תוך ציון: שם המכרז, מס' המכרז, "הצעת מחיר"</w:t>
      </w:r>
      <w:r w:rsidR="00B864DE">
        <w:rPr>
          <w:rFonts w:hint="cs"/>
          <w:rtl/>
        </w:rPr>
        <w:t xml:space="preserve"> </w:t>
      </w:r>
      <w:r>
        <w:rPr>
          <w:rFonts w:hint="cs"/>
          <w:rtl/>
        </w:rPr>
        <w:t>וככל הניתן ללא סימן מזהה של המציע על גבי המעטפה.</w:t>
      </w:r>
    </w:p>
    <w:p w14:paraId="0EC88F1E" w14:textId="77777777" w:rsidR="00B20F38" w:rsidRDefault="00B20F38" w:rsidP="00723098">
      <w:pPr>
        <w:keepNext/>
        <w:keepLines/>
        <w:widowControl w:val="0"/>
        <w:numPr>
          <w:ilvl w:val="1"/>
          <w:numId w:val="14"/>
        </w:numPr>
        <w:ind w:left="936" w:hanging="576"/>
        <w:rPr>
          <w:rtl/>
        </w:rPr>
      </w:pPr>
      <w:r>
        <w:rPr>
          <w:rFonts w:hint="cs"/>
          <w:rtl/>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3F272DD7" w14:textId="77777777" w:rsidR="00BD0EEF" w:rsidRDefault="00BD0EEF" w:rsidP="00723098">
      <w:pPr>
        <w:keepNext/>
        <w:keepLines/>
        <w:widowControl w:val="0"/>
        <w:numPr>
          <w:ilvl w:val="1"/>
          <w:numId w:val="14"/>
        </w:numPr>
        <w:ind w:left="936" w:hanging="576"/>
        <w:rPr>
          <w:rtl/>
        </w:rPr>
      </w:pPr>
      <w:r>
        <w:rPr>
          <w:rFonts w:hint="cs"/>
          <w:rtl/>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5D1676EE" w14:textId="77777777" w:rsidR="00F45B9E" w:rsidRDefault="00F45B9E" w:rsidP="00723098">
      <w:pPr>
        <w:keepNext/>
        <w:keepLines/>
        <w:widowControl w:val="0"/>
        <w:numPr>
          <w:ilvl w:val="1"/>
          <w:numId w:val="14"/>
        </w:numPr>
        <w:ind w:left="936" w:hanging="576"/>
        <w:rPr>
          <w:rtl/>
        </w:rPr>
      </w:pPr>
      <w:r w:rsidRPr="0056584F">
        <w:rPr>
          <w:rFonts w:hint="cs"/>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41DD82E5" w14:textId="77777777" w:rsidR="008B12A7" w:rsidRPr="0056584F" w:rsidRDefault="008B12A7" w:rsidP="00723098">
      <w:pPr>
        <w:keepNext/>
        <w:keepLines/>
        <w:widowControl w:val="0"/>
        <w:numPr>
          <w:ilvl w:val="1"/>
          <w:numId w:val="14"/>
        </w:numPr>
        <w:ind w:left="936" w:hanging="576"/>
      </w:pPr>
      <w:r w:rsidRPr="0056584F">
        <w:rPr>
          <w:rFonts w:hint="cs"/>
          <w:rtl/>
        </w:rPr>
        <w:t>במקרה שההצעה מוגשת על ידי תאגיד, יצורפו אישורים מתאימים לגבי רישום התאגיד, זכויות החותמים בשמו וסמכותם לחייב את התאגיד בחתימתם.</w:t>
      </w:r>
    </w:p>
    <w:p w14:paraId="69F35D63" w14:textId="77777777" w:rsidR="00F935A4" w:rsidRPr="0056584F" w:rsidRDefault="00F935A4" w:rsidP="00723098">
      <w:pPr>
        <w:keepNext/>
        <w:keepLines/>
        <w:widowControl w:val="0"/>
        <w:numPr>
          <w:ilvl w:val="1"/>
          <w:numId w:val="14"/>
        </w:numPr>
        <w:ind w:left="936" w:hanging="576"/>
      </w:pPr>
      <w:r w:rsidRPr="0056584F">
        <w:rPr>
          <w:rFonts w:hint="cs"/>
          <w:rtl/>
        </w:rPr>
        <w:t>במקרה של גוף משפטי מאוגד</w:t>
      </w:r>
      <w:r w:rsidR="00862448" w:rsidRPr="0056584F">
        <w:rPr>
          <w:rFonts w:hint="cs"/>
          <w:rtl/>
        </w:rPr>
        <w:t>,</w:t>
      </w:r>
      <w:r w:rsidRPr="0056584F">
        <w:rPr>
          <w:rFonts w:hint="cs"/>
          <w:rtl/>
        </w:rPr>
        <w:t xml:space="preserve"> יש לצרף את האישורים הבאים:</w:t>
      </w:r>
    </w:p>
    <w:p w14:paraId="385282C5" w14:textId="77777777" w:rsidR="00F935A4" w:rsidRPr="00BD3EF4" w:rsidRDefault="00F935A4" w:rsidP="00723098">
      <w:pPr>
        <w:keepNext/>
        <w:keepLines/>
        <w:widowControl w:val="0"/>
        <w:numPr>
          <w:ilvl w:val="2"/>
          <w:numId w:val="14"/>
        </w:numPr>
        <w:ind w:left="1219" w:hanging="794"/>
        <w:rPr>
          <w:sz w:val="26"/>
          <w:lang w:eastAsia="en-US"/>
        </w:rPr>
      </w:pPr>
      <w:r w:rsidRPr="00BD3EF4">
        <w:rPr>
          <w:rFonts w:hint="cs"/>
          <w:sz w:val="26"/>
          <w:rtl/>
          <w:lang w:eastAsia="en-US"/>
        </w:rPr>
        <w:t>אישור רשם רשמי בישראל על שם המציע</w:t>
      </w:r>
      <w:r w:rsidR="00243DED" w:rsidRPr="00BD3EF4">
        <w:rPr>
          <w:rFonts w:hint="cs"/>
          <w:sz w:val="26"/>
          <w:rtl/>
          <w:lang w:eastAsia="en-US"/>
        </w:rPr>
        <w:t>.</w:t>
      </w:r>
    </w:p>
    <w:p w14:paraId="506F974F" w14:textId="77777777" w:rsidR="007859E6" w:rsidRPr="00BD3EF4" w:rsidRDefault="00F935A4" w:rsidP="00723098">
      <w:pPr>
        <w:keepNext/>
        <w:keepLines/>
        <w:widowControl w:val="0"/>
        <w:numPr>
          <w:ilvl w:val="2"/>
          <w:numId w:val="14"/>
        </w:numPr>
        <w:ind w:left="1219" w:hanging="794"/>
        <w:rPr>
          <w:sz w:val="26"/>
          <w:lang w:eastAsia="en-US"/>
        </w:rPr>
      </w:pPr>
      <w:r w:rsidRPr="00BD3EF4">
        <w:rPr>
          <w:rFonts w:hint="cs"/>
          <w:sz w:val="26"/>
          <w:rtl/>
          <w:lang w:eastAsia="en-US"/>
        </w:rPr>
        <w:t>פרטים על המציע, מאושרים ע"י רו"ח/עו"ד:</w:t>
      </w:r>
    </w:p>
    <w:p w14:paraId="640C8013" w14:textId="77777777" w:rsidR="00F935A4" w:rsidRPr="00BD3EF4" w:rsidRDefault="00F935A4" w:rsidP="00723098">
      <w:pPr>
        <w:keepNext/>
        <w:keepLines/>
        <w:widowControl w:val="0"/>
        <w:numPr>
          <w:ilvl w:val="3"/>
          <w:numId w:val="14"/>
        </w:numPr>
        <w:ind w:left="1644" w:hanging="992"/>
        <w:rPr>
          <w:rFonts w:ascii="David" w:hAnsi="David"/>
          <w:rtl/>
        </w:rPr>
      </w:pPr>
      <w:r w:rsidRPr="00BD3EF4">
        <w:rPr>
          <w:rFonts w:ascii="David" w:hAnsi="David" w:hint="cs"/>
          <w:rtl/>
        </w:rPr>
        <w:t>שם המציע כפי שהוא רשום ברשם רשמי.</w:t>
      </w:r>
    </w:p>
    <w:p w14:paraId="4E9A3297" w14:textId="77777777" w:rsidR="00F935A4" w:rsidRPr="00BD3EF4" w:rsidRDefault="00F935A4" w:rsidP="00723098">
      <w:pPr>
        <w:keepNext/>
        <w:keepLines/>
        <w:widowControl w:val="0"/>
        <w:numPr>
          <w:ilvl w:val="3"/>
          <w:numId w:val="14"/>
        </w:numPr>
        <w:ind w:left="1644" w:hanging="992"/>
        <w:rPr>
          <w:rFonts w:ascii="David" w:hAnsi="David"/>
          <w:rtl/>
        </w:rPr>
      </w:pPr>
      <w:r w:rsidRPr="00BD3EF4">
        <w:rPr>
          <w:rFonts w:ascii="David" w:hAnsi="David" w:hint="cs"/>
          <w:rtl/>
        </w:rPr>
        <w:t>סוג ההתארגנות.</w:t>
      </w:r>
    </w:p>
    <w:p w14:paraId="0C93B4F5" w14:textId="77777777" w:rsidR="00F935A4" w:rsidRPr="00BD3EF4" w:rsidRDefault="00F935A4" w:rsidP="00723098">
      <w:pPr>
        <w:keepNext/>
        <w:keepLines/>
        <w:widowControl w:val="0"/>
        <w:numPr>
          <w:ilvl w:val="3"/>
          <w:numId w:val="14"/>
        </w:numPr>
        <w:ind w:left="1644" w:hanging="992"/>
        <w:rPr>
          <w:rFonts w:ascii="David" w:hAnsi="David"/>
          <w:rtl/>
        </w:rPr>
      </w:pPr>
      <w:r w:rsidRPr="00BD3EF4">
        <w:rPr>
          <w:rFonts w:ascii="David" w:hAnsi="David" w:hint="cs"/>
          <w:rtl/>
        </w:rPr>
        <w:t>תאריך ההתארגנות.</w:t>
      </w:r>
    </w:p>
    <w:p w14:paraId="1991D646" w14:textId="77777777" w:rsidR="00F935A4" w:rsidRPr="00BD3EF4" w:rsidRDefault="00F935A4" w:rsidP="00723098">
      <w:pPr>
        <w:keepNext/>
        <w:keepLines/>
        <w:widowControl w:val="0"/>
        <w:numPr>
          <w:ilvl w:val="3"/>
          <w:numId w:val="14"/>
        </w:numPr>
        <w:ind w:left="1644" w:hanging="992"/>
        <w:rPr>
          <w:rFonts w:ascii="David" w:hAnsi="David"/>
          <w:rtl/>
        </w:rPr>
      </w:pPr>
      <w:r w:rsidRPr="00BD3EF4">
        <w:rPr>
          <w:rFonts w:ascii="David" w:hAnsi="David" w:hint="cs"/>
          <w:rtl/>
        </w:rPr>
        <w:t>מספר מזהה.</w:t>
      </w:r>
    </w:p>
    <w:p w14:paraId="0AD608E9" w14:textId="77777777" w:rsidR="00F935A4" w:rsidRPr="00BD3EF4" w:rsidRDefault="00F935A4" w:rsidP="00723098">
      <w:pPr>
        <w:keepNext/>
        <w:keepLines/>
        <w:widowControl w:val="0"/>
        <w:numPr>
          <w:ilvl w:val="3"/>
          <w:numId w:val="14"/>
        </w:numPr>
        <w:ind w:left="1644" w:hanging="992"/>
        <w:rPr>
          <w:rFonts w:ascii="David" w:hAnsi="David"/>
          <w:rtl/>
        </w:rPr>
      </w:pPr>
      <w:r w:rsidRPr="00BD3EF4">
        <w:rPr>
          <w:rFonts w:ascii="David" w:hAnsi="David" w:hint="cs"/>
          <w:rtl/>
        </w:rPr>
        <w:t>שמות ומס' ת.ז. של המוסמכים לחתום ולהתחייב בשם</w:t>
      </w:r>
      <w:r w:rsidR="00C421F1" w:rsidRPr="00BD3EF4">
        <w:rPr>
          <w:rFonts w:ascii="David" w:hAnsi="David" w:hint="cs"/>
          <w:rtl/>
        </w:rPr>
        <w:t xml:space="preserve"> המציע</w:t>
      </w:r>
      <w:r w:rsidRPr="00BD3EF4">
        <w:rPr>
          <w:rFonts w:ascii="David" w:hAnsi="David" w:hint="cs"/>
          <w:rtl/>
        </w:rPr>
        <w:t>.</w:t>
      </w:r>
    </w:p>
    <w:p w14:paraId="50207F14" w14:textId="77777777" w:rsidR="00F935A4" w:rsidRPr="00BD3EF4" w:rsidRDefault="00F935A4" w:rsidP="00723098">
      <w:pPr>
        <w:keepNext/>
        <w:keepLines/>
        <w:widowControl w:val="0"/>
        <w:numPr>
          <w:ilvl w:val="2"/>
          <w:numId w:val="14"/>
        </w:numPr>
        <w:ind w:left="1219" w:hanging="794"/>
        <w:rPr>
          <w:sz w:val="26"/>
          <w:rtl/>
          <w:lang w:eastAsia="en-US"/>
        </w:rPr>
      </w:pPr>
      <w:r w:rsidRPr="00BD3EF4">
        <w:rPr>
          <w:sz w:val="26"/>
          <w:rtl/>
          <w:lang w:eastAsia="en-US"/>
        </w:rPr>
        <w:t>כ</w:t>
      </w:r>
      <w:r w:rsidRPr="00BD3EF4">
        <w:rPr>
          <w:rFonts w:hint="cs"/>
          <w:sz w:val="26"/>
          <w:rtl/>
          <w:lang w:eastAsia="en-US"/>
        </w:rPr>
        <w:t>ל זאת יוגש על פי הנוסח ב</w:t>
      </w:r>
      <w:r w:rsidR="00712BC7" w:rsidRPr="00BD3EF4">
        <w:rPr>
          <w:rFonts w:hint="cs"/>
          <w:sz w:val="26"/>
          <w:rtl/>
          <w:lang w:eastAsia="en-US"/>
        </w:rPr>
        <w:t xml:space="preserve">נספח </w:t>
      </w:r>
      <w:r w:rsidR="005F0344" w:rsidRPr="00BD3EF4">
        <w:rPr>
          <w:sz w:val="26"/>
          <w:rtl/>
          <w:lang w:eastAsia="en-US"/>
        </w:rPr>
        <w:t>חוברת ההצעה</w:t>
      </w:r>
      <w:r w:rsidR="00E3178A" w:rsidRPr="00BD3EF4">
        <w:rPr>
          <w:rFonts w:hint="cs"/>
          <w:sz w:val="26"/>
          <w:rtl/>
          <w:lang w:eastAsia="en-US"/>
        </w:rPr>
        <w:t>.</w:t>
      </w:r>
    </w:p>
    <w:p w14:paraId="09B7F118" w14:textId="77777777" w:rsidR="008B12A7" w:rsidRPr="00BD3EF4" w:rsidRDefault="008B12A7" w:rsidP="00723098">
      <w:pPr>
        <w:keepNext/>
        <w:keepLines/>
        <w:widowControl w:val="0"/>
        <w:numPr>
          <w:ilvl w:val="2"/>
          <w:numId w:val="14"/>
        </w:numPr>
        <w:ind w:left="1219" w:hanging="794"/>
        <w:rPr>
          <w:sz w:val="26"/>
          <w:lang w:eastAsia="en-US"/>
        </w:rPr>
      </w:pPr>
      <w:r w:rsidRPr="00BD3EF4">
        <w:rPr>
          <w:rFonts w:hint="cs"/>
          <w:sz w:val="26"/>
          <w:rtl/>
          <w:lang w:eastAsia="en-US"/>
        </w:rPr>
        <w:t>אם המציע הינו עמותה</w:t>
      </w:r>
      <w:r w:rsidR="000243AF" w:rsidRPr="00BD3EF4">
        <w:rPr>
          <w:rFonts w:hint="cs"/>
          <w:sz w:val="26"/>
          <w:rtl/>
          <w:lang w:eastAsia="en-US"/>
        </w:rPr>
        <w:t xml:space="preserve"> </w:t>
      </w:r>
      <w:r w:rsidR="000243AF" w:rsidRPr="00BD3EF4">
        <w:rPr>
          <w:sz w:val="26"/>
          <w:rtl/>
          <w:lang w:eastAsia="en-US"/>
        </w:rPr>
        <w:t>או חברה לתועלת הציבור</w:t>
      </w:r>
      <w:r w:rsidRPr="00BD3EF4">
        <w:rPr>
          <w:rFonts w:hint="cs"/>
          <w:sz w:val="26"/>
          <w:rtl/>
          <w:lang w:eastAsia="en-US"/>
        </w:rPr>
        <w:t xml:space="preserve">, </w:t>
      </w:r>
      <w:r w:rsidR="00862448" w:rsidRPr="00BD3EF4">
        <w:rPr>
          <w:rFonts w:hint="cs"/>
          <w:sz w:val="26"/>
          <w:rtl/>
          <w:lang w:eastAsia="en-US"/>
        </w:rPr>
        <w:t>יש לצרף את האישורים הבאים:</w:t>
      </w:r>
    </w:p>
    <w:p w14:paraId="70A8DC7D" w14:textId="77777777" w:rsidR="00F935A4" w:rsidRPr="00BD3EF4" w:rsidRDefault="00F935A4" w:rsidP="00723098">
      <w:pPr>
        <w:keepNext/>
        <w:keepLines/>
        <w:widowControl w:val="0"/>
        <w:numPr>
          <w:ilvl w:val="3"/>
          <w:numId w:val="14"/>
        </w:numPr>
        <w:ind w:left="1644" w:hanging="992"/>
        <w:rPr>
          <w:rFonts w:ascii="David" w:hAnsi="David"/>
          <w:rtl/>
        </w:rPr>
      </w:pPr>
      <w:r w:rsidRPr="00BD3EF4">
        <w:rPr>
          <w:rFonts w:ascii="David" w:hAnsi="David" w:hint="cs"/>
          <w:rtl/>
        </w:rPr>
        <w:t>אישור רשם רשמי בישראל על שם המציע</w:t>
      </w:r>
      <w:r w:rsidR="00F73E4F" w:rsidRPr="00BD3EF4">
        <w:rPr>
          <w:rFonts w:ascii="David" w:hAnsi="David" w:hint="cs"/>
          <w:rtl/>
        </w:rPr>
        <w:t>.</w:t>
      </w:r>
    </w:p>
    <w:p w14:paraId="191F9F26" w14:textId="77777777" w:rsidR="000243AF" w:rsidRPr="00BD3EF4" w:rsidRDefault="008B12A7" w:rsidP="00723098">
      <w:pPr>
        <w:keepNext/>
        <w:keepLines/>
        <w:widowControl w:val="0"/>
        <w:numPr>
          <w:ilvl w:val="3"/>
          <w:numId w:val="14"/>
        </w:numPr>
        <w:ind w:left="1644" w:hanging="992"/>
        <w:rPr>
          <w:rFonts w:ascii="David" w:hAnsi="David"/>
        </w:rPr>
      </w:pPr>
      <w:r w:rsidRPr="00BD3EF4">
        <w:rPr>
          <w:rFonts w:ascii="David" w:hAnsi="David" w:hint="cs"/>
          <w:rtl/>
        </w:rPr>
        <w:t>אישור על ניהול תקין, מטעם רשם העמותות, תקף לשנה השוטפת</w:t>
      </w:r>
      <w:r w:rsidR="000243AF" w:rsidRPr="00BD3EF4">
        <w:rPr>
          <w:rFonts w:ascii="David" w:hAnsi="David" w:hint="cs"/>
          <w:rtl/>
        </w:rPr>
        <w:t xml:space="preserve"> </w:t>
      </w:r>
      <w:r w:rsidR="000243AF" w:rsidRPr="00BD3EF4">
        <w:rPr>
          <w:rFonts w:ascii="David" w:hAnsi="David"/>
          <w:rtl/>
        </w:rPr>
        <w:t>או בעל אישור על הגשת מסמכים מטעם הרשם המוסמך אשר ניתן על ידי הרשם המוסמך לא מוקדם משנתיים לפני המועד האחרון להגשת ההצעות</w:t>
      </w:r>
      <w:r w:rsidR="000243AF" w:rsidRPr="00BD3EF4">
        <w:rPr>
          <w:rFonts w:ascii="David" w:hAnsi="David" w:hint="cs"/>
          <w:rtl/>
        </w:rPr>
        <w:t>.</w:t>
      </w:r>
    </w:p>
    <w:p w14:paraId="6D293278" w14:textId="77777777" w:rsidR="00EF43AE" w:rsidRPr="00BD3EF4" w:rsidRDefault="00EF43AE" w:rsidP="00723098">
      <w:pPr>
        <w:keepNext/>
        <w:keepLines/>
        <w:widowControl w:val="0"/>
        <w:numPr>
          <w:ilvl w:val="3"/>
          <w:numId w:val="14"/>
        </w:numPr>
        <w:ind w:left="1644" w:hanging="992"/>
        <w:rPr>
          <w:rFonts w:ascii="David" w:hAnsi="David"/>
        </w:rPr>
      </w:pPr>
      <w:bookmarkStart w:id="101" w:name="_Ref88725380"/>
      <w:r w:rsidRPr="00BD3EF4">
        <w:rPr>
          <w:rFonts w:ascii="David" w:hAnsi="David" w:hint="cs"/>
          <w:rtl/>
        </w:rPr>
        <w:lastRenderedPageBreak/>
        <w:t>תצהיר על כך שבהתאם להוראות הדין אינו מחויב בתשלום מע"מ במסגרת ביצוע ההתקשרות ושפנה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101"/>
    <w:p w14:paraId="6082123D" w14:textId="77777777" w:rsidR="002D12EE" w:rsidRPr="00BD3EF4" w:rsidRDefault="00121CFC" w:rsidP="00723098">
      <w:pPr>
        <w:keepNext/>
        <w:keepLines/>
        <w:widowControl w:val="0"/>
        <w:numPr>
          <w:ilvl w:val="3"/>
          <w:numId w:val="14"/>
        </w:numPr>
        <w:ind w:left="1644" w:hanging="992"/>
        <w:rPr>
          <w:rFonts w:ascii="David" w:hAnsi="David"/>
        </w:rPr>
      </w:pPr>
      <w:r w:rsidRPr="00BD3EF4">
        <w:rPr>
          <w:rFonts w:ascii="David" w:hAnsi="David" w:hint="cs"/>
          <w:rtl/>
        </w:rPr>
        <w:t>הצהרה של העמותה על אי בקשת תמיכה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90296AF" w14:textId="77777777" w:rsidR="008B12A7" w:rsidRPr="00BD3EF4" w:rsidRDefault="00121CFC" w:rsidP="00723098">
      <w:pPr>
        <w:keepNext/>
        <w:keepLines/>
        <w:widowControl w:val="0"/>
        <w:numPr>
          <w:ilvl w:val="3"/>
          <w:numId w:val="14"/>
        </w:numPr>
        <w:ind w:left="1644" w:hanging="992"/>
        <w:rPr>
          <w:rFonts w:ascii="David" w:hAnsi="David"/>
        </w:rPr>
      </w:pPr>
      <w:r w:rsidRPr="00BD3EF4">
        <w:rPr>
          <w:rFonts w:ascii="David" w:hAnsi="David" w:hint="cs"/>
          <w:rtl/>
        </w:rPr>
        <w:t>פירוט התמיכות אותן מקבלת העמותה מטעם המדינה, במועד הגשת ההצעה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35BA052" w14:textId="77777777" w:rsidR="00862448" w:rsidRPr="00BD3EF4" w:rsidRDefault="00862448" w:rsidP="00723098">
      <w:pPr>
        <w:keepNext/>
        <w:keepLines/>
        <w:widowControl w:val="0"/>
        <w:numPr>
          <w:ilvl w:val="2"/>
          <w:numId w:val="14"/>
        </w:numPr>
        <w:ind w:left="1219" w:hanging="794"/>
        <w:rPr>
          <w:sz w:val="26"/>
          <w:rtl/>
          <w:lang w:eastAsia="en-US"/>
        </w:rPr>
      </w:pPr>
      <w:r w:rsidRPr="00BD3EF4">
        <w:rPr>
          <w:rFonts w:hint="cs"/>
          <w:sz w:val="26"/>
          <w:rtl/>
          <w:lang w:eastAsia="en-US"/>
        </w:rPr>
        <w:t xml:space="preserve">אישור בר-תוקף על ניהול ספרי חשבונות ורשומות עפ"י חוק עסקאות גופים ציבוריים (אכיפת ניהול חשבונות) תשל"ו </w:t>
      </w:r>
      <w:r w:rsidRPr="00BD3EF4">
        <w:rPr>
          <w:sz w:val="26"/>
          <w:rtl/>
          <w:lang w:eastAsia="en-US"/>
        </w:rPr>
        <w:t>–</w:t>
      </w:r>
      <w:r w:rsidRPr="00BD3EF4">
        <w:rPr>
          <w:rFonts w:hint="cs"/>
          <w:sz w:val="26"/>
          <w:rtl/>
          <w:lang w:eastAsia="en-US"/>
        </w:rPr>
        <w:t xml:space="preserve"> 1976 מטעם פקיד השומה וממונה איזורי מע"מ, על שם המציע.</w:t>
      </w:r>
      <w:r w:rsidR="0056584F" w:rsidRPr="00BD3EF4">
        <w:rPr>
          <w:rFonts w:hint="cs"/>
          <w:sz w:val="26"/>
          <w:rtl/>
          <w:lang w:eastAsia="en-US"/>
        </w:rPr>
        <w:t xml:space="preserve"> </w:t>
      </w:r>
      <w:r w:rsidRPr="00BD3EF4">
        <w:rPr>
          <w:b/>
          <w:bCs/>
          <w:sz w:val="26"/>
          <w:rtl/>
          <w:lang w:eastAsia="en-US"/>
        </w:rPr>
        <w:t>א</w:t>
      </w:r>
      <w:r w:rsidRPr="00BD3EF4">
        <w:rPr>
          <w:rFonts w:hint="cs"/>
          <w:b/>
          <w:bCs/>
          <w:sz w:val="26"/>
          <w:rtl/>
          <w:lang w:eastAsia="en-US"/>
        </w:rPr>
        <w:t>ישור מטעם רואה חשבון או יועץ מס לא יתקבל</w:t>
      </w:r>
      <w:r w:rsidRPr="00BD3EF4">
        <w:rPr>
          <w:rFonts w:hint="cs"/>
          <w:sz w:val="26"/>
          <w:rtl/>
          <w:lang w:eastAsia="en-US"/>
        </w:rPr>
        <w:t>.</w:t>
      </w:r>
    </w:p>
    <w:p w14:paraId="1D226799" w14:textId="77777777" w:rsidR="00976692" w:rsidRPr="00BD3EF4" w:rsidRDefault="00976692" w:rsidP="00723098">
      <w:pPr>
        <w:keepNext/>
        <w:keepLines/>
        <w:widowControl w:val="0"/>
        <w:numPr>
          <w:ilvl w:val="2"/>
          <w:numId w:val="14"/>
        </w:numPr>
        <w:ind w:left="1219" w:hanging="794"/>
        <w:rPr>
          <w:sz w:val="26"/>
          <w:lang w:eastAsia="en-US"/>
        </w:rPr>
      </w:pPr>
      <w:r w:rsidRPr="00BD3EF4">
        <w:rPr>
          <w:rFonts w:hint="cs"/>
          <w:sz w:val="26"/>
          <w:rtl/>
          <w:lang w:eastAsia="en-US"/>
        </w:rPr>
        <w:t>ב</w:t>
      </w:r>
      <w:r w:rsidR="002A6C56" w:rsidRPr="00BD3EF4">
        <w:rPr>
          <w:rFonts w:hint="cs"/>
          <w:sz w:val="26"/>
          <w:rtl/>
          <w:lang w:eastAsia="en-US"/>
        </w:rPr>
        <w:t>נספח</w:t>
      </w:r>
      <w:r w:rsidRPr="00BD3EF4">
        <w:rPr>
          <w:rFonts w:hint="cs"/>
          <w:sz w:val="26"/>
          <w:rtl/>
          <w:lang w:eastAsia="en-US"/>
        </w:rPr>
        <w:t xml:space="preserve"> </w:t>
      </w:r>
      <w:r w:rsidR="00D44A3F" w:rsidRPr="00BD3EF4">
        <w:rPr>
          <w:rFonts w:hint="cs"/>
          <w:sz w:val="26"/>
          <w:rtl/>
          <w:lang w:eastAsia="en-US"/>
        </w:rPr>
        <w:t xml:space="preserve">2 </w:t>
      </w:r>
      <w:r w:rsidRPr="00BD3EF4">
        <w:rPr>
          <w:rFonts w:hint="cs"/>
          <w:sz w:val="26"/>
          <w:rtl/>
          <w:lang w:eastAsia="en-US"/>
        </w:rPr>
        <w:t xml:space="preserve">למכרז זה מצורף חוזה ההתקשרות. </w:t>
      </w:r>
    </w:p>
    <w:p w14:paraId="4BED0B29" w14:textId="77777777" w:rsidR="00976692" w:rsidRPr="00BD3EF4" w:rsidRDefault="00976692" w:rsidP="00723098">
      <w:pPr>
        <w:keepNext/>
        <w:keepLines/>
        <w:widowControl w:val="0"/>
        <w:numPr>
          <w:ilvl w:val="3"/>
          <w:numId w:val="14"/>
        </w:numPr>
        <w:ind w:left="1644" w:hanging="992"/>
        <w:rPr>
          <w:rFonts w:ascii="David" w:hAnsi="David"/>
          <w:rtl/>
        </w:rPr>
      </w:pPr>
      <w:r w:rsidRPr="00BD3EF4">
        <w:rPr>
          <w:rFonts w:ascii="David" w:hAnsi="David" w:hint="cs"/>
          <w:rtl/>
        </w:rPr>
        <w:t>על המציע</w:t>
      </w:r>
      <w:r w:rsidR="00B864DE" w:rsidRPr="00BD3EF4">
        <w:rPr>
          <w:rFonts w:ascii="David" w:hAnsi="David" w:hint="cs"/>
          <w:rtl/>
        </w:rPr>
        <w:t xml:space="preserve"> </w:t>
      </w:r>
      <w:r w:rsidRPr="00BD3EF4">
        <w:rPr>
          <w:rFonts w:ascii="David" w:hAnsi="David" w:hint="cs"/>
          <w:rtl/>
        </w:rPr>
        <w:t xml:space="preserve">(הגוף המוביל) </w:t>
      </w:r>
      <w:r w:rsidR="00A357C2" w:rsidRPr="00BD3EF4">
        <w:rPr>
          <w:rFonts w:ascii="David" w:hAnsi="David" w:hint="cs"/>
          <w:rtl/>
        </w:rPr>
        <w:t xml:space="preserve">למלא את פרטיו במקומות המיועדים לכך בחוזה, </w:t>
      </w:r>
      <w:r w:rsidRPr="00BD3EF4">
        <w:rPr>
          <w:rFonts w:ascii="David" w:hAnsi="David" w:hint="cs"/>
          <w:rtl/>
        </w:rPr>
        <w:t>לחתום על דפי חוזה זה בראשי תיבות (כולל חותמת) בכל עמוד וכן חתימה מלאה (כולל חותמת) בעמוד האחרון.</w:t>
      </w:r>
    </w:p>
    <w:p w14:paraId="5FD1EEAC" w14:textId="77777777" w:rsidR="00A357C2" w:rsidRPr="00BD3EF4" w:rsidRDefault="00A357C2" w:rsidP="00723098">
      <w:pPr>
        <w:keepNext/>
        <w:keepLines/>
        <w:widowControl w:val="0"/>
        <w:numPr>
          <w:ilvl w:val="3"/>
          <w:numId w:val="14"/>
        </w:numPr>
        <w:ind w:left="1644" w:hanging="992"/>
        <w:rPr>
          <w:rFonts w:ascii="David" w:hAnsi="David"/>
          <w:rtl/>
        </w:rPr>
      </w:pPr>
      <w:r w:rsidRPr="00BD3EF4">
        <w:rPr>
          <w:rFonts w:ascii="David" w:hAnsi="David" w:hint="cs"/>
          <w:rtl/>
        </w:rPr>
        <w:t>פרטי ההתקשרות (סכום, מועד תחילת ההתקשרות ומשכה ותנאים אחרים שנותרו ריקים בחוזה)</w:t>
      </w:r>
      <w:r w:rsidR="00E3178A" w:rsidRPr="00BD3EF4">
        <w:rPr>
          <w:rFonts w:ascii="David" w:hAnsi="David" w:hint="cs"/>
          <w:rtl/>
        </w:rPr>
        <w:t xml:space="preserve"> </w:t>
      </w:r>
      <w:r w:rsidR="00C51238" w:rsidRPr="00BD3EF4">
        <w:rPr>
          <w:rFonts w:ascii="David" w:hAnsi="David" w:hint="cs"/>
          <w:rtl/>
        </w:rPr>
        <w:t>ימולאו רק לאחר הודעה על זכיה ורק על ידי המציע שהצעתו נקבעה כזוכה במכרז.</w:t>
      </w:r>
    </w:p>
    <w:p w14:paraId="13BE20F7" w14:textId="77777777" w:rsidR="00976692" w:rsidRPr="00BD3EF4" w:rsidRDefault="00976692" w:rsidP="00723098">
      <w:pPr>
        <w:keepNext/>
        <w:keepLines/>
        <w:widowControl w:val="0"/>
        <w:numPr>
          <w:ilvl w:val="3"/>
          <w:numId w:val="14"/>
        </w:numPr>
        <w:ind w:left="1644" w:hanging="992"/>
        <w:rPr>
          <w:rFonts w:ascii="David" w:hAnsi="David"/>
          <w:rtl/>
        </w:rPr>
      </w:pPr>
      <w:r w:rsidRPr="00BD3EF4">
        <w:rPr>
          <w:rFonts w:ascii="David" w:hAnsi="David" w:hint="cs"/>
          <w:rtl/>
        </w:rPr>
        <w:t>יש לצרף את החוזה החתום לחוברת ההצעה המוגשת למשרד.</w:t>
      </w:r>
    </w:p>
    <w:p w14:paraId="00036D77" w14:textId="77777777" w:rsidR="00734DDE" w:rsidRPr="00BD3EF4" w:rsidRDefault="00734DDE" w:rsidP="00723098">
      <w:pPr>
        <w:keepNext/>
        <w:keepLines/>
        <w:widowControl w:val="0"/>
        <w:numPr>
          <w:ilvl w:val="3"/>
          <w:numId w:val="14"/>
        </w:numPr>
        <w:ind w:left="1644" w:hanging="992"/>
        <w:rPr>
          <w:rFonts w:ascii="David" w:hAnsi="David"/>
          <w:rtl/>
        </w:rPr>
      </w:pPr>
      <w:r w:rsidRPr="00BD3EF4">
        <w:rPr>
          <w:rFonts w:ascii="David" w:hAnsi="David"/>
          <w:rtl/>
        </w:rPr>
        <w:t>כל בקשה לשינוי או הבהרה יש להפנות במסגרת שאלות ובירורים כאמור בסעיף 1.1 במכרז בלבד. התייחסות תינתן אך ורק באופן האמור בסעיף זה.</w:t>
      </w:r>
    </w:p>
    <w:p w14:paraId="1E8B1785" w14:textId="77777777" w:rsidR="004F7AF8" w:rsidRPr="00BD3EF4" w:rsidRDefault="00734DDE" w:rsidP="00723098">
      <w:pPr>
        <w:keepNext/>
        <w:keepLines/>
        <w:widowControl w:val="0"/>
        <w:numPr>
          <w:ilvl w:val="3"/>
          <w:numId w:val="14"/>
        </w:numPr>
        <w:ind w:left="1644" w:hanging="992"/>
        <w:rPr>
          <w:rFonts w:ascii="David" w:hAnsi="David"/>
          <w:rtl/>
        </w:rPr>
      </w:pPr>
      <w:r w:rsidRPr="00BD3EF4">
        <w:rPr>
          <w:rFonts w:ascii="David" w:hAnsi="David"/>
          <w:rtl/>
        </w:rPr>
        <w:t>המציע הזוכה במכרז ידרש לצרף לחוזה החתום על ידו את הנוסח שנדרש במכרז חתום ע"י חברת הביטוח.</w:t>
      </w:r>
      <w:r w:rsidR="004F7AF8" w:rsidRPr="00BD3EF4">
        <w:rPr>
          <w:rFonts w:ascii="David" w:hAnsi="David" w:hint="cs"/>
          <w:rtl/>
        </w:rPr>
        <w:t xml:space="preserve"> </w:t>
      </w:r>
    </w:p>
    <w:p w14:paraId="59120004" w14:textId="77777777" w:rsidR="00734DDE" w:rsidRPr="00BD3EF4" w:rsidRDefault="004F7AF8" w:rsidP="00723098">
      <w:pPr>
        <w:keepNext/>
        <w:keepLines/>
        <w:widowControl w:val="0"/>
        <w:numPr>
          <w:ilvl w:val="3"/>
          <w:numId w:val="14"/>
        </w:numPr>
        <w:ind w:left="1644" w:hanging="992"/>
        <w:rPr>
          <w:rFonts w:ascii="David" w:hAnsi="David"/>
          <w:rtl/>
        </w:rPr>
      </w:pPr>
      <w:r w:rsidRPr="00BD3EF4">
        <w:rPr>
          <w:rFonts w:ascii="David" w:hAnsi="David"/>
          <w:rtl/>
        </w:rPr>
        <w:t>ככל שלא יעשה כן עליו לקחת בחשבון כי הדבר עשוי להוות עילה לביטול זכייתו במכרז</w:t>
      </w:r>
      <w:r w:rsidRPr="00BD3EF4">
        <w:rPr>
          <w:rFonts w:ascii="David" w:hAnsi="David" w:hint="cs"/>
          <w:rtl/>
        </w:rPr>
        <w:t>.</w:t>
      </w:r>
    </w:p>
    <w:p w14:paraId="229771AF" w14:textId="77777777" w:rsidR="008B12A7" w:rsidRPr="00BD3EF4" w:rsidRDefault="004434DE" w:rsidP="00723098">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מסמכי הבהרות </w:t>
      </w:r>
      <w:r w:rsidR="00D14B6A" w:rsidRPr="00BD3EF4">
        <w:rPr>
          <w:rFonts w:ascii="David" w:hAnsi="David"/>
          <w:rtl/>
          <w:lang w:eastAsia="en-US"/>
        </w:rPr>
        <w:t>ככל שיהיו</w:t>
      </w:r>
      <w:r w:rsidR="00B16A23" w:rsidRPr="00BD3EF4">
        <w:rPr>
          <w:rFonts w:ascii="David" w:hAnsi="David"/>
          <w:rtl/>
          <w:lang w:eastAsia="en-US"/>
        </w:rPr>
        <w:t xml:space="preserve">, </w:t>
      </w:r>
      <w:r w:rsidR="008B12A7" w:rsidRPr="00BD3EF4">
        <w:rPr>
          <w:rFonts w:ascii="David" w:hAnsi="David"/>
          <w:rtl/>
          <w:lang w:eastAsia="en-US"/>
        </w:rPr>
        <w:t>חתו</w:t>
      </w:r>
      <w:r w:rsidR="00B16A23" w:rsidRPr="00BD3EF4">
        <w:rPr>
          <w:rFonts w:ascii="David" w:hAnsi="David"/>
          <w:rtl/>
          <w:lang w:eastAsia="en-US"/>
        </w:rPr>
        <w:t>מי</w:t>
      </w:r>
      <w:r w:rsidR="008B12A7" w:rsidRPr="00BD3EF4">
        <w:rPr>
          <w:rFonts w:ascii="David" w:hAnsi="David"/>
          <w:rtl/>
          <w:lang w:eastAsia="en-US"/>
        </w:rPr>
        <w:t xml:space="preserve">ם </w:t>
      </w:r>
      <w:r w:rsidR="006164B0" w:rsidRPr="00BD3EF4">
        <w:rPr>
          <w:rFonts w:ascii="David" w:hAnsi="David"/>
          <w:rtl/>
          <w:lang w:eastAsia="en-US"/>
        </w:rPr>
        <w:t xml:space="preserve">בראשי תיבות (כולל חותמת) </w:t>
      </w:r>
      <w:r w:rsidR="008B12A7" w:rsidRPr="00BD3EF4">
        <w:rPr>
          <w:rFonts w:ascii="David" w:hAnsi="David"/>
          <w:rtl/>
          <w:lang w:eastAsia="en-US"/>
        </w:rPr>
        <w:t>ע"י המציע</w:t>
      </w:r>
      <w:r w:rsidR="006164B0" w:rsidRPr="00BD3EF4">
        <w:rPr>
          <w:rFonts w:ascii="David" w:hAnsi="David"/>
          <w:rtl/>
          <w:lang w:eastAsia="en-US"/>
        </w:rPr>
        <w:t xml:space="preserve"> (הגוף המוביל) על כל עמוד </w:t>
      </w:r>
      <w:r w:rsidR="00AC31A5" w:rsidRPr="00BD3EF4">
        <w:rPr>
          <w:rFonts w:ascii="David" w:hAnsi="David"/>
          <w:rtl/>
          <w:lang w:eastAsia="en-US"/>
        </w:rPr>
        <w:t>(כנדרש בפרק 1 – מבוא)</w:t>
      </w:r>
      <w:r w:rsidR="008B12A7" w:rsidRPr="00BD3EF4">
        <w:rPr>
          <w:rFonts w:ascii="David" w:hAnsi="David"/>
          <w:rtl/>
          <w:lang w:eastAsia="en-US"/>
        </w:rPr>
        <w:t>.</w:t>
      </w:r>
    </w:p>
    <w:p w14:paraId="26F108AA" w14:textId="2ED5309A" w:rsidR="00F45B9E" w:rsidRPr="00BD3EF4" w:rsidRDefault="00F45B9E" w:rsidP="00723098">
      <w:pPr>
        <w:keepNext/>
        <w:keepLines/>
        <w:widowControl w:val="0"/>
        <w:numPr>
          <w:ilvl w:val="2"/>
          <w:numId w:val="14"/>
        </w:numPr>
        <w:ind w:left="1219" w:hanging="794"/>
        <w:rPr>
          <w:rFonts w:ascii="David" w:hAnsi="David"/>
          <w:rtl/>
          <w:lang w:eastAsia="en-US"/>
        </w:rPr>
      </w:pPr>
      <w:r w:rsidRPr="00BD3EF4">
        <w:rPr>
          <w:rFonts w:ascii="David" w:hAnsi="David"/>
          <w:rtl/>
          <w:lang w:eastAsia="en-US"/>
        </w:rPr>
        <w:t>הנ</w:t>
      </w:r>
      <w:r w:rsidR="00E9609E" w:rsidRPr="00BD3EF4">
        <w:rPr>
          <w:rFonts w:ascii="David" w:hAnsi="David"/>
          <w:rtl/>
          <w:lang w:eastAsia="en-US"/>
        </w:rPr>
        <w:t>י</w:t>
      </w:r>
      <w:r w:rsidRPr="00BD3EF4">
        <w:rPr>
          <w:rFonts w:ascii="David" w:hAnsi="David"/>
          <w:rtl/>
          <w:lang w:eastAsia="en-US"/>
        </w:rPr>
        <w:t>סיון הנדרש בסעיף</w:t>
      </w:r>
      <w:r w:rsidR="007377F3" w:rsidRPr="00BD3EF4">
        <w:rPr>
          <w:rFonts w:ascii="David" w:hAnsi="David"/>
          <w:rtl/>
          <w:lang w:eastAsia="en-US"/>
        </w:rPr>
        <w:t xml:space="preserve"> </w:t>
      </w:r>
      <w:r w:rsidR="00C71023">
        <w:rPr>
          <w:rFonts w:ascii="David" w:hAnsi="David"/>
          <w:rtl/>
          <w:lang w:eastAsia="en-US"/>
        </w:rPr>
        <w:fldChar w:fldCharType="begin"/>
      </w:r>
      <w:r w:rsidR="00C71023">
        <w:rPr>
          <w:rFonts w:ascii="David" w:hAnsi="David"/>
          <w:rtl/>
          <w:lang w:eastAsia="en-US"/>
        </w:rPr>
        <w:instrText xml:space="preserve"> </w:instrText>
      </w:r>
      <w:r w:rsidR="00C71023">
        <w:rPr>
          <w:rFonts w:ascii="David" w:hAnsi="David"/>
          <w:lang w:eastAsia="en-US"/>
        </w:rPr>
        <w:instrText>REF</w:instrText>
      </w:r>
      <w:r w:rsidR="00C71023">
        <w:rPr>
          <w:rFonts w:ascii="David" w:hAnsi="David"/>
          <w:rtl/>
          <w:lang w:eastAsia="en-US"/>
        </w:rPr>
        <w:instrText xml:space="preserve"> _</w:instrText>
      </w:r>
      <w:r w:rsidR="00C71023">
        <w:rPr>
          <w:rFonts w:ascii="David" w:hAnsi="David"/>
          <w:lang w:eastAsia="en-US"/>
        </w:rPr>
        <w:instrText>Ref205301103 \r \h</w:instrText>
      </w:r>
      <w:r w:rsidR="00C71023">
        <w:rPr>
          <w:rFonts w:ascii="David" w:hAnsi="David"/>
          <w:rtl/>
          <w:lang w:eastAsia="en-US"/>
        </w:rPr>
        <w:instrText xml:space="preserve"> </w:instrText>
      </w:r>
      <w:r w:rsidR="00C71023">
        <w:rPr>
          <w:rFonts w:ascii="David" w:hAnsi="David"/>
          <w:rtl/>
          <w:lang w:eastAsia="en-US"/>
        </w:rPr>
      </w:r>
      <w:r w:rsidR="00C71023">
        <w:rPr>
          <w:rFonts w:ascii="David" w:hAnsi="David"/>
          <w:rtl/>
          <w:lang w:eastAsia="en-US"/>
        </w:rPr>
        <w:fldChar w:fldCharType="separate"/>
      </w:r>
      <w:r w:rsidR="00C71023">
        <w:rPr>
          <w:rFonts w:ascii="David" w:hAnsi="David"/>
          <w:cs/>
          <w:lang w:eastAsia="en-US"/>
        </w:rPr>
        <w:t>‎</w:t>
      </w:r>
      <w:r w:rsidR="00C71023">
        <w:rPr>
          <w:rFonts w:ascii="David" w:hAnsi="David"/>
          <w:lang w:eastAsia="en-US"/>
        </w:rPr>
        <w:t>2.8.5</w:t>
      </w:r>
      <w:r w:rsidR="00C71023">
        <w:rPr>
          <w:rFonts w:ascii="David" w:hAnsi="David"/>
          <w:rtl/>
          <w:lang w:eastAsia="en-US"/>
        </w:rPr>
        <w:fldChar w:fldCharType="end"/>
      </w:r>
      <w:r w:rsidR="00C71023">
        <w:rPr>
          <w:rFonts w:ascii="David" w:hAnsi="David" w:hint="cs"/>
          <w:rtl/>
          <w:lang w:eastAsia="en-US"/>
        </w:rPr>
        <w:t xml:space="preserve"> </w:t>
      </w:r>
      <w:r w:rsidR="00DC1928">
        <w:rPr>
          <w:rFonts w:ascii="David" w:hAnsi="David" w:hint="cs"/>
          <w:rtl/>
          <w:lang w:eastAsia="en-US"/>
        </w:rPr>
        <w:t>י</w:t>
      </w:r>
      <w:r w:rsidRPr="00BD3EF4">
        <w:rPr>
          <w:rFonts w:ascii="David" w:hAnsi="David"/>
          <w:rtl/>
          <w:lang w:eastAsia="en-US"/>
        </w:rPr>
        <w:t xml:space="preserve">פורט ברשימה כרונולוגית מלאה של העבודות שבוצעו </w:t>
      </w:r>
      <w:r w:rsidR="00F35884" w:rsidRPr="00BD3EF4">
        <w:rPr>
          <w:rFonts w:ascii="David" w:hAnsi="David"/>
          <w:rtl/>
          <w:lang w:eastAsia="en-US"/>
        </w:rPr>
        <w:t xml:space="preserve">לפחות </w:t>
      </w:r>
      <w:r w:rsidRPr="00BD3EF4">
        <w:rPr>
          <w:rFonts w:ascii="David" w:hAnsi="David"/>
          <w:rtl/>
          <w:lang w:eastAsia="en-US"/>
        </w:rPr>
        <w:t>במהלך שנות הניסיון ושל לקוחות שקיבלו שירות זה או דומה לו מהמציע, תוך ציון שם הלקוח, שם איש הקשר, מספר הטלפון הקווי ו</w:t>
      </w:r>
      <w:r w:rsidR="00DE494A" w:rsidRPr="00BD3EF4">
        <w:rPr>
          <w:rFonts w:ascii="David" w:hAnsi="David"/>
          <w:rtl/>
          <w:lang w:eastAsia="en-US"/>
        </w:rPr>
        <w:t>ה</w:t>
      </w:r>
      <w:r w:rsidRPr="00BD3EF4">
        <w:rPr>
          <w:rFonts w:ascii="David" w:hAnsi="David"/>
          <w:rtl/>
          <w:lang w:eastAsia="en-US"/>
        </w:rPr>
        <w:t>טלפון הסלולרי שלו</w:t>
      </w:r>
      <w:r w:rsidR="00DE494A" w:rsidRPr="00BD3EF4">
        <w:rPr>
          <w:rFonts w:ascii="David" w:hAnsi="David"/>
          <w:rtl/>
          <w:lang w:eastAsia="en-US"/>
        </w:rPr>
        <w:t xml:space="preserve"> ומועדי ההפעלה</w:t>
      </w:r>
      <w:r w:rsidRPr="00BD3EF4">
        <w:rPr>
          <w:rFonts w:ascii="David" w:hAnsi="David"/>
          <w:rtl/>
          <w:lang w:eastAsia="en-US"/>
        </w:rPr>
        <w:t>.</w:t>
      </w:r>
    </w:p>
    <w:p w14:paraId="07E61D2E" w14:textId="77777777" w:rsidR="00B62795" w:rsidRPr="00BD3EF4" w:rsidRDefault="00B62795" w:rsidP="00723098">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במקרה של עוסק מורשה (שאינו גוף משפטי מאוגד) – על המציע לצרף אישור יועץ מס מוסמך של המציע, על היקף מחזור </w:t>
      </w:r>
      <w:r w:rsidR="00E33B66" w:rsidRPr="00BD3EF4">
        <w:rPr>
          <w:rFonts w:ascii="David" w:hAnsi="David"/>
          <w:rtl/>
          <w:lang w:eastAsia="en-US"/>
        </w:rPr>
        <w:t>כספי</w:t>
      </w:r>
      <w:r w:rsidRPr="00BD3EF4">
        <w:rPr>
          <w:rFonts w:ascii="David" w:hAnsi="David"/>
          <w:rtl/>
          <w:lang w:eastAsia="en-US"/>
        </w:rPr>
        <w:t>.</w:t>
      </w:r>
    </w:p>
    <w:p w14:paraId="21FA22C3" w14:textId="7DABE421" w:rsidR="008B12A7" w:rsidRPr="00BD3EF4" w:rsidDel="00D10367" w:rsidRDefault="008B12A7" w:rsidP="00723098">
      <w:pPr>
        <w:keepNext/>
        <w:keepLines/>
        <w:widowControl w:val="0"/>
        <w:numPr>
          <w:ilvl w:val="2"/>
          <w:numId w:val="14"/>
        </w:numPr>
        <w:ind w:left="1219" w:hanging="794"/>
        <w:rPr>
          <w:del w:id="102" w:author="Ido Marinov" w:date="2026-04-15T16:13:00Z"/>
          <w:rFonts w:ascii="David" w:hAnsi="David"/>
          <w:lang w:eastAsia="en-US"/>
        </w:rPr>
      </w:pPr>
      <w:del w:id="103" w:author="Ido Marinov" w:date="2026-04-15T16:13:00Z">
        <w:r w:rsidRPr="00BD3EF4" w:rsidDel="00D10367">
          <w:rPr>
            <w:rFonts w:ascii="David" w:hAnsi="David"/>
            <w:rtl/>
            <w:lang w:eastAsia="en-US"/>
          </w:rPr>
          <w:delText>קורות חיים ומסמכים המעידים על הכשרתו ונ</w:delText>
        </w:r>
        <w:r w:rsidR="00F73E4F" w:rsidRPr="00BD3EF4" w:rsidDel="00D10367">
          <w:rPr>
            <w:rFonts w:ascii="David" w:hAnsi="David"/>
            <w:rtl/>
            <w:lang w:eastAsia="en-US"/>
          </w:rPr>
          <w:delText>י</w:delText>
        </w:r>
        <w:r w:rsidRPr="00BD3EF4" w:rsidDel="00D10367">
          <w:rPr>
            <w:rFonts w:ascii="David" w:hAnsi="David"/>
            <w:rtl/>
            <w:lang w:eastAsia="en-US"/>
          </w:rPr>
          <w:delText>סיונו של מנהל הפרוייקט</w:delText>
        </w:r>
        <w:r w:rsidR="00A9223A" w:rsidRPr="00BD3EF4" w:rsidDel="00D10367">
          <w:rPr>
            <w:rFonts w:ascii="David" w:hAnsi="David"/>
            <w:rtl/>
            <w:lang w:eastAsia="en-US"/>
          </w:rPr>
          <w:delText xml:space="preserve"> ובעלי התפקידים </w:delText>
        </w:r>
        <w:r w:rsidR="00E43407" w:rsidRPr="00BD3EF4" w:rsidDel="00D10367">
          <w:rPr>
            <w:rFonts w:ascii="David" w:hAnsi="David"/>
            <w:rtl/>
            <w:lang w:eastAsia="en-US"/>
          </w:rPr>
          <w:delText xml:space="preserve">הנוספים </w:delText>
        </w:r>
        <w:r w:rsidR="00A9223A" w:rsidRPr="00BD3EF4" w:rsidDel="00D10367">
          <w:rPr>
            <w:rFonts w:ascii="David" w:hAnsi="David"/>
            <w:rtl/>
            <w:lang w:eastAsia="en-US"/>
          </w:rPr>
          <w:delText>הנדרשים במכרז</w:delText>
        </w:r>
        <w:r w:rsidRPr="00BD3EF4" w:rsidDel="00D10367">
          <w:rPr>
            <w:rFonts w:ascii="David" w:hAnsi="David"/>
            <w:rtl/>
            <w:lang w:eastAsia="en-US"/>
          </w:rPr>
          <w:delText>.</w:delText>
        </w:r>
      </w:del>
    </w:p>
    <w:p w14:paraId="14145D66" w14:textId="77777777" w:rsidR="0091340E" w:rsidRPr="00BD3EF4" w:rsidRDefault="0091340E"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התחייבות לקיום חקיקה בתחום העסקת עובדים, על גבי הטופס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6C4FBB43" w14:textId="77777777" w:rsidR="00DB0568" w:rsidRPr="00BD3EF4" w:rsidRDefault="00DB0568"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lastRenderedPageBreak/>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9CFF5CC" w14:textId="77777777" w:rsidR="00DB0568" w:rsidRPr="00BD3EF4" w:rsidRDefault="00DB0568"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המאומת ע"י עו"ד בדבר היעדר הרשעות בעבירות לפי חוק עובדים זרים ולפי חוק שכר מינימום,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A1561B5" w14:textId="77777777" w:rsidR="0000721F" w:rsidRPr="00BD3EF4" w:rsidRDefault="0000721F" w:rsidP="00723098">
      <w:pPr>
        <w:keepNext/>
        <w:keepLines/>
        <w:widowControl w:val="0"/>
        <w:numPr>
          <w:ilvl w:val="2"/>
          <w:numId w:val="14"/>
        </w:numPr>
        <w:ind w:left="1219" w:hanging="794"/>
        <w:rPr>
          <w:rFonts w:ascii="David" w:hAnsi="David"/>
          <w:lang w:eastAsia="en-US"/>
        </w:rPr>
      </w:pPr>
      <w:r w:rsidRPr="00BD3EF4">
        <w:rPr>
          <w:rFonts w:ascii="David" w:hAnsi="David"/>
          <w:rtl/>
          <w:lang w:eastAsia="en-US"/>
        </w:rPr>
        <w:t>תצהיר של המציע המאומת ע"י עו"ד בדבר העסקת עובדים עם מוגבלות, עפ"י הנוסח המצורף בנספח חוברת ההצעה.</w:t>
      </w:r>
    </w:p>
    <w:p w14:paraId="31524B59" w14:textId="77777777" w:rsidR="0056584F" w:rsidRPr="00BD3EF4" w:rsidRDefault="0056584F"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אבטחת מידע:</w:t>
      </w:r>
    </w:p>
    <w:p w14:paraId="3D217311" w14:textId="77777777" w:rsidR="00DB0568" w:rsidRPr="00BD3EF4" w:rsidRDefault="00DB0568" w:rsidP="00723098">
      <w:pPr>
        <w:keepNext/>
        <w:keepLines/>
        <w:widowControl w:val="0"/>
        <w:numPr>
          <w:ilvl w:val="3"/>
          <w:numId w:val="14"/>
        </w:numPr>
        <w:ind w:left="1644" w:hanging="992"/>
        <w:rPr>
          <w:rFonts w:ascii="David" w:hAnsi="David"/>
        </w:rPr>
      </w:pPr>
      <w:r w:rsidRPr="00BD3EF4">
        <w:rPr>
          <w:rFonts w:ascii="David" w:hAnsi="David" w:hint="cs"/>
          <w:rtl/>
        </w:rPr>
        <w:t>תצהיר של המנהל הכללי של המציע ושל ממונה אבטחת מידע של המציע לעניין אבטחת מידע, עפ"י הנוסח המצורף ב</w:t>
      </w:r>
      <w:r w:rsidR="0000721F" w:rsidRPr="00BD3EF4">
        <w:rPr>
          <w:rFonts w:ascii="David" w:hAnsi="David" w:hint="cs"/>
          <w:rtl/>
        </w:rPr>
        <w:t>סוף חוברת המכרז</w:t>
      </w:r>
      <w:r w:rsidRPr="00BD3EF4">
        <w:rPr>
          <w:rFonts w:ascii="David" w:hAnsi="David" w:hint="cs"/>
          <w:rtl/>
        </w:rPr>
        <w:t>.</w:t>
      </w:r>
    </w:p>
    <w:p w14:paraId="474835EE" w14:textId="382A9599" w:rsidR="00A2316D" w:rsidRPr="00BD3EF4" w:rsidRDefault="00A2316D" w:rsidP="00723098">
      <w:pPr>
        <w:keepNext/>
        <w:keepLines/>
        <w:widowControl w:val="0"/>
        <w:numPr>
          <w:ilvl w:val="3"/>
          <w:numId w:val="14"/>
        </w:numPr>
        <w:ind w:left="1644" w:hanging="992"/>
        <w:rPr>
          <w:rFonts w:ascii="David" w:hAnsi="David"/>
        </w:rPr>
      </w:pPr>
      <w:r w:rsidRPr="00BD3EF4">
        <w:rPr>
          <w:rFonts w:ascii="David" w:hAnsi="David" w:hint="cs"/>
          <w:rtl/>
        </w:rPr>
        <w:t>על המציעים</w:t>
      </w:r>
      <w:r w:rsidRPr="00BD3EF4">
        <w:rPr>
          <w:rFonts w:ascii="David" w:hAnsi="David"/>
          <w:rtl/>
        </w:rPr>
        <w:t xml:space="preserve"> למלא את המענה שלהם לדרישות שנכללו ב</w:t>
      </w:r>
      <w:r w:rsidRPr="00BD3EF4">
        <w:rPr>
          <w:rFonts w:ascii="David" w:hAnsi="David" w:hint="cs"/>
          <w:rtl/>
        </w:rPr>
        <w:t xml:space="preserve">נספח </w:t>
      </w:r>
      <w:del w:id="104" w:author="Ido Marinov" w:date="2026-04-15T16:11:00Z">
        <w:r w:rsidR="00156A5A" w:rsidDel="00D10367">
          <w:rPr>
            <w:rFonts w:ascii="David" w:hAnsi="David" w:hint="cs"/>
            <w:rtl/>
          </w:rPr>
          <w:delText>5</w:delText>
        </w:r>
        <w:r w:rsidR="0000721F" w:rsidRPr="00BD3EF4" w:rsidDel="00D10367">
          <w:rPr>
            <w:rFonts w:ascii="David" w:hAnsi="David" w:hint="cs"/>
            <w:rtl/>
          </w:rPr>
          <w:delText xml:space="preserve"> </w:delText>
        </w:r>
      </w:del>
      <w:ins w:id="105" w:author="Ido Marinov" w:date="2026-04-15T16:11:00Z">
        <w:r w:rsidR="00D10367">
          <w:rPr>
            <w:rFonts w:ascii="David" w:hAnsi="David" w:hint="cs"/>
            <w:rtl/>
          </w:rPr>
          <w:t>3</w:t>
        </w:r>
        <w:r w:rsidR="00D10367" w:rsidRPr="00BD3EF4">
          <w:rPr>
            <w:rFonts w:ascii="David" w:hAnsi="David" w:hint="cs"/>
            <w:rtl/>
          </w:rPr>
          <w:t xml:space="preserve"> </w:t>
        </w:r>
      </w:ins>
      <w:r w:rsidRPr="00BD3EF4">
        <w:rPr>
          <w:rFonts w:ascii="David" w:hAnsi="David" w:hint="cs"/>
          <w:rtl/>
        </w:rPr>
        <w:t>ל</w:t>
      </w:r>
      <w:r w:rsidRPr="00BD3EF4">
        <w:rPr>
          <w:rFonts w:ascii="David" w:hAnsi="David"/>
          <w:rtl/>
        </w:rPr>
        <w:t>מכרז</w:t>
      </w:r>
      <w:r w:rsidRPr="00BD3EF4">
        <w:rPr>
          <w:rFonts w:ascii="David" w:hAnsi="David" w:hint="cs"/>
          <w:rtl/>
        </w:rPr>
        <w:t>,</w:t>
      </w:r>
      <w:r w:rsidRPr="00BD3EF4">
        <w:rPr>
          <w:rFonts w:ascii="David" w:hAnsi="David"/>
          <w:rtl/>
        </w:rPr>
        <w:t xml:space="preserve"> לרבות סעיף ונספח אבטחת מידע.</w:t>
      </w:r>
    </w:p>
    <w:p w14:paraId="3849D4BC" w14:textId="77777777" w:rsidR="00A2316D" w:rsidRPr="00BD3EF4" w:rsidRDefault="00A2316D" w:rsidP="00723098">
      <w:pPr>
        <w:keepNext/>
        <w:keepLines/>
        <w:widowControl w:val="0"/>
        <w:numPr>
          <w:ilvl w:val="3"/>
          <w:numId w:val="14"/>
        </w:numPr>
        <w:ind w:left="1644" w:hanging="992"/>
        <w:rPr>
          <w:rFonts w:ascii="David" w:hAnsi="David"/>
          <w:rtl/>
        </w:rPr>
      </w:pPr>
      <w:r w:rsidRPr="00BD3EF4">
        <w:rPr>
          <w:rFonts w:ascii="David" w:hAnsi="David"/>
          <w:rtl/>
        </w:rPr>
        <w:t>המענה בנושא אבטחת מידע ייבדק רק עבור ההצעות הזוכות.</w:t>
      </w:r>
    </w:p>
    <w:p w14:paraId="03731202" w14:textId="77777777" w:rsidR="00A2316D" w:rsidRPr="00BD3EF4" w:rsidRDefault="00A2316D" w:rsidP="00723098">
      <w:pPr>
        <w:keepNext/>
        <w:keepLines/>
        <w:widowControl w:val="0"/>
        <w:numPr>
          <w:ilvl w:val="3"/>
          <w:numId w:val="14"/>
        </w:numPr>
        <w:ind w:left="1644" w:hanging="992"/>
        <w:rPr>
          <w:rFonts w:ascii="David" w:hAnsi="David"/>
          <w:rtl/>
        </w:rPr>
      </w:pPr>
      <w:r w:rsidRPr="00BD3EF4">
        <w:rPr>
          <w:rFonts w:ascii="David" w:hAnsi="David"/>
          <w:rtl/>
        </w:rPr>
        <w:t>העמידה בדרישות אבטחת מידע תהיה תנאי לחתימת חוזה</w:t>
      </w:r>
      <w:r w:rsidRPr="00BD3EF4">
        <w:rPr>
          <w:rFonts w:ascii="David" w:hAnsi="David" w:hint="cs"/>
          <w:rtl/>
        </w:rPr>
        <w:t xml:space="preserve"> עם הקבלן</w:t>
      </w:r>
      <w:r w:rsidRPr="00BD3EF4">
        <w:rPr>
          <w:rFonts w:ascii="David" w:hAnsi="David"/>
          <w:rtl/>
        </w:rPr>
        <w:t>.</w:t>
      </w:r>
    </w:p>
    <w:p w14:paraId="708684CE" w14:textId="77777777" w:rsidR="001A66AB" w:rsidRPr="00BD3EF4" w:rsidRDefault="001A66AB"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הצהרה של</w:t>
      </w:r>
      <w:r w:rsidR="00B864DE" w:rsidRPr="00BD3EF4">
        <w:rPr>
          <w:rFonts w:ascii="David" w:hAnsi="David" w:hint="cs"/>
          <w:rtl/>
          <w:lang w:eastAsia="en-US"/>
        </w:rPr>
        <w:t xml:space="preserve"> </w:t>
      </w:r>
      <w:r w:rsidRPr="00BD3EF4">
        <w:rPr>
          <w:rFonts w:ascii="David" w:hAnsi="David" w:hint="cs"/>
          <w:rtl/>
          <w:lang w:eastAsia="en-US"/>
        </w:rPr>
        <w:t>המציע (ב</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Pr="00BD3EF4">
        <w:rPr>
          <w:rFonts w:ascii="David" w:hAnsi="David" w:hint="cs"/>
          <w:rtl/>
          <w:lang w:eastAsia="en-US"/>
        </w:rPr>
        <w:t>) כי לא עולה חשש לניגוד עניינים, בין הפעילות הנדרשת במכרז זה לבין פעילויות אחרות עם המשרד בהם המציע מעורב.</w:t>
      </w:r>
    </w:p>
    <w:p w14:paraId="73A1C7DF" w14:textId="77777777" w:rsidR="008B12A7" w:rsidRPr="00BD3EF4" w:rsidRDefault="008B12A7"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אישור מרואה חשבון המבקר את החברה או מעורך דין שבשרות החברה על התחייבות המציע לדרישה לעשות שימוש לצורך המכרז אך ורק בתוכנות מקוריות, לשמור על סודיות </w:t>
      </w:r>
      <w:r w:rsidR="000E7C3B" w:rsidRPr="00BD3EF4">
        <w:rPr>
          <w:rFonts w:ascii="David" w:hAnsi="David" w:hint="cs"/>
          <w:rtl/>
          <w:lang w:eastAsia="en-US"/>
        </w:rPr>
        <w:t xml:space="preserve">ולשמור על קניין רוחני </w:t>
      </w:r>
      <w:r w:rsidRPr="00BD3EF4">
        <w:rPr>
          <w:rFonts w:ascii="David" w:hAnsi="David" w:hint="cs"/>
          <w:rtl/>
          <w:lang w:eastAsia="en-US"/>
        </w:rPr>
        <w:t>כחוק (</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00160B70" w:rsidRPr="00BD3EF4">
        <w:rPr>
          <w:rFonts w:ascii="David" w:hAnsi="David" w:hint="cs"/>
          <w:rtl/>
          <w:lang w:eastAsia="en-US"/>
        </w:rPr>
        <w:t>)</w:t>
      </w:r>
      <w:r w:rsidRPr="00BD3EF4">
        <w:rPr>
          <w:rFonts w:ascii="David" w:hAnsi="David" w:hint="cs"/>
          <w:rtl/>
          <w:lang w:eastAsia="en-US"/>
        </w:rPr>
        <w:t>.</w:t>
      </w:r>
      <w:r w:rsidR="00B864DE" w:rsidRPr="00BD3EF4">
        <w:rPr>
          <w:rFonts w:ascii="David" w:hAnsi="David" w:hint="cs"/>
          <w:rtl/>
          <w:lang w:eastAsia="en-US"/>
        </w:rPr>
        <w:t xml:space="preserve"> </w:t>
      </w:r>
    </w:p>
    <w:p w14:paraId="207DABBA" w14:textId="77777777" w:rsidR="00B9138F" w:rsidRPr="00BD3EF4" w:rsidRDefault="00B9138F"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הצהרה של המציע בעניין דרישות ביטוח,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1031BFD6" w14:textId="77777777" w:rsidR="00960241" w:rsidRPr="00BD3EF4" w:rsidRDefault="00960241"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בדבר אי תיאום הצעות במכרז,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5F99303C" w14:textId="77777777" w:rsidR="00DB0568" w:rsidRPr="00BD3EF4" w:rsidRDefault="00DB0568" w:rsidP="00723098">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5" w:history="1">
        <w:r w:rsidRPr="00BD3EF4">
          <w:rPr>
            <w:rFonts w:ascii="David" w:hAnsi="David"/>
            <w:lang w:eastAsia="en-US"/>
          </w:rPr>
          <w:t>www.foi.gov.il</w:t>
        </w:r>
      </w:hyperlink>
      <w:r w:rsidRPr="00BD3EF4">
        <w:rPr>
          <w:rFonts w:ascii="David" w:hAnsi="David" w:hint="cs"/>
          <w:rtl/>
          <w:lang w:eastAsia="en-US"/>
        </w:rPr>
        <w:t xml:space="preserve">, וזאת בתוך כחודש ימים מיום חתימתו. </w:t>
      </w:r>
      <w:r w:rsidRPr="00BD3EF4">
        <w:rPr>
          <w:rFonts w:ascii="David" w:hAnsi="David"/>
          <w:rtl/>
          <w:lang w:eastAsia="en-US"/>
        </w:rPr>
        <w:br/>
      </w:r>
      <w:r w:rsidRPr="00BD3EF4">
        <w:rPr>
          <w:rFonts w:ascii="David" w:hAnsi="David" w:hint="cs"/>
          <w:rtl/>
          <w:lang w:eastAsia="en-US"/>
        </w:rP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12DC502E" w14:textId="77777777" w:rsidR="00E74B63" w:rsidRPr="00BD3EF4" w:rsidRDefault="00E74B63"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בהתאם לתקנות חוק חובת המכרזים, תקנה 21-ה' ותקנה 21-ו', כל משתתף</w:t>
      </w:r>
      <w:r w:rsidR="002D5FA4" w:rsidRPr="00BD3EF4">
        <w:rPr>
          <w:rFonts w:ascii="David" w:hAnsi="David" w:hint="cs"/>
          <w:rtl/>
          <w:lang w:eastAsia="en-US"/>
        </w:rPr>
        <w:t xml:space="preserve"> במכרז</w:t>
      </w:r>
      <w:r w:rsidRPr="00BD3EF4">
        <w:rPr>
          <w:rFonts w:ascii="David" w:hAnsi="David" w:hint="cs"/>
          <w:rtl/>
          <w:lang w:eastAsia="en-US"/>
        </w:rPr>
        <w:t xml:space="preserve"> יהיה רשאי לעיין בהצעה הזוכה והכל בהתאם ובכפוף לתקנות ח</w:t>
      </w:r>
      <w:r w:rsidRPr="00BD3EF4">
        <w:rPr>
          <w:rFonts w:ascii="David" w:hAnsi="David"/>
          <w:rtl/>
          <w:lang w:eastAsia="en-US"/>
        </w:rPr>
        <w:t>ובת המכרזים, תשנ"ג</w:t>
      </w:r>
      <w:r w:rsidRPr="00BD3EF4">
        <w:rPr>
          <w:rFonts w:ascii="David" w:hAnsi="David" w:hint="cs"/>
          <w:rtl/>
          <w:lang w:eastAsia="en-US"/>
        </w:rPr>
        <w:t>-</w:t>
      </w:r>
      <w:r w:rsidRPr="00BD3EF4">
        <w:rPr>
          <w:rFonts w:ascii="David" w:hAnsi="David"/>
          <w:rtl/>
          <w:lang w:eastAsia="en-US"/>
        </w:rPr>
        <w:t>1993</w:t>
      </w:r>
      <w:r w:rsidRPr="00BD3EF4">
        <w:rPr>
          <w:rFonts w:ascii="David" w:hAnsi="David" w:hint="cs"/>
          <w:rtl/>
          <w:lang w:eastAsia="en-US"/>
        </w:rPr>
        <w:t xml:space="preserve"> או כל נוסח אחר שיבוא במקומו, למעט חלקים בהצעה אשר העיון בהם עלול לחשוף סוד מסחרי או סוד מקצועי. </w:t>
      </w:r>
    </w:p>
    <w:p w14:paraId="28FCBB25" w14:textId="77777777" w:rsidR="00E74B63" w:rsidRPr="00BD3EF4" w:rsidRDefault="00E74B63" w:rsidP="00723098">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lastRenderedPageBreak/>
        <w:t>המשרד רשאי לגבות תשלום לכיסוי העלות הכרוכה בקיום ההוראות בתקנה זה.</w:t>
      </w:r>
    </w:p>
    <w:p w14:paraId="02A44A65" w14:textId="77777777" w:rsidR="00E74B63" w:rsidRPr="00BD3EF4" w:rsidRDefault="00E74B63" w:rsidP="00723098">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w:t>
      </w:r>
      <w:r w:rsidR="002D5FA4" w:rsidRPr="00BD3EF4">
        <w:rPr>
          <w:rFonts w:ascii="David" w:hAnsi="David" w:hint="cs"/>
          <w:rtl/>
          <w:lang w:eastAsia="en-US"/>
        </w:rPr>
        <w:t xml:space="preserve"> וכן לצרף עותק מושחר תואם</w:t>
      </w:r>
      <w:r w:rsidRPr="00BD3EF4">
        <w:rPr>
          <w:rFonts w:ascii="David" w:hAnsi="David" w:hint="cs"/>
          <w:rtl/>
          <w:lang w:eastAsia="en-US"/>
        </w:rPr>
        <w:t xml:space="preserve">. </w:t>
      </w:r>
    </w:p>
    <w:p w14:paraId="73C6B0E5" w14:textId="77777777" w:rsidR="00E74B63" w:rsidRPr="00BD3EF4" w:rsidRDefault="00E74B63" w:rsidP="00723098">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בכל מקרה, מובהר בזאת, כי </w:t>
      </w:r>
      <w:r w:rsidR="00A019D6" w:rsidRPr="00BD3EF4">
        <w:rPr>
          <w:rFonts w:ascii="David" w:hAnsi="David" w:hint="cs"/>
          <w:rtl/>
          <w:lang w:eastAsia="en-US"/>
        </w:rPr>
        <w:t>ההחלטה בדבר חשיפה או חיסיון של חלקים בהצעה הינה בסמכותה של ועדת המכרזים של המשרד אשר רשאית לחשוף גם חלקים שצויינו כחסויים על ידי המציע</w:t>
      </w:r>
      <w:r w:rsidRPr="00BD3EF4">
        <w:rPr>
          <w:rFonts w:ascii="David" w:hAnsi="David" w:hint="cs"/>
          <w:rtl/>
          <w:lang w:eastAsia="en-US"/>
        </w:rPr>
        <w:t xml:space="preserve">. </w:t>
      </w:r>
    </w:p>
    <w:p w14:paraId="287D47D7" w14:textId="77777777" w:rsidR="00F45B9E" w:rsidRPr="00BD3EF4" w:rsidRDefault="00F45B9E" w:rsidP="00723098">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לעניין עידוד נשים בעסקים</w:t>
      </w:r>
    </w:p>
    <w:p w14:paraId="6939DD3E" w14:textId="77777777" w:rsidR="00F45B9E" w:rsidRPr="00BD3EF4" w:rsidRDefault="00F45B9E" w:rsidP="00723098">
      <w:pPr>
        <w:keepNext/>
        <w:keepLines/>
        <w:widowControl w:val="0"/>
        <w:ind w:left="1644"/>
        <w:rPr>
          <w:rFonts w:ascii="David" w:hAnsi="David"/>
          <w:rtl/>
        </w:rPr>
      </w:pPr>
      <w:r w:rsidRPr="00BD3EF4">
        <w:rPr>
          <w:rFonts w:ascii="David" w:hAnsi="David" w:hint="cs"/>
          <w:rtl/>
        </w:rPr>
        <w:t>אישור של רואה חשבון כי בעסק מסוים אישה מחזיקה בשליטה וכי לא התקיים אף אחד מאלה:</w:t>
      </w:r>
    </w:p>
    <w:p w14:paraId="6BE98111" w14:textId="77777777" w:rsidR="00F45B9E" w:rsidRPr="00BD3EF4" w:rsidRDefault="00F45B9E" w:rsidP="00723098">
      <w:pPr>
        <w:keepNext/>
        <w:keepLines/>
        <w:widowControl w:val="0"/>
        <w:numPr>
          <w:ilvl w:val="3"/>
          <w:numId w:val="14"/>
        </w:numPr>
        <w:ind w:left="1644" w:hanging="992"/>
        <w:rPr>
          <w:rFonts w:ascii="David" w:hAnsi="David"/>
        </w:rPr>
      </w:pPr>
      <w:r w:rsidRPr="00BD3EF4">
        <w:rPr>
          <w:rFonts w:ascii="David" w:hAnsi="David" w:hint="cs"/>
          <w:rtl/>
        </w:rPr>
        <w:t xml:space="preserve">אם מכהן בעסק נושא משרה שאינו אישה </w:t>
      </w:r>
      <w:r w:rsidRPr="00BD3EF4">
        <w:rPr>
          <w:rFonts w:ascii="David" w:hAnsi="David"/>
          <w:rtl/>
        </w:rPr>
        <w:t>–</w:t>
      </w:r>
      <w:r w:rsidRPr="00BD3EF4">
        <w:rPr>
          <w:rFonts w:ascii="David" w:hAnsi="David" w:hint="cs"/>
          <w:rtl/>
        </w:rPr>
        <w:t xml:space="preserve"> הוא אינו קרוב של המחזיקה בשליטה.</w:t>
      </w:r>
    </w:p>
    <w:p w14:paraId="78095871" w14:textId="77777777" w:rsidR="00F45B9E" w:rsidRPr="00BD3EF4" w:rsidRDefault="00F45B9E" w:rsidP="00723098">
      <w:pPr>
        <w:keepNext/>
        <w:keepLines/>
        <w:widowControl w:val="0"/>
        <w:numPr>
          <w:ilvl w:val="3"/>
          <w:numId w:val="14"/>
        </w:numPr>
        <w:ind w:left="1644" w:hanging="992"/>
        <w:rPr>
          <w:rFonts w:ascii="David" w:hAnsi="David"/>
          <w:rtl/>
        </w:rPr>
      </w:pPr>
      <w:r w:rsidRPr="00BD3EF4">
        <w:rPr>
          <w:rFonts w:ascii="David" w:hAnsi="David" w:hint="cs"/>
          <w:rtl/>
        </w:rPr>
        <w:t xml:space="preserve">אם שליש מהדירקטורים אינם נשים </w:t>
      </w:r>
      <w:r w:rsidRPr="00BD3EF4">
        <w:rPr>
          <w:rFonts w:ascii="David" w:hAnsi="David"/>
          <w:rtl/>
        </w:rPr>
        <w:t>–</w:t>
      </w:r>
      <w:r w:rsidRPr="00BD3EF4">
        <w:rPr>
          <w:rFonts w:ascii="David" w:hAnsi="David" w:hint="cs"/>
          <w:rtl/>
        </w:rPr>
        <w:t xml:space="preserve"> אין הם קרובים של המחזיקה בשליטה.</w:t>
      </w:r>
    </w:p>
    <w:p w14:paraId="106F5FE3" w14:textId="77777777" w:rsidR="00875616" w:rsidRPr="0061757C" w:rsidRDefault="00875616" w:rsidP="00723098">
      <w:pPr>
        <w:keepNext/>
        <w:keepLines/>
        <w:widowControl w:val="0"/>
        <w:numPr>
          <w:ilvl w:val="2"/>
          <w:numId w:val="14"/>
        </w:numPr>
        <w:ind w:left="1219" w:hanging="794"/>
        <w:rPr>
          <w:rFonts w:ascii="David" w:hAnsi="David"/>
          <w:rtl/>
          <w:lang w:eastAsia="en-US"/>
        </w:rPr>
      </w:pPr>
      <w:r w:rsidRPr="0061757C">
        <w:rPr>
          <w:rFonts w:ascii="David" w:hAnsi="David" w:hint="cs"/>
          <w:rtl/>
          <w:lang w:eastAsia="en-US"/>
        </w:rPr>
        <w:t xml:space="preserve">עסק שמשרת מילואים פעיל מחזיק בשליטה בו </w:t>
      </w:r>
    </w:p>
    <w:p w14:paraId="1BBE2EA8" w14:textId="77777777" w:rsidR="00875616" w:rsidRPr="0061757C" w:rsidRDefault="00875616" w:rsidP="00723098">
      <w:pPr>
        <w:keepNext/>
        <w:keepLines/>
        <w:widowControl w:val="0"/>
        <w:ind w:left="1644"/>
        <w:rPr>
          <w:rFonts w:ascii="David" w:hAnsi="David"/>
        </w:rPr>
      </w:pPr>
      <w:r w:rsidRPr="0061757C">
        <w:rPr>
          <w:rFonts w:ascii="David" w:hAnsi="David" w:hint="cs"/>
          <w:rtl/>
        </w:rPr>
        <w:t>הצהרה של המחזיק בשליטה שלפיה מתקיימים כל אלה:</w:t>
      </w:r>
    </w:p>
    <w:p w14:paraId="1967EB08" w14:textId="77777777" w:rsidR="00875616" w:rsidRPr="0061757C" w:rsidRDefault="00875616" w:rsidP="00723098">
      <w:pPr>
        <w:keepNext/>
        <w:keepLines/>
        <w:widowControl w:val="0"/>
        <w:numPr>
          <w:ilvl w:val="3"/>
          <w:numId w:val="14"/>
        </w:numPr>
        <w:ind w:left="1644" w:hanging="992"/>
        <w:rPr>
          <w:rFonts w:ascii="David" w:hAnsi="David"/>
        </w:rPr>
      </w:pPr>
      <w:r w:rsidRPr="0061757C">
        <w:rPr>
          <w:rFonts w:ascii="David" w:hAnsi="David" w:hint="cs"/>
          <w:rtl/>
        </w:rPr>
        <w:t>הוא משרת מילואים פעיל בעת הגשת ההצעה.</w:t>
      </w:r>
    </w:p>
    <w:p w14:paraId="42B0490E" w14:textId="77777777" w:rsidR="00875616" w:rsidRPr="0061757C" w:rsidRDefault="00875616" w:rsidP="00723098">
      <w:pPr>
        <w:keepNext/>
        <w:keepLines/>
        <w:widowControl w:val="0"/>
        <w:numPr>
          <w:ilvl w:val="3"/>
          <w:numId w:val="14"/>
        </w:numPr>
        <w:ind w:left="1644" w:hanging="992"/>
        <w:rPr>
          <w:rFonts w:ascii="David" w:hAnsi="David"/>
        </w:rPr>
      </w:pPr>
      <w:r w:rsidRPr="0061757C">
        <w:rPr>
          <w:rFonts w:ascii="David" w:hAnsi="David" w:hint="cs"/>
          <w:rtl/>
        </w:rPr>
        <w:t>העסק הוא בשליטת משרת מילואים פעיל.</w:t>
      </w:r>
    </w:p>
    <w:p w14:paraId="7FEF6BEF" w14:textId="77777777" w:rsidR="00875616" w:rsidRPr="0061757C" w:rsidRDefault="00875616" w:rsidP="00723098">
      <w:pPr>
        <w:keepNext/>
        <w:keepLines/>
        <w:widowControl w:val="0"/>
        <w:numPr>
          <w:ilvl w:val="3"/>
          <w:numId w:val="14"/>
        </w:numPr>
        <w:ind w:left="1644" w:hanging="992"/>
        <w:rPr>
          <w:rFonts w:ascii="David" w:hAnsi="David"/>
        </w:rPr>
      </w:pPr>
      <w:r w:rsidRPr="0061757C">
        <w:rPr>
          <w:rFonts w:ascii="David" w:hAnsi="David" w:hint="cs"/>
          <w:rtl/>
        </w:rPr>
        <w:t>ההצעה אינה של חברת בת של עסק גדול.</w:t>
      </w:r>
    </w:p>
    <w:p w14:paraId="1992DD37" w14:textId="11AEC3EB" w:rsidR="00F45B9E" w:rsidRPr="0056584F" w:rsidRDefault="00F45B9E" w:rsidP="00723098">
      <w:pPr>
        <w:keepNext/>
        <w:keepLines/>
        <w:widowControl w:val="0"/>
        <w:numPr>
          <w:ilvl w:val="1"/>
          <w:numId w:val="14"/>
        </w:numPr>
        <w:ind w:left="936" w:hanging="576"/>
        <w:rPr>
          <w:rtl/>
        </w:rPr>
      </w:pPr>
      <w:r w:rsidRPr="0056584F">
        <w:rPr>
          <w:rFonts w:hint="cs"/>
          <w:rtl/>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323D4BB1" w14:textId="77777777" w:rsidR="00F45B9E" w:rsidRPr="0056584F" w:rsidRDefault="00F45B9E" w:rsidP="00723098">
      <w:pPr>
        <w:keepNext/>
        <w:keepLines/>
        <w:widowControl w:val="0"/>
        <w:numPr>
          <w:ilvl w:val="1"/>
          <w:numId w:val="14"/>
        </w:numPr>
        <w:ind w:left="936" w:hanging="576"/>
      </w:pPr>
      <w:r w:rsidRPr="0056584F">
        <w:rPr>
          <w:rFonts w:hint="cs"/>
          <w:rtl/>
        </w:rPr>
        <w:t>כל שינוי שייעשה במסמכי המכרז או כל הסתייגות ביחס אליהם, בין על ידי תוספת</w:t>
      </w:r>
      <w:r w:rsidR="00B864DE" w:rsidRPr="0056584F">
        <w:rPr>
          <w:rFonts w:hint="cs"/>
          <w:rtl/>
        </w:rPr>
        <w:t xml:space="preserve"> </w:t>
      </w:r>
      <w:r w:rsidRPr="0056584F">
        <w:rPr>
          <w:rFonts w:hint="cs"/>
          <w:rtl/>
        </w:rPr>
        <w:t>בגוף המסמכים ובין במכתב לוואי או בכל דרך אחרת לא יובא בחשבון בעת הדיון בהצעה כאילו לא נכתב ואף עלול לגרום לפסילתה.</w:t>
      </w:r>
    </w:p>
    <w:p w14:paraId="748D8E6E" w14:textId="77777777" w:rsidR="00F45B9E" w:rsidRPr="0056584F" w:rsidRDefault="00F45B9E" w:rsidP="00723098">
      <w:pPr>
        <w:keepNext/>
        <w:keepLines/>
        <w:widowControl w:val="0"/>
        <w:numPr>
          <w:ilvl w:val="1"/>
          <w:numId w:val="14"/>
        </w:numPr>
        <w:ind w:left="936" w:hanging="576"/>
        <w:rPr>
          <w:rtl/>
        </w:rPr>
      </w:pPr>
      <w:r w:rsidRPr="0056584F">
        <w:rPr>
          <w:rFonts w:hint="cs"/>
          <w:rtl/>
        </w:rPr>
        <w:t>אין כל חובה על המשרד להודיע למציע כל הודעה בנוסף על האמור בסעיף זה.</w:t>
      </w:r>
    </w:p>
    <w:p w14:paraId="759DF696" w14:textId="77777777" w:rsidR="00F45B9E" w:rsidRPr="0056584F" w:rsidRDefault="00F45B9E" w:rsidP="00723098">
      <w:pPr>
        <w:keepNext/>
        <w:keepLines/>
        <w:widowControl w:val="0"/>
        <w:numPr>
          <w:ilvl w:val="1"/>
          <w:numId w:val="14"/>
        </w:numPr>
        <w:ind w:left="936" w:hanging="576"/>
        <w:rPr>
          <w:rtl/>
        </w:rPr>
      </w:pPr>
      <w:r w:rsidRPr="0056584F">
        <w:rPr>
          <w:rFonts w:hint="cs"/>
          <w:rtl/>
        </w:rPr>
        <w:t>קיבל המשרד את הצעת המציע, יראו את השינויים האמורים כאילו לא היו כלל.</w:t>
      </w:r>
    </w:p>
    <w:p w14:paraId="4809D699" w14:textId="77777777" w:rsidR="00F45B9E" w:rsidRPr="0083122D" w:rsidRDefault="00F45B9E" w:rsidP="00723098">
      <w:pPr>
        <w:keepNext/>
        <w:keepLines/>
        <w:widowControl w:val="0"/>
        <w:numPr>
          <w:ilvl w:val="0"/>
          <w:numId w:val="14"/>
        </w:numPr>
        <w:rPr>
          <w:b/>
          <w:bCs/>
          <w:u w:val="single"/>
          <w:rtl/>
        </w:rPr>
      </w:pPr>
      <w:r w:rsidRPr="0083122D">
        <w:rPr>
          <w:rFonts w:hint="cs"/>
          <w:b/>
          <w:bCs/>
          <w:u w:val="single"/>
          <w:rtl/>
        </w:rPr>
        <w:t>הצעות מפורטות בהתאם לדרישות המכרז, יש לשלוח אל:</w:t>
      </w:r>
    </w:p>
    <w:p w14:paraId="3C7A7A08" w14:textId="77777777" w:rsidR="00F45B9E" w:rsidRDefault="00487549" w:rsidP="00723098">
      <w:pPr>
        <w:keepNext/>
        <w:keepLines/>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41A86590" w14:textId="77777777" w:rsidR="00652F5D" w:rsidRPr="00652F5D" w:rsidRDefault="00652F5D" w:rsidP="00723098">
      <w:pPr>
        <w:keepNext/>
        <w:keepLines/>
        <w:widowControl w:val="0"/>
        <w:ind w:left="1417"/>
        <w:jc w:val="left"/>
        <w:textAlignment w:val="auto"/>
        <w:rPr>
          <w:b/>
          <w:bCs/>
          <w:lang w:eastAsia="en-US"/>
        </w:rPr>
      </w:pPr>
      <w:r w:rsidRPr="00652F5D">
        <w:rPr>
          <w:b/>
          <w:bCs/>
          <w:rtl/>
          <w:lang w:eastAsia="en-US"/>
        </w:rPr>
        <w:t>אגף בכיר, תפעול רכש ולוגיסטיקה</w:t>
      </w:r>
    </w:p>
    <w:p w14:paraId="744D2B49" w14:textId="77777777" w:rsidR="00D63F5C" w:rsidRPr="000D0959" w:rsidRDefault="000D0959" w:rsidP="00723098">
      <w:pPr>
        <w:keepNext/>
        <w:keepLines/>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4F8297E3" w14:textId="77777777" w:rsidR="00D6278A" w:rsidRPr="00A40358" w:rsidRDefault="00D6278A" w:rsidP="00723098">
      <w:pPr>
        <w:keepNext/>
        <w:keepLines/>
        <w:widowControl w:val="0"/>
        <w:ind w:left="1417"/>
        <w:rPr>
          <w:b/>
          <w:bCs/>
          <w:position w:val="2"/>
          <w:sz w:val="40"/>
          <w:szCs w:val="40"/>
          <w:rtl/>
          <w:lang w:eastAsia="en-US"/>
        </w:rPr>
      </w:pPr>
      <w:r w:rsidRPr="00A40358">
        <w:rPr>
          <w:rFonts w:hint="cs"/>
          <w:b/>
          <w:bCs/>
          <w:position w:val="2"/>
          <w:sz w:val="40"/>
          <w:szCs w:val="40"/>
          <w:rtl/>
          <w:lang w:eastAsia="en-US"/>
        </w:rPr>
        <w:t>"תיבת המכרזים"</w:t>
      </w:r>
    </w:p>
    <w:p w14:paraId="6009CFC8" w14:textId="77777777" w:rsidR="00D6278A" w:rsidRPr="00891C07" w:rsidRDefault="00D6278A" w:rsidP="00723098">
      <w:pPr>
        <w:keepNext/>
        <w:keepLines/>
        <w:widowControl w:val="0"/>
        <w:ind w:left="1417"/>
        <w:rPr>
          <w:b/>
          <w:bCs/>
          <w:sz w:val="22"/>
          <w:rtl/>
          <w:lang w:eastAsia="en-US"/>
        </w:rPr>
      </w:pPr>
      <w:r w:rsidRPr="00891C07">
        <w:rPr>
          <w:rFonts w:hint="cs"/>
          <w:b/>
          <w:bCs/>
          <w:sz w:val="22"/>
          <w:rtl/>
          <w:lang w:eastAsia="en-US"/>
        </w:rPr>
        <w:t xml:space="preserve">רח' שבטי ישראל 34 </w:t>
      </w:r>
    </w:p>
    <w:p w14:paraId="73751035" w14:textId="77777777" w:rsidR="00D6278A" w:rsidRPr="00891C07" w:rsidRDefault="00D6278A" w:rsidP="00723098">
      <w:pPr>
        <w:keepNext/>
        <w:keepLines/>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324F7746" w14:textId="6EEE2E4C" w:rsidR="00DC1928" w:rsidRPr="00DC1928" w:rsidRDefault="00DA4A44" w:rsidP="00723098">
      <w:pPr>
        <w:keepNext/>
        <w:keepLines/>
        <w:widowControl w:val="0"/>
        <w:ind w:left="510"/>
        <w:jc w:val="left"/>
        <w:rPr>
          <w:rFonts w:ascii="David" w:hAnsi="David"/>
          <w:b/>
          <w:bCs/>
          <w:sz w:val="32"/>
          <w:szCs w:val="32"/>
          <w:u w:val="single"/>
          <w:rtl/>
          <w:lang w:eastAsia="en-US"/>
        </w:rPr>
      </w:pPr>
      <w:r w:rsidRPr="00DA4A44">
        <w:rPr>
          <w:rFonts w:ascii="David" w:hAnsi="David"/>
          <w:b/>
          <w:bCs/>
          <w:sz w:val="32"/>
          <w:szCs w:val="32"/>
          <w:u w:val="single"/>
          <w:rtl/>
          <w:lang w:eastAsia="en-US"/>
        </w:rPr>
        <w:t xml:space="preserve">מכרז </w:t>
      </w:r>
      <w:r w:rsidR="00DC1928" w:rsidRPr="00DC1928">
        <w:rPr>
          <w:rFonts w:ascii="David" w:hAnsi="David"/>
          <w:b/>
          <w:bCs/>
          <w:sz w:val="32"/>
          <w:szCs w:val="32"/>
          <w:u w:val="single"/>
          <w:rtl/>
          <w:lang w:eastAsia="en-US"/>
        </w:rPr>
        <w:t xml:space="preserve">מס' </w:t>
      </w:r>
      <w:r w:rsidR="003575B4" w:rsidRPr="003575B4">
        <w:rPr>
          <w:rFonts w:ascii="David" w:hAnsi="David"/>
          <w:b/>
          <w:bCs/>
          <w:sz w:val="32"/>
          <w:szCs w:val="32"/>
          <w:u w:val="single"/>
          <w:rtl/>
          <w:lang w:eastAsia="en-US"/>
        </w:rPr>
        <w:t>7/3.2026</w:t>
      </w:r>
      <w:r w:rsidR="00DC1928" w:rsidRPr="00DC1928">
        <w:rPr>
          <w:rFonts w:ascii="David" w:hAnsi="David"/>
          <w:b/>
          <w:bCs/>
          <w:sz w:val="32"/>
          <w:szCs w:val="32"/>
          <w:u w:val="single"/>
          <w:rtl/>
          <w:lang w:eastAsia="en-US"/>
        </w:rPr>
        <w:t xml:space="preserve">: </w:t>
      </w:r>
      <w:r w:rsidR="00982D8C" w:rsidRPr="00982D8C">
        <w:rPr>
          <w:rFonts w:ascii="David" w:hAnsi="David" w:hint="cs"/>
          <w:b/>
          <w:bCs/>
          <w:sz w:val="32"/>
          <w:szCs w:val="32"/>
          <w:u w:val="single"/>
          <w:rtl/>
          <w:lang w:eastAsia="en-US"/>
        </w:rPr>
        <w:t>הפעלת מערך בקרה על טוהר הבחינות</w:t>
      </w:r>
    </w:p>
    <w:p w14:paraId="0FDAC708" w14:textId="77777777" w:rsidR="00D6278A" w:rsidRPr="00A40358" w:rsidRDefault="00D6278A" w:rsidP="00723098">
      <w:pPr>
        <w:keepNext/>
        <w:keepLines/>
        <w:widowControl w:val="0"/>
        <w:ind w:left="510" w:hanging="141"/>
        <w:rPr>
          <w:b/>
          <w:bCs/>
          <w:sz w:val="28"/>
          <w:szCs w:val="28"/>
          <w:rtl/>
          <w:lang w:eastAsia="en-US"/>
        </w:rPr>
      </w:pPr>
      <w:r w:rsidRPr="00A40358">
        <w:rPr>
          <w:rFonts w:hint="cs"/>
          <w:b/>
          <w:bCs/>
          <w:sz w:val="28"/>
          <w:szCs w:val="28"/>
          <w:rtl/>
          <w:lang w:eastAsia="en-US"/>
        </w:rPr>
        <w:lastRenderedPageBreak/>
        <w:t>יש לציין על המעטפה הסגורה את מספר המכרז ונושאו.</w:t>
      </w:r>
    </w:p>
    <w:p w14:paraId="57123C05" w14:textId="72091737" w:rsidR="00F45B9E" w:rsidRPr="00B6396A" w:rsidRDefault="00F45B9E" w:rsidP="00723098">
      <w:pPr>
        <w:keepNext/>
        <w:keepLines/>
        <w:widowControl w:val="0"/>
        <w:ind w:left="510" w:right="-284" w:hanging="141"/>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del w:id="106" w:author="Ido Marinov" w:date="2026-06-13T22:33:00Z">
        <w:r w:rsidR="003575B4" w:rsidDel="003214F8">
          <w:rPr>
            <w:rFonts w:hint="cs"/>
            <w:b/>
            <w:bCs/>
            <w:sz w:val="26"/>
            <w:szCs w:val="26"/>
            <w:u w:val="single"/>
            <w:rtl/>
            <w:lang w:eastAsia="en-US"/>
          </w:rPr>
          <w:delText>6</w:delText>
        </w:r>
      </w:del>
      <w:ins w:id="107" w:author="Ido Marinov" w:date="2026-06-13T22:33:00Z">
        <w:r w:rsidR="003214F8">
          <w:rPr>
            <w:rFonts w:hint="cs"/>
            <w:b/>
            <w:bCs/>
            <w:sz w:val="26"/>
            <w:szCs w:val="26"/>
            <w:u w:val="single"/>
            <w:rtl/>
            <w:lang w:eastAsia="en-US"/>
          </w:rPr>
          <w:t>3</w:t>
        </w:r>
      </w:ins>
      <w:r w:rsidR="009B74C6">
        <w:rPr>
          <w:rFonts w:hint="cs"/>
          <w:b/>
          <w:bCs/>
          <w:sz w:val="26"/>
          <w:szCs w:val="26"/>
          <w:u w:val="single"/>
          <w:rtl/>
          <w:lang w:eastAsia="en-US"/>
        </w:rPr>
        <w:t>/</w:t>
      </w:r>
      <w:del w:id="108" w:author="Ido Marinov" w:date="2026-06-13T22:33:00Z">
        <w:r w:rsidR="003575B4" w:rsidDel="003214F8">
          <w:rPr>
            <w:rFonts w:hint="cs"/>
            <w:b/>
            <w:bCs/>
            <w:sz w:val="26"/>
            <w:szCs w:val="26"/>
            <w:u w:val="single"/>
            <w:rtl/>
            <w:lang w:eastAsia="en-US"/>
          </w:rPr>
          <w:delText>5</w:delText>
        </w:r>
      </w:del>
      <w:ins w:id="109" w:author="Ido Marinov" w:date="2026-06-13T22:33:00Z">
        <w:r w:rsidR="003214F8">
          <w:rPr>
            <w:rFonts w:hint="cs"/>
            <w:b/>
            <w:bCs/>
            <w:sz w:val="26"/>
            <w:szCs w:val="26"/>
            <w:u w:val="single"/>
            <w:rtl/>
            <w:lang w:eastAsia="en-US"/>
          </w:rPr>
          <w:t>8</w:t>
        </w:r>
      </w:ins>
      <w:r w:rsidR="009B74C6">
        <w:rPr>
          <w:rFonts w:hint="cs"/>
          <w:b/>
          <w:bCs/>
          <w:sz w:val="26"/>
          <w:szCs w:val="26"/>
          <w:u w:val="single"/>
          <w:rtl/>
          <w:lang w:eastAsia="en-US"/>
        </w:rPr>
        <w:t>/</w:t>
      </w:r>
      <w:r w:rsidR="003575B4">
        <w:rPr>
          <w:rFonts w:hint="cs"/>
          <w:b/>
          <w:bCs/>
          <w:sz w:val="26"/>
          <w:szCs w:val="26"/>
          <w:u w:val="single"/>
          <w:rtl/>
          <w:lang w:eastAsia="en-US"/>
        </w:rPr>
        <w:t>2026</w:t>
      </w:r>
      <w:r w:rsidR="003575B4"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71957BE8" w14:textId="77777777" w:rsidR="00F45B9E" w:rsidRPr="00891C07" w:rsidRDefault="00F45B9E" w:rsidP="00723098">
      <w:pPr>
        <w:keepNext/>
        <w:keepLines/>
        <w:widowControl w:val="0"/>
        <w:ind w:left="510" w:hanging="141"/>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A40358">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0EBF694C" w14:textId="77777777" w:rsidR="00F45B9E" w:rsidRPr="00891C07" w:rsidRDefault="00F45B9E" w:rsidP="00723098">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60373F61" w14:textId="77777777" w:rsidR="00F45B9E" w:rsidRDefault="00F45B9E" w:rsidP="00723098">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5F132B56" w14:textId="77777777" w:rsidR="00297FF7" w:rsidRDefault="009B74C6" w:rsidP="00723098">
      <w:pPr>
        <w:keepNext/>
        <w:keepLines/>
        <w:widowControl w:val="0"/>
        <w:rPr>
          <w:sz w:val="22"/>
          <w:szCs w:val="22"/>
          <w:rtl/>
          <w:lang w:eastAsia="en-US"/>
        </w:rPr>
      </w:pPr>
      <w:r>
        <w:rPr>
          <w:rFonts w:hint="cs"/>
          <w:noProof/>
          <w:sz w:val="22"/>
          <w:szCs w:val="22"/>
          <w:rtl/>
          <w:lang w:eastAsia="en-US"/>
        </w:rPr>
        <mc:AlternateContent>
          <mc:Choice Requires="wps">
            <w:drawing>
              <wp:anchor distT="0" distB="0" distL="114300" distR="114300" simplePos="0" relativeHeight="251655680" behindDoc="0" locked="0" layoutInCell="1" allowOverlap="1" wp14:anchorId="06496E30" wp14:editId="4A14CFE6">
                <wp:simplePos x="0" y="0"/>
                <wp:positionH relativeFrom="column">
                  <wp:posOffset>-23774</wp:posOffset>
                </wp:positionH>
                <wp:positionV relativeFrom="paragraph">
                  <wp:posOffset>14910</wp:posOffset>
                </wp:positionV>
                <wp:extent cx="5405755" cy="753465"/>
                <wp:effectExtent l="0" t="38100" r="61595" b="27940"/>
                <wp:wrapNone/>
                <wp:docPr id="162493561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75346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496E30" id="AutoShape 267" o:spid="_x0000_s1034" style="position:absolute;left:0;text-align:left;margin-left:-1.85pt;margin-top:1.15pt;width:425.65pt;height:5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">
                <v:shadow on="t" opacity=".5" offset="3pt,-3pt"/>
                <v:textbo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Pr>
          <w:sz w:val="22"/>
          <w:szCs w:val="22"/>
          <w:rtl/>
          <w:lang w:eastAsia="en-US"/>
        </w:rPr>
        <w:tab/>
      </w:r>
      <w:r w:rsidR="00F45B9E">
        <w:rPr>
          <w:sz w:val="22"/>
          <w:szCs w:val="22"/>
          <w:rtl/>
          <w:lang w:eastAsia="en-US"/>
        </w:rPr>
        <w:tab/>
      </w:r>
    </w:p>
    <w:p w14:paraId="7D7260F3" w14:textId="77777777" w:rsidR="00297FF7" w:rsidRDefault="00297FF7" w:rsidP="00723098">
      <w:pPr>
        <w:keepNext/>
        <w:keepLines/>
        <w:widowControl w:val="0"/>
        <w:rPr>
          <w:sz w:val="22"/>
          <w:szCs w:val="22"/>
          <w:rtl/>
          <w:lang w:eastAsia="en-US"/>
        </w:rPr>
      </w:pPr>
    </w:p>
    <w:p w14:paraId="27FE3AE5" w14:textId="77777777" w:rsidR="00297FF7" w:rsidRDefault="00297FF7" w:rsidP="00723098">
      <w:pPr>
        <w:keepNext/>
        <w:keepLines/>
        <w:widowControl w:val="0"/>
        <w:rPr>
          <w:sz w:val="22"/>
          <w:szCs w:val="22"/>
          <w:rtl/>
          <w:lang w:eastAsia="en-US"/>
        </w:rPr>
      </w:pPr>
    </w:p>
    <w:p w14:paraId="5F263D54" w14:textId="77777777" w:rsidR="00297FF7" w:rsidRDefault="00297FF7" w:rsidP="00723098">
      <w:pPr>
        <w:keepNext/>
        <w:keepLines/>
        <w:widowControl w:val="0"/>
        <w:rPr>
          <w:sz w:val="22"/>
          <w:szCs w:val="22"/>
          <w:rtl/>
          <w:lang w:eastAsia="en-US"/>
        </w:rPr>
      </w:pPr>
    </w:p>
    <w:p w14:paraId="71576CA1" w14:textId="77777777" w:rsidR="001F1672" w:rsidRDefault="001F1672" w:rsidP="00723098">
      <w:pPr>
        <w:keepNext/>
        <w:keepLines/>
        <w:widowControl w:val="0"/>
        <w:ind w:left="5953"/>
        <w:jc w:val="center"/>
        <w:rPr>
          <w:rFonts w:ascii="Arial" w:hAnsi="Arial"/>
          <w:b/>
          <w:bCs/>
          <w:sz w:val="22"/>
          <w:rtl/>
          <w:lang w:eastAsia="en-US"/>
        </w:rPr>
      </w:pPr>
    </w:p>
    <w:p w14:paraId="2FFB07B8" w14:textId="56CF7F67" w:rsidR="00297FF7" w:rsidRPr="00EA4AFE" w:rsidRDefault="00297FF7" w:rsidP="00723098">
      <w:pPr>
        <w:keepNext/>
        <w:keepLines/>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C63ED91" w14:textId="77777777" w:rsidR="00297FF7" w:rsidRPr="00EA4AFE" w:rsidRDefault="00297FF7" w:rsidP="00723098">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309DB7B5" w14:textId="77777777" w:rsidR="00297FF7" w:rsidRPr="00EA4AFE" w:rsidRDefault="00297FF7" w:rsidP="00723098">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09A07EA6" w14:textId="3BB45074" w:rsidR="0035789D" w:rsidRDefault="00DC1928" w:rsidP="00B83B96">
      <w:pPr>
        <w:overflowPunct/>
        <w:autoSpaceDE/>
        <w:autoSpaceDN/>
        <w:bidi w:val="0"/>
        <w:adjustRightInd/>
        <w:spacing w:line="240" w:lineRule="auto"/>
        <w:jc w:val="left"/>
        <w:textAlignment w:val="auto"/>
      </w:pPr>
      <w:bookmarkStart w:id="110" w:name="_נספח_א_–_[טבלת_שינויים_שבוצעו_בהורא"/>
      <w:bookmarkEnd w:id="110"/>
      <w:r>
        <w:rPr>
          <w:rtl/>
        </w:rPr>
        <w:br w:type="page"/>
      </w:r>
      <w:r w:rsidR="0035789D">
        <w:rPr>
          <w:rFonts w:hint="cs"/>
          <w:rtl/>
        </w:rPr>
        <w:lastRenderedPageBreak/>
        <w:t>נספח מספר 1</w:t>
      </w:r>
    </w:p>
    <w:p w14:paraId="6D275AC1" w14:textId="77777777" w:rsidR="0035789D" w:rsidRPr="0094543E" w:rsidRDefault="0035789D" w:rsidP="00E03DD0">
      <w:pPr>
        <w:keepNext/>
        <w:keepLines/>
        <w:widowControl w:val="0"/>
        <w:spacing w:line="240" w:lineRule="auto"/>
        <w:ind w:left="-34"/>
        <w:jc w:val="right"/>
        <w:rPr>
          <w:rFonts w:ascii="David" w:hAnsi="David"/>
          <w:rtl/>
        </w:rPr>
      </w:pPr>
      <w:r w:rsidRPr="0094543E">
        <w:rPr>
          <w:rFonts w:ascii="David" w:hAnsi="David"/>
          <w:rtl/>
        </w:rPr>
        <w:t xml:space="preserve">דף </w:t>
      </w:r>
      <w:r w:rsidRPr="0094543E">
        <w:rPr>
          <w:rStyle w:val="ae"/>
          <w:rFonts w:ascii="David" w:hAnsi="David"/>
        </w:rPr>
        <w:t>1</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35789D" w:rsidRPr="002F5A4C" w14:paraId="40D12F03" w14:textId="77777777" w:rsidTr="00E03DD0">
        <w:trPr>
          <w:trHeight w:hRule="exact" w:val="340"/>
          <w:jc w:val="center"/>
        </w:trPr>
        <w:tc>
          <w:tcPr>
            <w:tcW w:w="1549" w:type="dxa"/>
            <w:gridSpan w:val="2"/>
            <w:tcBorders>
              <w:bottom w:val="single" w:sz="6" w:space="0" w:color="548DD4"/>
            </w:tcBorders>
            <w:shd w:val="clear" w:color="auto" w:fill="FFFFFF"/>
            <w:vAlign w:val="center"/>
          </w:tcPr>
          <w:p w14:paraId="19D17DA6" w14:textId="77777777" w:rsidR="0035789D" w:rsidRPr="002F5A4C" w:rsidRDefault="005A36C3" w:rsidP="00D86547">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B7887B1" wp14:editId="4A8A654C">
                  <wp:extent cx="1392555" cy="26455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6"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14CE1390"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r w:rsidR="0035789D" w:rsidRPr="002F5A4C" w14:paraId="07F23184" w14:textId="77777777" w:rsidTr="00E03DD0">
        <w:trPr>
          <w:trHeight w:val="227"/>
          <w:jc w:val="center"/>
        </w:trPr>
        <w:tc>
          <w:tcPr>
            <w:tcW w:w="168" w:type="dxa"/>
            <w:tcBorders>
              <w:top w:val="single" w:sz="6" w:space="0" w:color="548DD4"/>
            </w:tcBorders>
            <w:shd w:val="clear" w:color="auto" w:fill="C6E0F2"/>
            <w:vAlign w:val="center"/>
          </w:tcPr>
          <w:p w14:paraId="34056CAB" w14:textId="77777777" w:rsidR="0035789D" w:rsidRPr="002F5A4C" w:rsidRDefault="005A36C3" w:rsidP="00D86547">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15A8445E" wp14:editId="73538291">
                  <wp:extent cx="542290"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7"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4F26A926"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35789D" w:rsidRPr="00860C0E" w14:paraId="6DDF66BB" w14:textId="77777777" w:rsidTr="00E03DD0">
              <w:trPr>
                <w:trHeight w:hRule="exact" w:val="340"/>
                <w:tblHeader/>
                <w:jc w:val="right"/>
              </w:trPr>
              <w:tc>
                <w:tcPr>
                  <w:tcW w:w="1134" w:type="dxa"/>
                  <w:shd w:val="clear" w:color="auto" w:fill="FFFFFF"/>
                  <w:vAlign w:val="center"/>
                </w:tcPr>
                <w:p w14:paraId="1933E62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77114DB7"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22AD9C9F" w14:textId="77777777" w:rsidTr="00E03DD0">
              <w:trPr>
                <w:trHeight w:hRule="exact" w:val="340"/>
                <w:tblHeader/>
                <w:jc w:val="right"/>
              </w:trPr>
              <w:tc>
                <w:tcPr>
                  <w:tcW w:w="1134" w:type="dxa"/>
                  <w:shd w:val="clear" w:color="auto" w:fill="FFFFFF"/>
                  <w:vAlign w:val="center"/>
                </w:tcPr>
                <w:p w14:paraId="2E74FA8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58BB40B1"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3B56C2EC" w14:textId="77777777" w:rsidTr="00E03DD0">
              <w:trPr>
                <w:trHeight w:hRule="exact" w:val="340"/>
                <w:tblHeader/>
                <w:jc w:val="right"/>
              </w:trPr>
              <w:tc>
                <w:tcPr>
                  <w:tcW w:w="1134" w:type="dxa"/>
                  <w:shd w:val="clear" w:color="auto" w:fill="FFFFFF"/>
                  <w:vAlign w:val="center"/>
                </w:tcPr>
                <w:p w14:paraId="795E3CD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F506C4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0A80BD7E"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rtl/>
                <w:lang w:eastAsia="en-US"/>
              </w:rPr>
            </w:pPr>
          </w:p>
        </w:tc>
      </w:tr>
      <w:tr w:rsidR="0035789D" w:rsidRPr="002F5A4C" w14:paraId="1558BC18" w14:textId="77777777" w:rsidTr="005045B3">
        <w:trPr>
          <w:trHeight w:hRule="exact" w:val="510"/>
          <w:jc w:val="center"/>
        </w:trPr>
        <w:tc>
          <w:tcPr>
            <w:tcW w:w="5460" w:type="dxa"/>
            <w:gridSpan w:val="3"/>
            <w:shd w:val="clear" w:color="auto" w:fill="C6E0F2"/>
            <w:vAlign w:val="center"/>
          </w:tcPr>
          <w:p w14:paraId="716244E8" w14:textId="77777777" w:rsidR="0035789D" w:rsidRPr="002F5A4C" w:rsidRDefault="0035789D" w:rsidP="00D86547">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1FA5BB6" w14:textId="77777777" w:rsidR="0035789D" w:rsidRPr="002F5A4C" w:rsidRDefault="0035789D" w:rsidP="00D86547">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C9D3074"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bl>
    <w:p w14:paraId="0834920E" w14:textId="77777777" w:rsidR="0035789D" w:rsidRPr="00457C4C" w:rsidRDefault="0035789D" w:rsidP="009D4003">
      <w:pPr>
        <w:pStyle w:val="13"/>
        <w:keepLines/>
        <w:numPr>
          <w:ilvl w:val="0"/>
          <w:numId w:val="11"/>
        </w:numPr>
        <w:shd w:val="clear" w:color="auto" w:fill="F2F2F2"/>
        <w:overflowPunct/>
        <w:autoSpaceDE/>
        <w:autoSpaceDN/>
        <w:adjustRightInd/>
        <w:spacing w:before="0" w:after="0" w:line="360" w:lineRule="auto"/>
        <w:ind w:left="-340" w:right="0" w:hanging="425"/>
        <w:jc w:val="left"/>
        <w:textAlignment w:val="auto"/>
      </w:pPr>
      <w:r>
        <w:rPr>
          <w:rtl/>
        </w:rPr>
        <w:t>מבוא</w:t>
      </w:r>
    </w:p>
    <w:p w14:paraId="63D3D270" w14:textId="77777777" w:rsidR="0035789D" w:rsidRPr="00E03DD0" w:rsidRDefault="0035789D" w:rsidP="009D4003">
      <w:pPr>
        <w:pStyle w:val="26"/>
        <w:keepNext/>
        <w:keepLines/>
        <w:numPr>
          <w:ilvl w:val="1"/>
          <w:numId w:val="11"/>
        </w:numPr>
        <w:ind w:left="85" w:right="-426" w:hanging="567"/>
        <w:rPr>
          <w:sz w:val="20"/>
          <w:szCs w:val="20"/>
          <w:rtl/>
        </w:rPr>
      </w:pPr>
      <w:r w:rsidRPr="00E03DD0">
        <w:rPr>
          <w:sz w:val="20"/>
          <w:szCs w:val="20"/>
          <w:rtl/>
        </w:rPr>
        <w:t>מוסר תשלומים יעיל ותקין תורם לשיפור התחרותיות במשק</w:t>
      </w:r>
      <w:r w:rsidRPr="00E03DD0">
        <w:rPr>
          <w:rFonts w:hint="cs"/>
          <w:sz w:val="20"/>
          <w:szCs w:val="20"/>
          <w:rtl/>
        </w:rPr>
        <w:t xml:space="preserve"> ו</w:t>
      </w:r>
      <w:r w:rsidRPr="00E03DD0">
        <w:rPr>
          <w:sz w:val="20"/>
          <w:szCs w:val="20"/>
          <w:rtl/>
        </w:rPr>
        <w:t>לאיכות הניהול והאתיקה העסקית</w:t>
      </w:r>
      <w:r w:rsidRPr="00E03DD0">
        <w:rPr>
          <w:rFonts w:hint="cs"/>
          <w:sz w:val="20"/>
          <w:szCs w:val="20"/>
          <w:rtl/>
        </w:rPr>
        <w:t>,</w:t>
      </w:r>
      <w:r w:rsidRPr="00E03DD0">
        <w:rPr>
          <w:sz w:val="20"/>
          <w:szCs w:val="20"/>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sidRPr="00E03DD0">
        <w:rPr>
          <w:rFonts w:hint="cs"/>
          <w:sz w:val="20"/>
          <w:szCs w:val="20"/>
          <w:rtl/>
        </w:rPr>
        <w:t>ה</w:t>
      </w:r>
      <w:r w:rsidRPr="00E03DD0">
        <w:rPr>
          <w:sz w:val="20"/>
          <w:szCs w:val="20"/>
          <w:rtl/>
        </w:rPr>
        <w:t>תשלום</w:t>
      </w:r>
      <w:r w:rsidRPr="00E03DD0">
        <w:rPr>
          <w:rFonts w:hint="cs"/>
          <w:sz w:val="20"/>
          <w:szCs w:val="20"/>
          <w:rtl/>
        </w:rPr>
        <w:t xml:space="preserve"> לספקים,</w:t>
      </w:r>
      <w:r w:rsidRPr="00E03DD0">
        <w:rPr>
          <w:sz w:val="20"/>
          <w:szCs w:val="20"/>
          <w:rtl/>
        </w:rPr>
        <w:t xml:space="preserve"> השפעה על שרשרת הרכש ו</w:t>
      </w:r>
      <w:r w:rsidRPr="00E03DD0">
        <w:rPr>
          <w:rFonts w:hint="cs"/>
          <w:sz w:val="20"/>
          <w:szCs w:val="20"/>
          <w:rtl/>
        </w:rPr>
        <w:t xml:space="preserve">על </w:t>
      </w:r>
      <w:r w:rsidRPr="00E03DD0">
        <w:rPr>
          <w:sz w:val="20"/>
          <w:szCs w:val="20"/>
          <w:rtl/>
        </w:rPr>
        <w:t>מתן השירותים במשק.</w:t>
      </w:r>
    </w:p>
    <w:p w14:paraId="503D0B19" w14:textId="77777777" w:rsidR="0035789D" w:rsidRPr="00E03DD0" w:rsidRDefault="0035789D" w:rsidP="005045B3">
      <w:pPr>
        <w:pStyle w:val="26"/>
        <w:keepNext/>
        <w:keepLines/>
        <w:ind w:left="360" w:right="-426" w:firstLine="0"/>
        <w:rPr>
          <w:sz w:val="20"/>
          <w:szCs w:val="20"/>
          <w:rtl/>
        </w:rPr>
      </w:pPr>
      <w:r w:rsidRPr="00E03DD0">
        <w:rPr>
          <w:sz w:val="20"/>
          <w:szCs w:val="20"/>
          <w:rtl/>
        </w:rPr>
        <w:t>מדיניות ימי האשראי של ממשלת ישראל כפופה ל</w:t>
      </w:r>
      <w:hyperlink r:id="rId18" w:history="1">
        <w:r w:rsidRPr="00E03DD0">
          <w:rPr>
            <w:rStyle w:val="Hyperlink"/>
            <w:sz w:val="20"/>
            <w:szCs w:val="20"/>
            <w:rtl/>
          </w:rPr>
          <w:t>חוק מוסר תשלומים לספקים, תשע"ז-2017</w:t>
        </w:r>
      </w:hyperlink>
      <w:r w:rsidRPr="00E03DD0">
        <w:rPr>
          <w:sz w:val="20"/>
          <w:szCs w:val="20"/>
          <w:rtl/>
        </w:rPr>
        <w:t xml:space="preserve"> (להלן: "חוק</w:t>
      </w:r>
      <w:r w:rsidRPr="00E03DD0">
        <w:rPr>
          <w:rFonts w:hint="cs"/>
          <w:sz w:val="20"/>
          <w:szCs w:val="20"/>
          <w:rtl/>
        </w:rPr>
        <w:t xml:space="preserve"> מוסר תשלומים</w:t>
      </w:r>
      <w:r w:rsidRPr="00E03DD0">
        <w:rPr>
          <w:sz w:val="20"/>
          <w:szCs w:val="20"/>
          <w:rtl/>
        </w:rPr>
        <w:t>").</w:t>
      </w:r>
    </w:p>
    <w:p w14:paraId="50DF93F3" w14:textId="77777777" w:rsidR="0035789D" w:rsidRPr="00E03DD0" w:rsidRDefault="0035789D" w:rsidP="009D4003">
      <w:pPr>
        <w:pStyle w:val="26"/>
        <w:keepNext/>
        <w:keepLines/>
        <w:numPr>
          <w:ilvl w:val="1"/>
          <w:numId w:val="11"/>
        </w:numPr>
        <w:ind w:left="85" w:right="-426" w:hanging="567"/>
        <w:rPr>
          <w:sz w:val="20"/>
          <w:szCs w:val="20"/>
        </w:rPr>
      </w:pPr>
      <w:r w:rsidRPr="00E03DD0">
        <w:rPr>
          <w:rFonts w:hint="cs"/>
          <w:sz w:val="20"/>
          <w:szCs w:val="20"/>
          <w:rtl/>
        </w:rPr>
        <w:t xml:space="preserve">בחודש פברואר 2021 פורסמו </w:t>
      </w:r>
      <w:hyperlink r:id="rId19" w:history="1">
        <w:r w:rsidRPr="00E03DD0">
          <w:rPr>
            <w:rStyle w:val="Hyperlink"/>
            <w:rFonts w:hint="cs"/>
            <w:sz w:val="20"/>
            <w:szCs w:val="20"/>
            <w:rtl/>
          </w:rPr>
          <w:t>תקנות</w:t>
        </w:r>
        <w:r w:rsidRPr="00E03DD0">
          <w:rPr>
            <w:rStyle w:val="Hyperlink"/>
            <w:sz w:val="20"/>
            <w:szCs w:val="20"/>
          </w:rPr>
          <w:t xml:space="preserve"> </w:t>
        </w:r>
        <w:r w:rsidRPr="00E03DD0">
          <w:rPr>
            <w:rStyle w:val="Hyperlink"/>
            <w:rFonts w:hint="cs"/>
            <w:sz w:val="20"/>
            <w:szCs w:val="20"/>
            <w:rtl/>
          </w:rPr>
          <w:t>מוסר</w:t>
        </w:r>
        <w:r w:rsidRPr="00E03DD0">
          <w:rPr>
            <w:rStyle w:val="Hyperlink"/>
            <w:sz w:val="20"/>
            <w:szCs w:val="20"/>
          </w:rPr>
          <w:t xml:space="preserve"> </w:t>
        </w:r>
        <w:r w:rsidRPr="00E03DD0">
          <w:rPr>
            <w:rStyle w:val="Hyperlink"/>
            <w:rFonts w:hint="cs"/>
            <w:sz w:val="20"/>
            <w:szCs w:val="20"/>
            <w:rtl/>
          </w:rPr>
          <w:t>תשלומים</w:t>
        </w:r>
        <w:r w:rsidRPr="00E03DD0">
          <w:rPr>
            <w:rStyle w:val="Hyperlink"/>
            <w:sz w:val="20"/>
            <w:szCs w:val="20"/>
          </w:rPr>
          <w:t xml:space="preserve"> </w:t>
        </w:r>
        <w:r w:rsidRPr="00E03DD0">
          <w:rPr>
            <w:rStyle w:val="Hyperlink"/>
            <w:rFonts w:hint="cs"/>
            <w:sz w:val="20"/>
            <w:szCs w:val="20"/>
            <w:rtl/>
          </w:rPr>
          <w:t xml:space="preserve">לספקים </w:t>
        </w:r>
        <w:r w:rsidRPr="00E03DD0">
          <w:rPr>
            <w:rStyle w:val="Hyperlink"/>
            <w:sz w:val="20"/>
            <w:szCs w:val="20"/>
          </w:rPr>
          <w:t>)</w:t>
        </w:r>
        <w:r w:rsidRPr="00E03DD0">
          <w:rPr>
            <w:rStyle w:val="Hyperlink"/>
            <w:rFonts w:hint="cs"/>
            <w:sz w:val="20"/>
            <w:szCs w:val="20"/>
            <w:rtl/>
          </w:rPr>
          <w:t>דיווח</w:t>
        </w:r>
        <w:r w:rsidRPr="00E03DD0">
          <w:rPr>
            <w:rStyle w:val="Hyperlink"/>
            <w:sz w:val="20"/>
            <w:szCs w:val="20"/>
          </w:rPr>
          <w:t xml:space="preserve"> </w:t>
        </w:r>
        <w:r w:rsidRPr="00E03DD0">
          <w:rPr>
            <w:rStyle w:val="Hyperlink"/>
            <w:rFonts w:hint="cs"/>
            <w:sz w:val="20"/>
            <w:szCs w:val="20"/>
            <w:rtl/>
          </w:rPr>
          <w:t>על</w:t>
        </w:r>
        <w:r w:rsidRPr="00E03DD0">
          <w:rPr>
            <w:rStyle w:val="Hyperlink"/>
            <w:sz w:val="20"/>
            <w:szCs w:val="20"/>
          </w:rPr>
          <w:t xml:space="preserve"> </w:t>
        </w:r>
        <w:r w:rsidRPr="00E03DD0">
          <w:rPr>
            <w:rStyle w:val="Hyperlink"/>
            <w:rFonts w:hint="cs"/>
            <w:sz w:val="20"/>
            <w:szCs w:val="20"/>
            <w:rtl/>
          </w:rPr>
          <w:t>יישום</w:t>
        </w:r>
        <w:r w:rsidRPr="00E03DD0">
          <w:rPr>
            <w:rStyle w:val="Hyperlink"/>
            <w:sz w:val="20"/>
            <w:szCs w:val="20"/>
          </w:rPr>
          <w:t xml:space="preserve"> </w:t>
        </w:r>
        <w:r w:rsidRPr="00E03DD0">
          <w:rPr>
            <w:rStyle w:val="Hyperlink"/>
            <w:rFonts w:hint="cs"/>
            <w:sz w:val="20"/>
            <w:szCs w:val="20"/>
            <w:rtl/>
          </w:rPr>
          <w:t>החוק</w:t>
        </w:r>
        <w:r w:rsidRPr="00E03DD0">
          <w:rPr>
            <w:rStyle w:val="Hyperlink"/>
            <w:sz w:val="20"/>
            <w:szCs w:val="20"/>
          </w:rPr>
          <w:t>(</w:t>
        </w:r>
        <w:r w:rsidRPr="00E03DD0">
          <w:rPr>
            <w:rStyle w:val="Hyperlink"/>
            <w:rFonts w:hint="cs"/>
            <w:sz w:val="20"/>
            <w:szCs w:val="20"/>
            <w:rtl/>
          </w:rPr>
          <w:t xml:space="preserve"> (הוראת</w:t>
        </w:r>
        <w:r w:rsidRPr="00E03DD0">
          <w:rPr>
            <w:rStyle w:val="Hyperlink"/>
            <w:sz w:val="20"/>
            <w:szCs w:val="20"/>
          </w:rPr>
          <w:t xml:space="preserve"> </w:t>
        </w:r>
        <w:r w:rsidRPr="00E03DD0">
          <w:rPr>
            <w:rStyle w:val="Hyperlink"/>
            <w:rFonts w:hint="cs"/>
            <w:sz w:val="20"/>
            <w:szCs w:val="20"/>
            <w:rtl/>
          </w:rPr>
          <w:t>שעה) התשפ</w:t>
        </w:r>
        <w:r w:rsidRPr="00E03DD0">
          <w:rPr>
            <w:rStyle w:val="Hyperlink"/>
            <w:sz w:val="20"/>
            <w:szCs w:val="20"/>
          </w:rPr>
          <w:t>"</w:t>
        </w:r>
        <w:r w:rsidRPr="00E03DD0">
          <w:rPr>
            <w:rStyle w:val="Hyperlink"/>
            <w:rFonts w:hint="cs"/>
            <w:sz w:val="20"/>
            <w:szCs w:val="20"/>
            <w:rtl/>
          </w:rPr>
          <w:t>א</w:t>
        </w:r>
        <w:r w:rsidRPr="00E03DD0">
          <w:rPr>
            <w:rStyle w:val="Hyperlink"/>
            <w:sz w:val="20"/>
            <w:szCs w:val="20"/>
          </w:rPr>
          <w:t>2021-</w:t>
        </w:r>
      </w:hyperlink>
      <w:r w:rsidRPr="00E03DD0">
        <w:rPr>
          <w:rFonts w:hint="cs"/>
          <w:sz w:val="20"/>
          <w:szCs w:val="20"/>
          <w:rtl/>
        </w:rPr>
        <w:t xml:space="preserve"> (להלן: "תקנות מוסר תשלומים"), המסדירות, בין היתר, את אופן, מתכונת ומועדי הדיווח לוועדת הכלכלה של הכנסת, כמפורט בסעיף </w:t>
      </w:r>
      <w:r w:rsidR="009C486E">
        <w:rPr>
          <w:rFonts w:hint="cs"/>
          <w:sz w:val="20"/>
          <w:szCs w:val="20"/>
          <w:rtl/>
        </w:rPr>
        <w:t xml:space="preserve">2.9.3 </w:t>
      </w:r>
      <w:r w:rsidRPr="00E03DD0">
        <w:rPr>
          <w:rFonts w:hint="cs"/>
          <w:sz w:val="20"/>
          <w:szCs w:val="20"/>
          <w:rtl/>
        </w:rPr>
        <w:t xml:space="preserve">להלן. </w:t>
      </w:r>
    </w:p>
    <w:p w14:paraId="2C3BB143" w14:textId="77777777" w:rsidR="0035789D" w:rsidRPr="00E03DD0" w:rsidRDefault="0035789D" w:rsidP="009D4003">
      <w:pPr>
        <w:pStyle w:val="26"/>
        <w:keepNext/>
        <w:keepLines/>
        <w:numPr>
          <w:ilvl w:val="1"/>
          <w:numId w:val="11"/>
        </w:numPr>
        <w:ind w:left="85" w:right="-426" w:hanging="567"/>
        <w:rPr>
          <w:sz w:val="20"/>
          <w:szCs w:val="20"/>
          <w:rtl/>
        </w:rPr>
      </w:pPr>
      <w:r w:rsidRPr="00E03DD0">
        <w:rPr>
          <w:sz w:val="20"/>
          <w:szCs w:val="20"/>
          <w:rtl/>
        </w:rPr>
        <w:t xml:space="preserve">הוראה זו לא תחול על התקשרויות </w:t>
      </w:r>
      <w:r w:rsidRPr="00E03DD0">
        <w:rPr>
          <w:rFonts w:hint="cs"/>
          <w:sz w:val="20"/>
          <w:szCs w:val="20"/>
          <w:rtl/>
        </w:rPr>
        <w:t xml:space="preserve">העומדות בתנאים המפורטים </w:t>
      </w:r>
      <w:r w:rsidRPr="00E03DD0">
        <w:rPr>
          <w:sz w:val="20"/>
          <w:szCs w:val="20"/>
          <w:rtl/>
        </w:rPr>
        <w:t>בסעי</w:t>
      </w:r>
      <w:r w:rsidRPr="00E03DD0">
        <w:rPr>
          <w:rFonts w:hint="cs"/>
          <w:sz w:val="20"/>
          <w:szCs w:val="20"/>
          <w:rtl/>
        </w:rPr>
        <w:t xml:space="preserve">ף </w:t>
      </w:r>
      <w:r w:rsidR="009C486E">
        <w:rPr>
          <w:rFonts w:hint="cs"/>
          <w:sz w:val="20"/>
          <w:szCs w:val="20"/>
          <w:rtl/>
        </w:rPr>
        <w:t xml:space="preserve">2.12 </w:t>
      </w:r>
      <w:r w:rsidRPr="00E03DD0">
        <w:rPr>
          <w:rFonts w:hint="cs"/>
          <w:sz w:val="20"/>
          <w:szCs w:val="20"/>
          <w:rtl/>
        </w:rPr>
        <w:t>להלן (בהוראות המעבר).</w:t>
      </w:r>
      <w:r w:rsidRPr="00E03DD0">
        <w:rPr>
          <w:sz w:val="20"/>
          <w:szCs w:val="20"/>
          <w:rtl/>
        </w:rPr>
        <w:t xml:space="preserve"> </w:t>
      </w:r>
    </w:p>
    <w:p w14:paraId="090C24F8" w14:textId="77777777" w:rsidR="0035789D" w:rsidRPr="00E03DD0" w:rsidRDefault="0035789D" w:rsidP="009D4003">
      <w:pPr>
        <w:pStyle w:val="26"/>
        <w:keepNext/>
        <w:keepLines/>
        <w:numPr>
          <w:ilvl w:val="1"/>
          <w:numId w:val="11"/>
        </w:numPr>
        <w:ind w:left="85" w:right="-426" w:hanging="567"/>
        <w:rPr>
          <w:sz w:val="20"/>
          <w:szCs w:val="20"/>
          <w:rtl/>
        </w:rPr>
      </w:pPr>
      <w:r w:rsidRPr="00E03DD0">
        <w:rPr>
          <w:sz w:val="20"/>
          <w:szCs w:val="20"/>
          <w:rtl/>
        </w:rPr>
        <w:t>הוראה זו תחול על כל תשלום לספקי הממשלה, למעט האמור בסעי</w:t>
      </w:r>
      <w:r w:rsidRPr="00E03DD0">
        <w:rPr>
          <w:rFonts w:hint="cs"/>
          <w:sz w:val="20"/>
          <w:szCs w:val="20"/>
          <w:rtl/>
        </w:rPr>
        <w:t xml:space="preserve">ף </w:t>
      </w:r>
      <w:r w:rsidR="009C486E">
        <w:rPr>
          <w:rFonts w:hint="cs"/>
          <w:sz w:val="20"/>
          <w:szCs w:val="20"/>
          <w:rtl/>
        </w:rPr>
        <w:t xml:space="preserve">1.6 </w:t>
      </w:r>
      <w:r w:rsidRPr="00E03DD0">
        <w:rPr>
          <w:rFonts w:hint="cs"/>
          <w:sz w:val="20"/>
          <w:szCs w:val="20"/>
          <w:rtl/>
        </w:rPr>
        <w:t>להלן.</w:t>
      </w:r>
    </w:p>
    <w:p w14:paraId="31F2F877" w14:textId="77777777" w:rsidR="0035789D" w:rsidRPr="00E03DD0" w:rsidRDefault="0035789D" w:rsidP="009D4003">
      <w:pPr>
        <w:pStyle w:val="26"/>
        <w:keepNext/>
        <w:keepLines/>
        <w:numPr>
          <w:ilvl w:val="1"/>
          <w:numId w:val="11"/>
        </w:numPr>
        <w:ind w:left="85" w:right="-426" w:hanging="567"/>
        <w:rPr>
          <w:sz w:val="20"/>
          <w:szCs w:val="20"/>
          <w:rtl/>
        </w:rPr>
      </w:pPr>
      <w:r w:rsidRPr="00E03DD0">
        <w:rPr>
          <w:sz w:val="20"/>
          <w:szCs w:val="20"/>
          <w:rtl/>
        </w:rPr>
        <w:t xml:space="preserve">הוראה זו לא תחול </w:t>
      </w:r>
      <w:r w:rsidRPr="00E03DD0">
        <w:rPr>
          <w:rFonts w:hint="cs"/>
          <w:sz w:val="20"/>
          <w:szCs w:val="20"/>
          <w:rtl/>
        </w:rPr>
        <w:t xml:space="preserve">על </w:t>
      </w:r>
      <w:r w:rsidRPr="00E03DD0">
        <w:rPr>
          <w:sz w:val="20"/>
          <w:szCs w:val="20"/>
          <w:rtl/>
        </w:rPr>
        <w:t>סוגי התשלומים הבאים:</w:t>
      </w:r>
    </w:p>
    <w:p w14:paraId="5132B3D0" w14:textId="77777777" w:rsidR="0035789D" w:rsidRPr="00E03DD0" w:rsidRDefault="0035789D" w:rsidP="009D4003">
      <w:pPr>
        <w:pStyle w:val="35"/>
        <w:keepNext/>
        <w:keepLines/>
        <w:numPr>
          <w:ilvl w:val="2"/>
          <w:numId w:val="11"/>
        </w:numPr>
        <w:tabs>
          <w:tab w:val="clear" w:pos="1304"/>
        </w:tabs>
        <w:ind w:left="510" w:right="-426" w:hanging="567"/>
        <w:rPr>
          <w:sz w:val="20"/>
          <w:szCs w:val="20"/>
          <w:rtl/>
        </w:rPr>
      </w:pPr>
      <w:r w:rsidRPr="00E03DD0">
        <w:rPr>
          <w:sz w:val="20"/>
          <w:szCs w:val="20"/>
          <w:rtl/>
        </w:rPr>
        <w:t>תשלום בין משרדי ממשלה – בהתאם ל</w:t>
      </w:r>
      <w:hyperlink r:id="rId20" w:history="1">
        <w:r w:rsidRPr="00E03DD0">
          <w:rPr>
            <w:rStyle w:val="Hyperlink"/>
            <w:sz w:val="20"/>
            <w:szCs w:val="20"/>
            <w:rtl/>
          </w:rPr>
          <w:t>הוראת תכ"ם, "חיובי</w:t>
        </w:r>
        <w:r w:rsidRPr="00E03DD0">
          <w:rPr>
            <w:rStyle w:val="Hyperlink"/>
            <w:rFonts w:hint="cs"/>
            <w:sz w:val="20"/>
            <w:szCs w:val="20"/>
            <w:rtl/>
          </w:rPr>
          <w:t>ם בין-משרדיים</w:t>
        </w:r>
        <w:r w:rsidRPr="00E03DD0">
          <w:rPr>
            <w:rStyle w:val="Hyperlink"/>
            <w:sz w:val="20"/>
            <w:szCs w:val="20"/>
            <w:rtl/>
          </w:rPr>
          <w:t>", מס' 1.6.0.7</w:t>
        </w:r>
      </w:hyperlink>
      <w:r w:rsidRPr="00E03DD0">
        <w:rPr>
          <w:sz w:val="20"/>
          <w:szCs w:val="20"/>
          <w:rtl/>
        </w:rPr>
        <w:t xml:space="preserve"> ו</w:t>
      </w:r>
      <w:hyperlink r:id="rId21" w:history="1">
        <w:r w:rsidRPr="00E03DD0">
          <w:rPr>
            <w:rStyle w:val="Hyperlink"/>
            <w:sz w:val="20"/>
            <w:szCs w:val="20"/>
            <w:rtl/>
          </w:rPr>
          <w:t>הוראת תכ"ם, "</w:t>
        </w:r>
        <w:r w:rsidRPr="00E03DD0">
          <w:rPr>
            <w:rStyle w:val="Hyperlink"/>
            <w:rFonts w:hint="cs"/>
            <w:sz w:val="20"/>
            <w:szCs w:val="20"/>
            <w:rtl/>
          </w:rPr>
          <w:t>אמצעי תשלום</w:t>
        </w:r>
        <w:r w:rsidRPr="00E03DD0">
          <w:rPr>
            <w:rStyle w:val="Hyperlink"/>
            <w:sz w:val="20"/>
            <w:szCs w:val="20"/>
            <w:rtl/>
          </w:rPr>
          <w:t>", מס' 1.6.0.</w:t>
        </w:r>
        <w:r w:rsidRPr="00E03DD0">
          <w:rPr>
            <w:rStyle w:val="Hyperlink"/>
            <w:rFonts w:hint="cs"/>
            <w:sz w:val="20"/>
            <w:szCs w:val="20"/>
            <w:rtl/>
          </w:rPr>
          <w:t>1</w:t>
        </w:r>
        <w:r w:rsidRPr="00E03DD0">
          <w:rPr>
            <w:rStyle w:val="Hyperlink"/>
            <w:sz w:val="20"/>
            <w:szCs w:val="20"/>
            <w:rtl/>
          </w:rPr>
          <w:t>.</w:t>
        </w:r>
      </w:hyperlink>
    </w:p>
    <w:p w14:paraId="21291073" w14:textId="77777777" w:rsidR="0035789D" w:rsidRPr="00E03DD0" w:rsidRDefault="0035789D" w:rsidP="009D4003">
      <w:pPr>
        <w:pStyle w:val="35"/>
        <w:keepNext/>
        <w:keepLines/>
        <w:numPr>
          <w:ilvl w:val="2"/>
          <w:numId w:val="11"/>
        </w:numPr>
        <w:tabs>
          <w:tab w:val="clear" w:pos="1304"/>
        </w:tabs>
        <w:ind w:left="510" w:right="-426" w:hanging="567"/>
        <w:rPr>
          <w:sz w:val="20"/>
          <w:szCs w:val="20"/>
          <w:rtl/>
        </w:rPr>
      </w:pPr>
      <w:r w:rsidRPr="00E03DD0">
        <w:rPr>
          <w:sz w:val="20"/>
          <w:szCs w:val="20"/>
          <w:rtl/>
        </w:rPr>
        <w:t>תשלום לגוף נתמך – בהתאם ל</w:t>
      </w:r>
      <w:hyperlink r:id="rId22" w:history="1">
        <w:r w:rsidRPr="00E03DD0">
          <w:rPr>
            <w:rStyle w:val="Hyperlink"/>
            <w:sz w:val="20"/>
            <w:szCs w:val="20"/>
            <w:rtl/>
          </w:rPr>
          <w:t>הוראת תכ"ם, "תמיכות במוסדות ציבור", מס' 6.1.0.1</w:t>
        </w:r>
      </w:hyperlink>
      <w:r w:rsidRPr="00E03DD0">
        <w:rPr>
          <w:sz w:val="20"/>
          <w:szCs w:val="20"/>
          <w:rtl/>
        </w:rPr>
        <w:t>.</w:t>
      </w:r>
    </w:p>
    <w:p w14:paraId="3F68D61B" w14:textId="77777777" w:rsidR="0035789D" w:rsidRPr="00E03DD0" w:rsidRDefault="0035789D" w:rsidP="009D4003">
      <w:pPr>
        <w:pStyle w:val="35"/>
        <w:keepNext/>
        <w:keepLines/>
        <w:numPr>
          <w:ilvl w:val="2"/>
          <w:numId w:val="11"/>
        </w:numPr>
        <w:tabs>
          <w:tab w:val="clear" w:pos="1304"/>
        </w:tabs>
        <w:ind w:left="510" w:right="-426" w:hanging="567"/>
        <w:rPr>
          <w:sz w:val="20"/>
          <w:szCs w:val="20"/>
          <w:rtl/>
        </w:rPr>
      </w:pPr>
      <w:r w:rsidRPr="00E03DD0">
        <w:rPr>
          <w:sz w:val="20"/>
          <w:szCs w:val="20"/>
          <w:rtl/>
        </w:rPr>
        <w:t>תשלום בהתאם לפסק דין – בהתאם ל</w:t>
      </w:r>
      <w:hyperlink r:id="rId23" w:history="1">
        <w:r w:rsidRPr="00E03DD0">
          <w:rPr>
            <w:rStyle w:val="Hyperlink"/>
            <w:sz w:val="20"/>
            <w:szCs w:val="20"/>
            <w:rtl/>
          </w:rPr>
          <w:t>הוראת תכ"ם, "תשלום עקב פסק דין שניתן כנגד המדינה", מס' 1.5.0.4</w:t>
        </w:r>
      </w:hyperlink>
      <w:r w:rsidRPr="00E03DD0">
        <w:rPr>
          <w:sz w:val="20"/>
          <w:szCs w:val="20"/>
          <w:rtl/>
        </w:rPr>
        <w:t>.</w:t>
      </w:r>
    </w:p>
    <w:p w14:paraId="33EAAAD7" w14:textId="77777777" w:rsidR="0035789D" w:rsidRPr="00E03DD0" w:rsidRDefault="0035789D" w:rsidP="009D4003">
      <w:pPr>
        <w:pStyle w:val="35"/>
        <w:keepNext/>
        <w:keepLines/>
        <w:numPr>
          <w:ilvl w:val="2"/>
          <w:numId w:val="11"/>
        </w:numPr>
        <w:tabs>
          <w:tab w:val="clear" w:pos="1304"/>
        </w:tabs>
        <w:ind w:left="510" w:right="-426" w:hanging="567"/>
        <w:rPr>
          <w:rStyle w:val="Hyperlink"/>
          <w:sz w:val="20"/>
          <w:szCs w:val="20"/>
          <w:rtl/>
        </w:rPr>
      </w:pPr>
      <w:r w:rsidRPr="00E03DD0">
        <w:rPr>
          <w:sz w:val="20"/>
          <w:szCs w:val="20"/>
          <w:rtl/>
        </w:rPr>
        <w:t>תשלום בהתאם ל</w:t>
      </w:r>
      <w:r w:rsidRPr="00E03DD0">
        <w:rPr>
          <w:rFonts w:hint="cs"/>
          <w:sz w:val="20"/>
          <w:szCs w:val="20"/>
          <w:rtl/>
        </w:rPr>
        <w:t xml:space="preserve">הסכם </w:t>
      </w:r>
      <w:r w:rsidRPr="00E03DD0">
        <w:rPr>
          <w:sz w:val="20"/>
          <w:szCs w:val="20"/>
          <w:rtl/>
        </w:rPr>
        <w:t>פשרה – בהתאם ל</w:t>
      </w:r>
      <w:r w:rsidRPr="00E03DD0">
        <w:rPr>
          <w:rStyle w:val="Hyperlink"/>
          <w:sz w:val="20"/>
          <w:szCs w:val="20"/>
          <w:rtl/>
        </w:rPr>
        <w:fldChar w:fldCharType="begin"/>
      </w:r>
      <w:r w:rsidRPr="00E03DD0">
        <w:rPr>
          <w:rStyle w:val="Hyperlink"/>
          <w:sz w:val="20"/>
          <w:szCs w:val="20"/>
          <w:rtl/>
        </w:rPr>
        <w:instrText xml:space="preserve"> </w:instrText>
      </w:r>
      <w:r w:rsidRPr="00E03DD0">
        <w:rPr>
          <w:rStyle w:val="Hyperlink"/>
          <w:sz w:val="20"/>
          <w:szCs w:val="20"/>
        </w:rPr>
        <w:instrText>HYPERLINK</w:instrText>
      </w:r>
      <w:r w:rsidRPr="00E03DD0">
        <w:rPr>
          <w:rStyle w:val="Hyperlink"/>
          <w:sz w:val="20"/>
          <w:szCs w:val="20"/>
          <w:rtl/>
        </w:rPr>
        <w:instrText xml:space="preserve"> "</w:instrText>
      </w:r>
      <w:r w:rsidRPr="00E03DD0">
        <w:rPr>
          <w:rStyle w:val="Hyperlink"/>
          <w:sz w:val="20"/>
          <w:szCs w:val="20"/>
        </w:rPr>
        <w:instrText>https://mof.gov.il/takam/pages/horaot.aspx?k=3.3.0.6</w:instrText>
      </w:r>
      <w:r w:rsidRPr="00E03DD0">
        <w:rPr>
          <w:rStyle w:val="Hyperlink"/>
          <w:sz w:val="20"/>
          <w:szCs w:val="20"/>
          <w:rtl/>
        </w:rPr>
        <w:instrText xml:space="preserve">" </w:instrText>
      </w:r>
      <w:r w:rsidRPr="00E03DD0">
        <w:rPr>
          <w:rStyle w:val="Hyperlink"/>
          <w:sz w:val="20"/>
          <w:szCs w:val="20"/>
          <w:rtl/>
        </w:rPr>
        <w:fldChar w:fldCharType="separate"/>
      </w:r>
      <w:r w:rsidRPr="00E03DD0">
        <w:rPr>
          <w:rStyle w:val="Hyperlink"/>
          <w:sz w:val="20"/>
          <w:szCs w:val="20"/>
          <w:rtl/>
        </w:rPr>
        <w:t>הוראת תכ"ם, "</w:t>
      </w:r>
      <w:r w:rsidRPr="00E03DD0">
        <w:rPr>
          <w:rStyle w:val="Hyperlink"/>
          <w:rFonts w:hint="cs"/>
          <w:sz w:val="20"/>
          <w:szCs w:val="20"/>
          <w:rtl/>
        </w:rPr>
        <w:t>הטיפול ב</w:t>
      </w:r>
      <w:r w:rsidRPr="00E03DD0">
        <w:rPr>
          <w:rStyle w:val="Hyperlink"/>
          <w:sz w:val="20"/>
          <w:szCs w:val="20"/>
          <w:rtl/>
        </w:rPr>
        <w:t xml:space="preserve">פשרות </w:t>
      </w:r>
      <w:r w:rsidRPr="00E03DD0">
        <w:rPr>
          <w:rStyle w:val="Hyperlink"/>
          <w:rFonts w:hint="cs"/>
          <w:sz w:val="20"/>
          <w:szCs w:val="20"/>
          <w:rtl/>
        </w:rPr>
        <w:t>והסדרי חוב</w:t>
      </w:r>
      <w:r w:rsidRPr="00E03DD0" w:rsidDel="003A31C4">
        <w:rPr>
          <w:rStyle w:val="Hyperlink"/>
          <w:sz w:val="20"/>
          <w:szCs w:val="20"/>
          <w:rtl/>
        </w:rPr>
        <w:t xml:space="preserve"> </w:t>
      </w:r>
      <w:r w:rsidRPr="00E03DD0">
        <w:rPr>
          <w:rStyle w:val="Hyperlink"/>
          <w:rFonts w:hint="cs"/>
          <w:sz w:val="20"/>
          <w:szCs w:val="20"/>
          <w:rtl/>
        </w:rPr>
        <w:t>(לרבות מחיקות</w:t>
      </w:r>
      <w:r w:rsidRPr="00E03DD0">
        <w:rPr>
          <w:rStyle w:val="Hyperlink"/>
          <w:sz w:val="20"/>
          <w:szCs w:val="20"/>
          <w:rtl/>
        </w:rPr>
        <w:t>)", מס' 3.3.0.6.</w:t>
      </w:r>
    </w:p>
    <w:p w14:paraId="4CA8DC90" w14:textId="77777777" w:rsidR="0035789D" w:rsidRPr="00E03DD0" w:rsidRDefault="0035789D" w:rsidP="009D4003">
      <w:pPr>
        <w:pStyle w:val="35"/>
        <w:keepNext/>
        <w:keepLines/>
        <w:numPr>
          <w:ilvl w:val="2"/>
          <w:numId w:val="11"/>
        </w:numPr>
        <w:tabs>
          <w:tab w:val="clear" w:pos="1304"/>
        </w:tabs>
        <w:ind w:left="510" w:right="-426" w:hanging="567"/>
        <w:rPr>
          <w:sz w:val="20"/>
          <w:szCs w:val="20"/>
          <w:rtl/>
        </w:rPr>
      </w:pPr>
      <w:r w:rsidRPr="00E03DD0">
        <w:rPr>
          <w:rStyle w:val="Hyperlink"/>
          <w:sz w:val="20"/>
          <w:szCs w:val="20"/>
          <w:rtl/>
        </w:rPr>
        <w:fldChar w:fldCharType="end"/>
      </w:r>
      <w:r w:rsidRPr="00E03DD0">
        <w:rPr>
          <w:sz w:val="20"/>
          <w:szCs w:val="20"/>
          <w:rtl/>
        </w:rPr>
        <w:t>התקשרויות במקרקעין לפי</w:t>
      </w:r>
      <w:hyperlink r:id="rId24" w:history="1">
        <w:r w:rsidRPr="00E03DD0">
          <w:rPr>
            <w:rStyle w:val="Hyperlink"/>
            <w:sz w:val="20"/>
            <w:szCs w:val="20"/>
            <w:rtl/>
          </w:rPr>
          <w:t xml:space="preserve"> חוק נכסי מדינה</w:t>
        </w:r>
        <w:r w:rsidRPr="00E03DD0">
          <w:rPr>
            <w:rStyle w:val="Hyperlink"/>
            <w:rFonts w:hint="cs"/>
            <w:sz w:val="20"/>
            <w:szCs w:val="20"/>
            <w:rtl/>
          </w:rPr>
          <w:t>,</w:t>
        </w:r>
        <w:r w:rsidRPr="00E03DD0">
          <w:rPr>
            <w:rStyle w:val="Hyperlink"/>
            <w:sz w:val="20"/>
            <w:szCs w:val="20"/>
            <w:rtl/>
          </w:rPr>
          <w:t xml:space="preserve"> תשי"א-1951.</w:t>
        </w:r>
      </w:hyperlink>
    </w:p>
    <w:p w14:paraId="05224DB8" w14:textId="77777777" w:rsidR="0035789D" w:rsidRPr="00E03DD0" w:rsidRDefault="0035789D" w:rsidP="009D4003">
      <w:pPr>
        <w:pStyle w:val="35"/>
        <w:keepNext/>
        <w:keepLines/>
        <w:numPr>
          <w:ilvl w:val="2"/>
          <w:numId w:val="11"/>
        </w:numPr>
        <w:tabs>
          <w:tab w:val="clear" w:pos="1304"/>
        </w:tabs>
        <w:ind w:left="510" w:right="-426" w:hanging="567"/>
        <w:rPr>
          <w:sz w:val="20"/>
          <w:szCs w:val="20"/>
          <w:rtl/>
        </w:rPr>
      </w:pPr>
      <w:r w:rsidRPr="00E03DD0">
        <w:rPr>
          <w:sz w:val="20"/>
          <w:szCs w:val="20"/>
          <w:rtl/>
        </w:rPr>
        <w:t>תשלום לספקים מחו"ל – בהתאם להסכמים הפרטניים.</w:t>
      </w:r>
    </w:p>
    <w:p w14:paraId="100C3150" w14:textId="77777777" w:rsidR="0035789D" w:rsidRPr="00E03DD0" w:rsidRDefault="0035789D" w:rsidP="009D4003">
      <w:pPr>
        <w:pStyle w:val="35"/>
        <w:keepNext/>
        <w:keepLines/>
        <w:numPr>
          <w:ilvl w:val="2"/>
          <w:numId w:val="11"/>
        </w:numPr>
        <w:tabs>
          <w:tab w:val="clear" w:pos="1304"/>
        </w:tabs>
        <w:ind w:left="510" w:right="-426" w:hanging="567"/>
        <w:rPr>
          <w:sz w:val="20"/>
          <w:szCs w:val="20"/>
          <w:rtl/>
        </w:rPr>
      </w:pPr>
      <w:r w:rsidRPr="00E03DD0">
        <w:rPr>
          <w:sz w:val="20"/>
          <w:szCs w:val="20"/>
          <w:rtl/>
        </w:rPr>
        <w:t>במקום בו התקבלה חוות דעת משפטית כתובה</w:t>
      </w:r>
      <w:r w:rsidRPr="00E03DD0">
        <w:rPr>
          <w:rFonts w:hint="cs"/>
          <w:sz w:val="20"/>
          <w:szCs w:val="20"/>
          <w:rtl/>
        </w:rPr>
        <w:t>,</w:t>
      </w:r>
      <w:r w:rsidRPr="00E03DD0">
        <w:rPr>
          <w:sz w:val="20"/>
          <w:szCs w:val="20"/>
          <w:rtl/>
        </w:rPr>
        <w:t xml:space="preserve"> </w:t>
      </w:r>
      <w:r w:rsidRPr="00E03DD0">
        <w:rPr>
          <w:rFonts w:hint="cs"/>
          <w:sz w:val="20"/>
          <w:szCs w:val="20"/>
          <w:rtl/>
        </w:rPr>
        <w:t xml:space="preserve">המציינת כי </w:t>
      </w:r>
      <w:r w:rsidRPr="00E03DD0">
        <w:rPr>
          <w:sz w:val="20"/>
          <w:szCs w:val="20"/>
          <w:rtl/>
        </w:rPr>
        <w:t>קיימת מניעה משפטית ל</w:t>
      </w:r>
      <w:r w:rsidRPr="00E03DD0">
        <w:rPr>
          <w:rFonts w:hint="cs"/>
          <w:sz w:val="20"/>
          <w:szCs w:val="20"/>
          <w:rtl/>
        </w:rPr>
        <w:t>העברת ת</w:t>
      </w:r>
      <w:r w:rsidRPr="00E03DD0">
        <w:rPr>
          <w:sz w:val="20"/>
          <w:szCs w:val="20"/>
          <w:rtl/>
        </w:rPr>
        <w:t>של</w:t>
      </w:r>
      <w:r w:rsidRPr="00E03DD0">
        <w:rPr>
          <w:rFonts w:hint="cs"/>
          <w:sz w:val="20"/>
          <w:szCs w:val="20"/>
          <w:rtl/>
        </w:rPr>
        <w:t>ו</w:t>
      </w:r>
      <w:r w:rsidRPr="00E03DD0">
        <w:rPr>
          <w:sz w:val="20"/>
          <w:szCs w:val="20"/>
          <w:rtl/>
        </w:rPr>
        <w:t xml:space="preserve">ם. </w:t>
      </w:r>
    </w:p>
    <w:p w14:paraId="3ECC76A5" w14:textId="77777777" w:rsidR="0035789D" w:rsidRPr="00E03DD0" w:rsidRDefault="0035789D" w:rsidP="009D4003">
      <w:pPr>
        <w:pStyle w:val="35"/>
        <w:keepNext/>
        <w:keepLines/>
        <w:numPr>
          <w:ilvl w:val="2"/>
          <w:numId w:val="11"/>
        </w:numPr>
        <w:tabs>
          <w:tab w:val="clear" w:pos="1304"/>
        </w:tabs>
        <w:ind w:left="510" w:right="-426" w:hanging="567"/>
        <w:rPr>
          <w:sz w:val="20"/>
          <w:szCs w:val="20"/>
          <w:rtl/>
        </w:rPr>
      </w:pPr>
      <w:r w:rsidRPr="00E03DD0">
        <w:rPr>
          <w:sz w:val="20"/>
          <w:szCs w:val="20"/>
          <w:rtl/>
        </w:rPr>
        <w:t xml:space="preserve">תשלום שהוחרג במסגרת חוק </w:t>
      </w:r>
      <w:r w:rsidRPr="00E03DD0">
        <w:rPr>
          <w:rFonts w:hint="cs"/>
          <w:sz w:val="20"/>
          <w:szCs w:val="20"/>
          <w:rtl/>
        </w:rPr>
        <w:t>מוסר תשלומים</w:t>
      </w:r>
      <w:r w:rsidRPr="00E03DD0">
        <w:rPr>
          <w:sz w:val="20"/>
          <w:szCs w:val="20"/>
          <w:rtl/>
        </w:rPr>
        <w:t xml:space="preserve"> ותקנותיו.</w:t>
      </w:r>
    </w:p>
    <w:p w14:paraId="44F074B4" w14:textId="77777777" w:rsidR="0035789D" w:rsidRPr="00E03DD0" w:rsidRDefault="0035789D" w:rsidP="009D4003">
      <w:pPr>
        <w:pStyle w:val="26"/>
        <w:keepNext/>
        <w:keepLines/>
        <w:numPr>
          <w:ilvl w:val="1"/>
          <w:numId w:val="11"/>
        </w:numPr>
        <w:ind w:left="85" w:right="-426" w:hanging="567"/>
        <w:rPr>
          <w:sz w:val="20"/>
          <w:szCs w:val="20"/>
        </w:rPr>
      </w:pPr>
      <w:r w:rsidRPr="00E03DD0">
        <w:rPr>
          <w:sz w:val="20"/>
          <w:szCs w:val="20"/>
          <w:rtl/>
        </w:rPr>
        <w:t>מטר</w:t>
      </w:r>
      <w:r w:rsidRPr="00E03DD0">
        <w:rPr>
          <w:rFonts w:hint="cs"/>
          <w:sz w:val="20"/>
          <w:szCs w:val="20"/>
          <w:rtl/>
        </w:rPr>
        <w:t>ו</w:t>
      </w:r>
      <w:r w:rsidRPr="00E03DD0">
        <w:rPr>
          <w:sz w:val="20"/>
          <w:szCs w:val="20"/>
          <w:rtl/>
        </w:rPr>
        <w:t>ת ההוראה</w:t>
      </w:r>
    </w:p>
    <w:p w14:paraId="57B9F249" w14:textId="77777777" w:rsidR="0035789D" w:rsidRPr="00E03DD0" w:rsidRDefault="0035789D" w:rsidP="009D4003">
      <w:pPr>
        <w:pStyle w:val="35"/>
        <w:keepNext/>
        <w:keepLines/>
        <w:numPr>
          <w:ilvl w:val="2"/>
          <w:numId w:val="11"/>
        </w:numPr>
        <w:tabs>
          <w:tab w:val="clear" w:pos="1304"/>
          <w:tab w:val="left" w:pos="652"/>
        </w:tabs>
        <w:ind w:left="510" w:right="-426" w:hanging="567"/>
        <w:rPr>
          <w:sz w:val="20"/>
          <w:szCs w:val="20"/>
        </w:rPr>
      </w:pPr>
      <w:r w:rsidRPr="00E03DD0">
        <w:rPr>
          <w:sz w:val="20"/>
          <w:szCs w:val="20"/>
          <w:rtl/>
        </w:rPr>
        <w:t xml:space="preserve">להנחות את </w:t>
      </w:r>
      <w:r w:rsidRPr="00E03DD0">
        <w:rPr>
          <w:rFonts w:hint="cs"/>
          <w:sz w:val="20"/>
          <w:szCs w:val="20"/>
          <w:rtl/>
        </w:rPr>
        <w:t xml:space="preserve">חשבי </w:t>
      </w:r>
      <w:r w:rsidRPr="00E03DD0">
        <w:rPr>
          <w:sz w:val="20"/>
          <w:szCs w:val="20"/>
          <w:rtl/>
        </w:rPr>
        <w:t xml:space="preserve">משרדי הממשלה </w:t>
      </w:r>
      <w:r w:rsidRPr="00E03DD0">
        <w:rPr>
          <w:rFonts w:hint="cs"/>
          <w:sz w:val="20"/>
          <w:szCs w:val="20"/>
          <w:rtl/>
        </w:rPr>
        <w:t xml:space="preserve">ויחידות הסמך (להלן: ''משרדי הממשלה'' או ''המשרד'') </w:t>
      </w:r>
      <w:r w:rsidRPr="00E03DD0">
        <w:rPr>
          <w:sz w:val="20"/>
          <w:szCs w:val="20"/>
          <w:rtl/>
        </w:rPr>
        <w:t>ב</w:t>
      </w:r>
      <w:r w:rsidRPr="00E03DD0">
        <w:rPr>
          <w:rFonts w:hint="cs"/>
          <w:sz w:val="20"/>
          <w:szCs w:val="20"/>
          <w:rtl/>
        </w:rPr>
        <w:t xml:space="preserve">דבר </w:t>
      </w:r>
      <w:r w:rsidRPr="00E03DD0">
        <w:rPr>
          <w:sz w:val="20"/>
          <w:szCs w:val="20"/>
          <w:rtl/>
        </w:rPr>
        <w:t>מועדי התשלום</w:t>
      </w:r>
      <w:r w:rsidRPr="00E03DD0">
        <w:rPr>
          <w:rFonts w:hint="cs"/>
          <w:sz w:val="20"/>
          <w:szCs w:val="20"/>
          <w:rtl/>
        </w:rPr>
        <w:t xml:space="preserve"> הנדרשים</w:t>
      </w:r>
      <w:r w:rsidRPr="00E03DD0">
        <w:rPr>
          <w:sz w:val="20"/>
          <w:szCs w:val="20"/>
          <w:rtl/>
        </w:rPr>
        <w:t>, החל משלב גיבוש מסמכי ההתקשרות ועד ליצירת הזמנת הרכש</w:t>
      </w:r>
      <w:r w:rsidRPr="00E03DD0">
        <w:rPr>
          <w:rFonts w:hint="cs"/>
          <w:sz w:val="20"/>
          <w:szCs w:val="20"/>
          <w:rtl/>
        </w:rPr>
        <w:t>.</w:t>
      </w:r>
    </w:p>
    <w:p w14:paraId="1390ACA5" w14:textId="77777777" w:rsidR="0035789D" w:rsidRPr="00E03DD0" w:rsidRDefault="0035789D" w:rsidP="009D4003">
      <w:pPr>
        <w:pStyle w:val="35"/>
        <w:keepNext/>
        <w:keepLines/>
        <w:numPr>
          <w:ilvl w:val="2"/>
          <w:numId w:val="11"/>
        </w:numPr>
        <w:tabs>
          <w:tab w:val="clear" w:pos="1304"/>
          <w:tab w:val="left" w:pos="652"/>
        </w:tabs>
        <w:ind w:left="510" w:right="-426" w:hanging="567"/>
        <w:rPr>
          <w:sz w:val="20"/>
          <w:szCs w:val="20"/>
        </w:rPr>
      </w:pPr>
      <w:r w:rsidRPr="00E03DD0">
        <w:rPr>
          <w:rFonts w:hint="cs"/>
          <w:sz w:val="20"/>
          <w:szCs w:val="20"/>
          <w:rtl/>
        </w:rPr>
        <w:t xml:space="preserve">להנחות את חשבי משרדי הממשלה בדבר ביצוע </w:t>
      </w:r>
      <w:r w:rsidRPr="00E03DD0">
        <w:rPr>
          <w:sz w:val="20"/>
          <w:szCs w:val="20"/>
          <w:rtl/>
        </w:rPr>
        <w:t xml:space="preserve">פיקוח ובקרה על </w:t>
      </w:r>
      <w:r w:rsidRPr="00E03DD0">
        <w:rPr>
          <w:rFonts w:hint="cs"/>
          <w:sz w:val="20"/>
          <w:szCs w:val="20"/>
          <w:rtl/>
        </w:rPr>
        <w:t>עמידה במועדי התשלומים,</w:t>
      </w:r>
      <w:r w:rsidRPr="00E03DD0">
        <w:rPr>
          <w:sz w:val="20"/>
          <w:szCs w:val="20"/>
          <w:rtl/>
        </w:rPr>
        <w:t xml:space="preserve"> במסגרת חוק</w:t>
      </w:r>
      <w:r w:rsidRPr="00E03DD0">
        <w:rPr>
          <w:rFonts w:hint="cs"/>
          <w:sz w:val="20"/>
          <w:szCs w:val="20"/>
          <w:rtl/>
        </w:rPr>
        <w:t xml:space="preserve"> מוסר תשלומים</w:t>
      </w:r>
      <w:r w:rsidRPr="00E03DD0">
        <w:rPr>
          <w:sz w:val="20"/>
          <w:szCs w:val="20"/>
          <w:rtl/>
        </w:rPr>
        <w:t>.</w:t>
      </w:r>
    </w:p>
    <w:p w14:paraId="303BEC6A" w14:textId="77777777" w:rsidR="0035789D" w:rsidRPr="00E03DD0" w:rsidRDefault="0035789D" w:rsidP="009D4003">
      <w:pPr>
        <w:pStyle w:val="35"/>
        <w:keepNext/>
        <w:keepLines/>
        <w:numPr>
          <w:ilvl w:val="2"/>
          <w:numId w:val="11"/>
        </w:numPr>
        <w:tabs>
          <w:tab w:val="clear" w:pos="1304"/>
          <w:tab w:val="left" w:pos="652"/>
        </w:tabs>
        <w:ind w:left="510" w:right="-426" w:hanging="567"/>
        <w:rPr>
          <w:sz w:val="20"/>
          <w:szCs w:val="20"/>
          <w:rtl/>
        </w:rPr>
      </w:pPr>
      <w:r w:rsidRPr="00E03DD0">
        <w:rPr>
          <w:rFonts w:hint="cs"/>
          <w:sz w:val="20"/>
          <w:szCs w:val="20"/>
          <w:rtl/>
        </w:rPr>
        <w:t>להנחות את חשבי משרדי הממשלה בדבר הגשת דיווחים בעניין העמידה בחוק מוסר תשלומים.</w:t>
      </w:r>
    </w:p>
    <w:p w14:paraId="05E97A60" w14:textId="77777777" w:rsidR="0035789D" w:rsidRPr="00E03DD0" w:rsidRDefault="0035789D" w:rsidP="009D4003">
      <w:pPr>
        <w:pStyle w:val="26"/>
        <w:keepNext/>
        <w:keepLines/>
        <w:numPr>
          <w:ilvl w:val="1"/>
          <w:numId w:val="11"/>
        </w:numPr>
        <w:ind w:left="85" w:right="-426" w:hanging="425"/>
        <w:rPr>
          <w:sz w:val="20"/>
          <w:szCs w:val="20"/>
        </w:rPr>
      </w:pPr>
      <w:r w:rsidRPr="00E03DD0">
        <w:rPr>
          <w:sz w:val="20"/>
          <w:szCs w:val="20"/>
          <w:rtl/>
        </w:rPr>
        <w:t>ראה הגדרות הוראה זו ב</w:t>
      </w:r>
      <w:hyperlink w:anchor="נספח_א" w:history="1">
        <w:r w:rsidRPr="00E03DD0">
          <w:rPr>
            <w:rStyle w:val="Hyperlink"/>
            <w:sz w:val="20"/>
            <w:szCs w:val="20"/>
            <w:rtl/>
          </w:rPr>
          <w:t xml:space="preserve">נספח א </w:t>
        </w:r>
        <w:r w:rsidRPr="00E03DD0">
          <w:rPr>
            <w:rStyle w:val="Hyperlink"/>
            <w:rFonts w:hint="cs"/>
            <w:sz w:val="20"/>
            <w:szCs w:val="20"/>
            <w:rtl/>
          </w:rPr>
          <w:t>-</w:t>
        </w:r>
        <w:r w:rsidRPr="00E03DD0">
          <w:rPr>
            <w:rStyle w:val="Hyperlink"/>
            <w:sz w:val="20"/>
            <w:szCs w:val="20"/>
            <w:rtl/>
          </w:rPr>
          <w:t xml:space="preserve"> הגדרות</w:t>
        </w:r>
      </w:hyperlink>
      <w:r w:rsidRPr="00E03DD0">
        <w:rPr>
          <w:sz w:val="20"/>
          <w:szCs w:val="20"/>
          <w:rtl/>
        </w:rPr>
        <w:t>.</w:t>
      </w:r>
    </w:p>
    <w:tbl>
      <w:tblPr>
        <w:tblpPr w:leftFromText="180" w:rightFromText="180" w:vertAnchor="text" w:horzAnchor="margin" w:tblpXSpec="center" w:tblpY="35"/>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C27024" w14:paraId="5328D560" w14:textId="77777777" w:rsidTr="00E03DD0">
        <w:trPr>
          <w:trHeight w:val="397"/>
        </w:trPr>
        <w:tc>
          <w:tcPr>
            <w:tcW w:w="2541" w:type="dxa"/>
            <w:tcBorders>
              <w:top w:val="single" w:sz="4" w:space="0" w:color="244061"/>
            </w:tcBorders>
            <w:shd w:val="clear" w:color="auto" w:fill="C6E0F2"/>
            <w:noWrap/>
            <w:vAlign w:val="center"/>
          </w:tcPr>
          <w:p w14:paraId="69085C8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 xml:space="preserve">בתוקף מיום: </w:t>
            </w:r>
            <w:r w:rsidRPr="00C27024">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00D1EACE" w14:textId="77777777" w:rsidR="00E03DD0" w:rsidRPr="00C27024"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102992D1" w14:textId="77777777" w:rsidR="00E03DD0" w:rsidRPr="00C27024"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C27024">
              <w:rPr>
                <w:rFonts w:ascii="Arial" w:hAnsi="Arial" w:cs="Arial"/>
                <w:b/>
                <w:bCs/>
                <w:color w:val="1F3864"/>
                <w:sz w:val="20"/>
                <w:szCs w:val="20"/>
                <w:rtl/>
                <w:lang w:eastAsia="en-US"/>
              </w:rPr>
              <w:t>שם המאשר:</w:t>
            </w:r>
            <w:r w:rsidRPr="00C27024">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5F2155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תפקיד:</w:t>
            </w:r>
            <w:r w:rsidRPr="00C27024">
              <w:rPr>
                <w:rFonts w:ascii="Arial" w:hAnsi="Arial" w:cs="Arial"/>
                <w:color w:val="1F3864"/>
                <w:sz w:val="20"/>
                <w:szCs w:val="20"/>
                <w:rtl/>
                <w:lang w:eastAsia="en-US"/>
              </w:rPr>
              <w:t xml:space="preserve"> סגן בכיר לחשב הכללי</w:t>
            </w:r>
          </w:p>
        </w:tc>
      </w:tr>
      <w:tr w:rsidR="00E03DD0" w:rsidRPr="00C27024" w14:paraId="599A3ECF" w14:textId="77777777" w:rsidTr="00E03DD0">
        <w:trPr>
          <w:trHeight w:val="20"/>
        </w:trPr>
        <w:tc>
          <w:tcPr>
            <w:tcW w:w="11193" w:type="dxa"/>
            <w:gridSpan w:val="4"/>
            <w:shd w:val="clear" w:color="auto" w:fill="FFFFFF"/>
            <w:noWrap/>
            <w:vAlign w:val="center"/>
          </w:tcPr>
          <w:p w14:paraId="608E9941" w14:textId="77777777" w:rsidR="00E03DD0" w:rsidRPr="00C27024"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0D687022" w14:textId="77777777" w:rsidR="0035789D" w:rsidRDefault="0035789D" w:rsidP="00D86547">
      <w:pPr>
        <w:keepNext/>
        <w:keepLines/>
        <w:widowControl w:val="0"/>
        <w:ind w:left="-33"/>
        <w:jc w:val="right"/>
        <w:rPr>
          <w:rtl/>
        </w:rPr>
      </w:pPr>
      <w:r>
        <w:rPr>
          <w:rFonts w:hint="cs"/>
          <w:rtl/>
        </w:rPr>
        <w:lastRenderedPageBreak/>
        <w:t>נספח מספר 1</w:t>
      </w:r>
    </w:p>
    <w:p w14:paraId="7AA26F29"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2</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7E753457"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F7B8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65C4EC42" wp14:editId="1773A4EA">
                  <wp:extent cx="1392555" cy="264552"/>
                  <wp:effectExtent l="0" t="0" r="0" b="0"/>
                  <wp:docPr id="2027847325" name="תמונה 2027847325"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6"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F8362E1"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7D5656AB" w14:textId="77777777" w:rsidTr="005045B3">
        <w:trPr>
          <w:trHeight w:val="57"/>
          <w:jc w:val="center"/>
        </w:trPr>
        <w:tc>
          <w:tcPr>
            <w:tcW w:w="168" w:type="dxa"/>
            <w:tcBorders>
              <w:top w:val="single" w:sz="6" w:space="0" w:color="548DD4"/>
            </w:tcBorders>
            <w:shd w:val="clear" w:color="auto" w:fill="C6E0F2"/>
            <w:vAlign w:val="center"/>
          </w:tcPr>
          <w:p w14:paraId="7165EF4E"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35805D1C" wp14:editId="1880C4AE">
                  <wp:extent cx="542290" cy="457200"/>
                  <wp:effectExtent l="0" t="0" r="0" b="0"/>
                  <wp:docPr id="1112399928" name="תמונה 111239992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7"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6E9A6D5B"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6C02B0A" w14:textId="77777777" w:rsidTr="00705902">
              <w:trPr>
                <w:trHeight w:hRule="exact" w:val="340"/>
                <w:tblHeader/>
                <w:jc w:val="right"/>
              </w:trPr>
              <w:tc>
                <w:tcPr>
                  <w:tcW w:w="1134" w:type="dxa"/>
                  <w:shd w:val="clear" w:color="auto" w:fill="FFFFFF"/>
                  <w:vAlign w:val="center"/>
                </w:tcPr>
                <w:p w14:paraId="35623D29"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4D1268A"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5184ED47" w14:textId="77777777" w:rsidTr="00705902">
              <w:trPr>
                <w:trHeight w:hRule="exact" w:val="340"/>
                <w:tblHeader/>
                <w:jc w:val="right"/>
              </w:trPr>
              <w:tc>
                <w:tcPr>
                  <w:tcW w:w="1134" w:type="dxa"/>
                  <w:shd w:val="clear" w:color="auto" w:fill="FFFFFF"/>
                  <w:vAlign w:val="center"/>
                </w:tcPr>
                <w:p w14:paraId="053FED3D"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007CDF0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6518716B" w14:textId="77777777" w:rsidTr="00705902">
              <w:trPr>
                <w:trHeight w:hRule="exact" w:val="340"/>
                <w:tblHeader/>
                <w:jc w:val="right"/>
              </w:trPr>
              <w:tc>
                <w:tcPr>
                  <w:tcW w:w="1134" w:type="dxa"/>
                  <w:shd w:val="clear" w:color="auto" w:fill="FFFFFF"/>
                  <w:vAlign w:val="center"/>
                </w:tcPr>
                <w:p w14:paraId="738F9F8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7E8B29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75C40DE7"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560F75C2" w14:textId="77777777" w:rsidTr="005045B3">
        <w:trPr>
          <w:trHeight w:hRule="exact" w:val="397"/>
          <w:jc w:val="center"/>
        </w:trPr>
        <w:tc>
          <w:tcPr>
            <w:tcW w:w="5460" w:type="dxa"/>
            <w:gridSpan w:val="3"/>
            <w:shd w:val="clear" w:color="auto" w:fill="C6E0F2"/>
            <w:vAlign w:val="center"/>
          </w:tcPr>
          <w:p w14:paraId="7447D2C8"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26E3BD2"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9F98FD3"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2A2577BB" w14:textId="77777777" w:rsidR="0035789D" w:rsidRDefault="0035789D" w:rsidP="009D4003">
      <w:pPr>
        <w:pStyle w:val="13"/>
        <w:keepLines/>
        <w:numPr>
          <w:ilvl w:val="0"/>
          <w:numId w:val="11"/>
        </w:numPr>
        <w:shd w:val="clear" w:color="auto" w:fill="F2F2F2"/>
        <w:overflowPunct/>
        <w:autoSpaceDE/>
        <w:autoSpaceDN/>
        <w:adjustRightInd/>
        <w:spacing w:before="0" w:after="0" w:line="360" w:lineRule="auto"/>
        <w:ind w:left="-340" w:right="0" w:hanging="425"/>
        <w:jc w:val="left"/>
        <w:textAlignment w:val="auto"/>
      </w:pPr>
      <w:r w:rsidRPr="00044A35">
        <w:rPr>
          <w:rtl/>
        </w:rPr>
        <w:t xml:space="preserve">הנחיות לביצוע </w:t>
      </w:r>
    </w:p>
    <w:p w14:paraId="7A6F1C1E" w14:textId="77777777" w:rsidR="0035789D" w:rsidRPr="00E03DD0" w:rsidRDefault="0035789D" w:rsidP="009D4003">
      <w:pPr>
        <w:pStyle w:val="26"/>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 xml:space="preserve">מועד התשלום הממשלתי לכלל ספקי הממשלה, למעט תשלום עבור עבודות הנדסה בנאיות, יהיה לא יאוחר מ- 45 ימים מהמועד שבו הומצא החשבון למזמין. </w:t>
      </w:r>
    </w:p>
    <w:p w14:paraId="1396AD47" w14:textId="77777777" w:rsidR="0035789D" w:rsidRPr="00E03DD0" w:rsidRDefault="0035789D" w:rsidP="009D4003">
      <w:pPr>
        <w:pStyle w:val="26"/>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יהיה לא יאוחר מ- 85 ימים, מהמועד שבו הומצא החשבון למזמין ובהתאם לחוזה מדף 3210 ול</w:t>
      </w:r>
      <w:hyperlink r:id="rId25" w:history="1">
        <w:r w:rsidRPr="00E03DD0">
          <w:rPr>
            <w:rStyle w:val="Hyperlink"/>
            <w:rFonts w:asciiTheme="minorBidi" w:hAnsiTheme="minorBidi" w:cstheme="minorBidi"/>
            <w:sz w:val="20"/>
            <w:szCs w:val="20"/>
            <w:rtl/>
          </w:rPr>
          <w:t>הוראת תכ"ם, "התקשרות עם קבלן מוכר לביצוע עבודות הנדסה בנאיות", מס' 7.3.9.4.</w:t>
        </w:r>
      </w:hyperlink>
    </w:p>
    <w:p w14:paraId="1682325F" w14:textId="77777777" w:rsidR="0035789D" w:rsidRPr="00E03DD0" w:rsidRDefault="0035789D" w:rsidP="009D4003">
      <w:pPr>
        <w:pStyle w:val="26"/>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לרשויות מקומיות, יהיה לא יאוחר מ- 60 יום, מהמועד שבו הומצא החשבון למזמין.</w:t>
      </w:r>
    </w:p>
    <w:p w14:paraId="1BD3151F" w14:textId="77777777" w:rsidR="0035789D" w:rsidRPr="00E03DD0" w:rsidRDefault="0035789D" w:rsidP="009D4003">
      <w:pPr>
        <w:pStyle w:val="26"/>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במקרים חריגים, חשב המשרד רשאי לאשר כי מועדי התשלום יהיו בהתאם למפורט להלן:</w:t>
      </w:r>
    </w:p>
    <w:p w14:paraId="0BDDF8FE" w14:textId="77777777" w:rsidR="0035789D" w:rsidRPr="00E03DD0" w:rsidRDefault="0035789D" w:rsidP="009D4003">
      <w:pPr>
        <w:pStyle w:val="35"/>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כלל ספקי הממשלה, למעט תשלום עבור עבודות הנדסה בנאיות, לא יאוחר מ- 30 ימים מתום אותו החודש שבמהלכו הומצא החשבון למזמין.</w:t>
      </w:r>
    </w:p>
    <w:p w14:paraId="5DA5DAA0" w14:textId="77777777" w:rsidR="0035789D" w:rsidRPr="00E03DD0" w:rsidRDefault="0035789D" w:rsidP="009D4003">
      <w:pPr>
        <w:pStyle w:val="35"/>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עבודות הנדסה בנאיות, לא יאוחר מ- 70 ימים מתום אותו החודש שבמהלכו הומצא החשבון למזמין.</w:t>
      </w:r>
    </w:p>
    <w:p w14:paraId="3EC1085D" w14:textId="77777777" w:rsidR="0035789D" w:rsidRPr="00E03DD0" w:rsidDel="00006196" w:rsidRDefault="0035789D" w:rsidP="009D4003">
      <w:pPr>
        <w:pStyle w:val="26"/>
        <w:keepNext/>
        <w:keepLines/>
        <w:numPr>
          <w:ilvl w:val="1"/>
          <w:numId w:val="11"/>
        </w:numPr>
        <w:ind w:left="227" w:hanging="567"/>
        <w:rPr>
          <w:rFonts w:asciiTheme="minorBidi" w:hAnsiTheme="minorBidi" w:cstheme="minorBidi"/>
          <w:sz w:val="20"/>
          <w:szCs w:val="20"/>
        </w:rPr>
      </w:pPr>
      <w:r w:rsidRPr="00E03DD0" w:rsidDel="00006196">
        <w:rPr>
          <w:rFonts w:asciiTheme="minorBidi" w:hAnsiTheme="minorBidi" w:cstheme="minorBidi"/>
          <w:sz w:val="20"/>
          <w:szCs w:val="20"/>
          <w:rtl/>
        </w:rPr>
        <w:t>לעניין תשלומים לרשויות מקומיות</w:t>
      </w:r>
      <w:r w:rsidRPr="00E03DD0">
        <w:rPr>
          <w:rFonts w:asciiTheme="minorBidi" w:hAnsiTheme="minorBidi" w:cstheme="minorBidi"/>
          <w:sz w:val="20"/>
          <w:szCs w:val="20"/>
          <w:rtl/>
        </w:rPr>
        <w:t>,</w:t>
      </w:r>
      <w:r w:rsidRPr="00E03DD0" w:rsidDel="00006196">
        <w:rPr>
          <w:rFonts w:asciiTheme="minorBidi" w:hAnsiTheme="minorBidi" w:cstheme="minorBidi"/>
          <w:sz w:val="20"/>
          <w:szCs w:val="20"/>
          <w:rtl/>
        </w:rPr>
        <w:t xml:space="preserve"> יש לפעול בהתאם למפורט ב</w:t>
      </w:r>
      <w:hyperlink r:id="rId26" w:history="1">
        <w:r w:rsidRPr="00E03DD0" w:rsidDel="00006196">
          <w:rPr>
            <w:rStyle w:val="Hyperlink"/>
            <w:rFonts w:asciiTheme="minorBidi" w:hAnsiTheme="minorBidi" w:cstheme="minorBidi"/>
            <w:sz w:val="20"/>
            <w:szCs w:val="20"/>
            <w:rtl/>
          </w:rPr>
          <w:t>חוק הרשויות המקומיות (העברת תשלומים מהמדינה), תשנ"ה-1995.</w:t>
        </w:r>
      </w:hyperlink>
      <w:r w:rsidRPr="00E03DD0" w:rsidDel="00006196">
        <w:rPr>
          <w:rFonts w:asciiTheme="minorBidi" w:hAnsiTheme="minorBidi" w:cstheme="minorBidi"/>
          <w:sz w:val="20"/>
          <w:szCs w:val="20"/>
          <w:rtl/>
        </w:rPr>
        <w:t xml:space="preserve"> </w:t>
      </w:r>
    </w:p>
    <w:p w14:paraId="0E6AA244" w14:textId="77777777" w:rsidR="0035789D" w:rsidRPr="00E03DD0" w:rsidRDefault="0035789D" w:rsidP="009D4003">
      <w:pPr>
        <w:pStyle w:val="26"/>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פיגורים במועדי תשלום יישאו ריבית, כמפורט ב</w:t>
      </w:r>
      <w:hyperlink r:id="rId27" w:history="1">
        <w:r w:rsidRPr="00E03DD0">
          <w:rPr>
            <w:rStyle w:val="Hyperlink"/>
            <w:rFonts w:asciiTheme="minorBidi" w:hAnsiTheme="minorBidi" w:cstheme="minorBidi"/>
            <w:sz w:val="20"/>
            <w:szCs w:val="20"/>
            <w:rtl/>
          </w:rPr>
          <w:t>חוק</w:t>
        </w:r>
      </w:hyperlink>
      <w:r w:rsidRPr="00E03DD0">
        <w:rPr>
          <w:rFonts w:asciiTheme="minorBidi" w:hAnsiTheme="minorBidi" w:cstheme="minorBidi"/>
          <w:sz w:val="20"/>
          <w:szCs w:val="20"/>
          <w:rtl/>
        </w:rPr>
        <w:t xml:space="preserve"> מוסר תשלומים.</w:t>
      </w:r>
    </w:p>
    <w:p w14:paraId="2BDFD34F" w14:textId="77777777" w:rsidR="0035789D" w:rsidRPr="00E03DD0" w:rsidRDefault="0035789D" w:rsidP="009D4003">
      <w:pPr>
        <w:pStyle w:val="26"/>
        <w:keepNext/>
        <w:keepLines/>
        <w:numPr>
          <w:ilvl w:val="1"/>
          <w:numId w:val="11"/>
        </w:numPr>
        <w:ind w:left="227" w:hanging="567"/>
        <w:rPr>
          <w:rFonts w:asciiTheme="minorBidi" w:hAnsiTheme="minorBidi" w:cstheme="minorBidi"/>
          <w:sz w:val="20"/>
          <w:szCs w:val="20"/>
          <w:u w:val="single"/>
        </w:rPr>
      </w:pPr>
      <w:r w:rsidRPr="00E03DD0">
        <w:rPr>
          <w:rFonts w:asciiTheme="minorBidi" w:hAnsiTheme="minorBidi" w:cstheme="minorBidi"/>
          <w:sz w:val="20"/>
          <w:szCs w:val="20"/>
          <w:u w:val="single"/>
          <w:rtl/>
        </w:rPr>
        <w:t>נאמני חוק מוסר תשלומים</w:t>
      </w:r>
    </w:p>
    <w:p w14:paraId="44BA57EA" w14:textId="77777777" w:rsidR="0035789D" w:rsidRPr="00E03DD0" w:rsidRDefault="0035789D" w:rsidP="009D4003">
      <w:pPr>
        <w:pStyle w:val="35"/>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3BCB7A29" w14:textId="77777777" w:rsidR="0035789D" w:rsidRPr="00E03DD0" w:rsidRDefault="0035789D" w:rsidP="009D4003">
      <w:pPr>
        <w:pStyle w:val="41"/>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 xml:space="preserve">חשב המשרד ימנה "נאמן חוק מוסר תשלומים" מטעם חשבות המשרד, וכן יפנה למנכ"ל המשרד על מנת שימנה "נאמן חוק מוסר תשלומים" נוסף מטעם המשרד, </w:t>
      </w:r>
      <w:r w:rsidRPr="00E03DD0">
        <w:rPr>
          <w:rFonts w:asciiTheme="minorBidi" w:hAnsiTheme="minorBidi" w:cstheme="minorBidi"/>
          <w:bCs/>
          <w:sz w:val="20"/>
          <w:szCs w:val="20"/>
          <w:rtl/>
        </w:rPr>
        <w:t xml:space="preserve">שאינו </w:t>
      </w:r>
      <w:r w:rsidRPr="00E03DD0">
        <w:rPr>
          <w:rFonts w:asciiTheme="minorBidi" w:hAnsiTheme="minorBidi" w:cstheme="minorBidi"/>
          <w:sz w:val="20"/>
          <w:szCs w:val="20"/>
          <w:rtl/>
        </w:rPr>
        <w:t xml:space="preserve">עובד החשבות. </w:t>
      </w:r>
    </w:p>
    <w:p w14:paraId="081A3BAF" w14:textId="77777777" w:rsidR="0035789D" w:rsidRPr="00E03DD0" w:rsidRDefault="0035789D" w:rsidP="009D4003">
      <w:pPr>
        <w:pStyle w:val="41"/>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28" w:history="1">
        <w:r w:rsidRPr="00E03DD0">
          <w:rPr>
            <w:rStyle w:val="Hyperlink"/>
            <w:rFonts w:asciiTheme="minorBidi" w:hAnsiTheme="minorBidi" w:cstheme="minorBidi"/>
            <w:sz w:val="20"/>
            <w:szCs w:val="20"/>
            <w:rtl/>
          </w:rPr>
          <w:t>חוק עסקאות גופים ציבוריים, תשל"ו-1976</w:t>
        </w:r>
      </w:hyperlink>
      <w:r w:rsidRPr="00E03DD0">
        <w:rPr>
          <w:rFonts w:asciiTheme="minorBidi" w:hAnsiTheme="minorBidi" w:cstheme="minorBidi"/>
          <w:sz w:val="20"/>
          <w:szCs w:val="20"/>
          <w:rtl/>
        </w:rPr>
        <w:t xml:space="preserve"> (תיקון 10).</w:t>
      </w:r>
    </w:p>
    <w:p w14:paraId="7170524E" w14:textId="77777777" w:rsidR="0035789D" w:rsidRPr="00E03DD0" w:rsidRDefault="0035789D" w:rsidP="009D4003">
      <w:pPr>
        <w:pStyle w:val="26"/>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 xml:space="preserve">חשב המשרד, בתיאום עם הסמנכ"ל למינהל, יגדיר לכל אחד מהגורמים המטפלים בחשבון מספר ימים מרבי לסיום הטיפול, על מנת לעמוד בימי האשראי הנקובים בסעיפים </w:t>
      </w:r>
      <w:r w:rsidR="009C486E">
        <w:rPr>
          <w:rFonts w:asciiTheme="minorBidi" w:hAnsiTheme="minorBidi" w:cstheme="minorBidi" w:hint="cs"/>
          <w:sz w:val="20"/>
          <w:szCs w:val="20"/>
          <w:rtl/>
        </w:rPr>
        <w:t xml:space="preserve">2.1 </w:t>
      </w:r>
      <w:r w:rsidR="009C486E">
        <w:rPr>
          <w:rFonts w:asciiTheme="minorBidi" w:hAnsiTheme="minorBidi" w:cstheme="minorBidi"/>
          <w:sz w:val="20"/>
          <w:szCs w:val="20"/>
          <w:rtl/>
        </w:rPr>
        <w:t>–</w:t>
      </w:r>
      <w:r w:rsidR="009C486E">
        <w:rPr>
          <w:rFonts w:asciiTheme="minorBidi" w:hAnsiTheme="minorBidi" w:cstheme="minorBidi" w:hint="cs"/>
          <w:sz w:val="20"/>
          <w:szCs w:val="20"/>
          <w:rtl/>
        </w:rPr>
        <w:t xml:space="preserve"> 2.3 </w:t>
      </w:r>
      <w:r w:rsidRPr="00E03DD0">
        <w:rPr>
          <w:rFonts w:asciiTheme="minorBidi" w:hAnsiTheme="minorBidi" w:cstheme="minorBidi"/>
          <w:sz w:val="20"/>
          <w:szCs w:val="20"/>
          <w:rtl/>
        </w:rPr>
        <w:t>לעיל. הגדרה זו תינתן תוך מתן תשומת לב למורכבות תהליך בדיקת ואישור חשבון לתשלום.</w:t>
      </w:r>
    </w:p>
    <w:tbl>
      <w:tblPr>
        <w:tblpPr w:leftFromText="180" w:rightFromText="180" w:vertAnchor="text" w:horzAnchor="margin" w:tblpXSpec="center" w:tblpY="526"/>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B50930" w14:paraId="6E292917" w14:textId="77777777" w:rsidTr="00E03DD0">
        <w:trPr>
          <w:trHeight w:val="397"/>
        </w:trPr>
        <w:tc>
          <w:tcPr>
            <w:tcW w:w="2541" w:type="dxa"/>
            <w:tcBorders>
              <w:top w:val="single" w:sz="4" w:space="0" w:color="244061"/>
            </w:tcBorders>
            <w:shd w:val="clear" w:color="auto" w:fill="C6E0F2"/>
            <w:noWrap/>
            <w:vAlign w:val="center"/>
          </w:tcPr>
          <w:p w14:paraId="7D128134"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49F3A64B" w14:textId="77777777" w:rsidR="00E03DD0" w:rsidRPr="00B50930"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233F7592" w14:textId="77777777" w:rsidR="00E03DD0" w:rsidRPr="00B50930"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548E3236"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E03DD0" w:rsidRPr="00B50930" w14:paraId="58BAC4D6" w14:textId="77777777" w:rsidTr="00E03DD0">
        <w:trPr>
          <w:trHeight w:val="20"/>
        </w:trPr>
        <w:tc>
          <w:tcPr>
            <w:tcW w:w="11193" w:type="dxa"/>
            <w:gridSpan w:val="4"/>
            <w:shd w:val="clear" w:color="auto" w:fill="FFFFFF"/>
            <w:noWrap/>
            <w:vAlign w:val="center"/>
          </w:tcPr>
          <w:p w14:paraId="3C1A51A4" w14:textId="77777777" w:rsidR="00E03DD0" w:rsidRPr="00B50930"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101E31CB" w14:textId="77777777" w:rsidR="0035789D" w:rsidRDefault="0035789D" w:rsidP="00D86547">
      <w:pPr>
        <w:keepNext/>
        <w:keepLines/>
        <w:widowControl w:val="0"/>
        <w:ind w:left="-33"/>
        <w:jc w:val="right"/>
        <w:rPr>
          <w:rtl/>
        </w:rPr>
      </w:pPr>
      <w:r>
        <w:rPr>
          <w:rFonts w:hint="cs"/>
          <w:rtl/>
        </w:rPr>
        <w:lastRenderedPageBreak/>
        <w:t>נספח מספר 1</w:t>
      </w:r>
    </w:p>
    <w:p w14:paraId="7168E95F"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3</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676D7902"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60CDDD4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F0601F5" wp14:editId="1260679D">
                  <wp:extent cx="1392555" cy="264552"/>
                  <wp:effectExtent l="0" t="0" r="0" b="0"/>
                  <wp:docPr id="1549870464" name="תמונה 1549870464"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6"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4AF62C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14EC4911" w14:textId="77777777" w:rsidTr="00705902">
        <w:trPr>
          <w:trHeight w:val="227"/>
          <w:jc w:val="center"/>
        </w:trPr>
        <w:tc>
          <w:tcPr>
            <w:tcW w:w="168" w:type="dxa"/>
            <w:tcBorders>
              <w:top w:val="single" w:sz="6" w:space="0" w:color="548DD4"/>
            </w:tcBorders>
            <w:shd w:val="clear" w:color="auto" w:fill="C6E0F2"/>
            <w:vAlign w:val="center"/>
          </w:tcPr>
          <w:p w14:paraId="6DC82035"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5D987074" wp14:editId="3C1F04B5">
                  <wp:extent cx="542290" cy="457200"/>
                  <wp:effectExtent l="0" t="0" r="0" b="0"/>
                  <wp:docPr id="832537280" name="תמונה 832537280"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7"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31889355"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15E4FF5" w14:textId="77777777" w:rsidTr="00705902">
              <w:trPr>
                <w:trHeight w:hRule="exact" w:val="340"/>
                <w:tblHeader/>
                <w:jc w:val="right"/>
              </w:trPr>
              <w:tc>
                <w:tcPr>
                  <w:tcW w:w="1134" w:type="dxa"/>
                  <w:shd w:val="clear" w:color="auto" w:fill="FFFFFF"/>
                  <w:vAlign w:val="center"/>
                </w:tcPr>
                <w:p w14:paraId="5F88E3F1"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219D7A0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4B281088" w14:textId="77777777" w:rsidTr="00705902">
              <w:trPr>
                <w:trHeight w:hRule="exact" w:val="340"/>
                <w:tblHeader/>
                <w:jc w:val="right"/>
              </w:trPr>
              <w:tc>
                <w:tcPr>
                  <w:tcW w:w="1134" w:type="dxa"/>
                  <w:shd w:val="clear" w:color="auto" w:fill="FFFFFF"/>
                  <w:vAlign w:val="center"/>
                </w:tcPr>
                <w:p w14:paraId="0A2E2A7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81F12F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5968CAB0" w14:textId="77777777" w:rsidTr="00705902">
              <w:trPr>
                <w:trHeight w:hRule="exact" w:val="340"/>
                <w:tblHeader/>
                <w:jc w:val="right"/>
              </w:trPr>
              <w:tc>
                <w:tcPr>
                  <w:tcW w:w="1134" w:type="dxa"/>
                  <w:shd w:val="clear" w:color="auto" w:fill="FFFFFF"/>
                  <w:vAlign w:val="center"/>
                </w:tcPr>
                <w:p w14:paraId="5B0F1A14"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D6867F3"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2434B40E"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0E24FDED" w14:textId="77777777" w:rsidTr="00705902">
        <w:trPr>
          <w:trHeight w:hRule="exact" w:val="624"/>
          <w:jc w:val="center"/>
        </w:trPr>
        <w:tc>
          <w:tcPr>
            <w:tcW w:w="5460" w:type="dxa"/>
            <w:gridSpan w:val="3"/>
            <w:shd w:val="clear" w:color="auto" w:fill="C6E0F2"/>
            <w:vAlign w:val="center"/>
          </w:tcPr>
          <w:p w14:paraId="47BBCBB2"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A824030"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41E520B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3C2E20B9" w14:textId="77777777" w:rsidR="0035789D" w:rsidRPr="00D11BB8" w:rsidRDefault="0035789D" w:rsidP="009D4003">
      <w:pPr>
        <w:pStyle w:val="26"/>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פיקוח, בקרה ודיווח</w:t>
      </w:r>
    </w:p>
    <w:p w14:paraId="50AA38D1" w14:textId="77777777" w:rsidR="0035789D" w:rsidRPr="00D11BB8" w:rsidRDefault="0035789D" w:rsidP="009D4003">
      <w:pPr>
        <w:pStyle w:val="35"/>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עיכוב בתשלום: עד ה- 10 לכל חודש, יש לבצע בדיקה בגין מועדי ביצוע התשלום בחודש החולף ולהעביר את תוצאותיה בהתאם למדרג הבא:</w:t>
      </w:r>
    </w:p>
    <w:p w14:paraId="2D527B13" w14:textId="77777777" w:rsidR="0035789D" w:rsidRPr="00D11BB8" w:rsidRDefault="0035789D" w:rsidP="009D4003">
      <w:pPr>
        <w:pStyle w:val="41"/>
        <w:keepNext/>
        <w:keepLines/>
        <w:numPr>
          <w:ilvl w:val="3"/>
          <w:numId w:val="11"/>
        </w:numPr>
        <w:tabs>
          <w:tab w:val="clear" w:pos="1304"/>
          <w:tab w:val="left" w:pos="1077"/>
          <w:tab w:val="left" w:pos="1371"/>
        </w:tabs>
        <w:ind w:left="1077" w:hanging="850"/>
        <w:rPr>
          <w:rFonts w:asciiTheme="minorBidi" w:hAnsiTheme="minorBidi" w:cstheme="minorBidi"/>
          <w:sz w:val="20"/>
          <w:szCs w:val="20"/>
          <w:rtl/>
        </w:rPr>
      </w:pPr>
      <w:r w:rsidRPr="00D11BB8">
        <w:rPr>
          <w:rFonts w:asciiTheme="minorBidi" w:hAnsiTheme="minorBidi" w:cstheme="minorBidi"/>
          <w:sz w:val="20"/>
          <w:szCs w:val="20"/>
          <w:rtl/>
        </w:rPr>
        <w:t xml:space="preserve">עד 30 ימי עיכוב – חשב המשרד יבדוק את סיבת העיכוב אל מול מנהל מחלקת התשלומים בחשבות ואנשי הרכש במשרד, ויעביר את ממצאי הבדיקה לידי מנכ''ל המשרד. </w:t>
      </w:r>
    </w:p>
    <w:p w14:paraId="504856E0" w14:textId="77777777" w:rsidR="0035789D" w:rsidRPr="00D11BB8" w:rsidRDefault="0035789D" w:rsidP="009D4003">
      <w:pPr>
        <w:pStyle w:val="41"/>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מעל 30 ימי עיכוב – חשב המשרד ידווח לסגן בכיר לחשב הכללי, האחראי על המשרד.</w:t>
      </w:r>
    </w:p>
    <w:p w14:paraId="0239BA74" w14:textId="77777777" w:rsidR="0035789D" w:rsidRPr="00D11BB8" w:rsidRDefault="0035789D" w:rsidP="009D4003">
      <w:pPr>
        <w:pStyle w:val="35"/>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דיווח רבעוני (עבור 3 הרבעונים הראשונים של כל שנה):</w:t>
      </w:r>
    </w:p>
    <w:p w14:paraId="7BB296E7" w14:textId="77777777" w:rsidR="0035789D" w:rsidRPr="00D11BB8" w:rsidRDefault="0035789D" w:rsidP="009D4003">
      <w:pPr>
        <w:pStyle w:val="41"/>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לאחר תום הרבעון המדווח, יופק על ידי חשב המשרד דוח,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xml:space="preserve">, אשר יציג את ימי האשראי בפועל במשרד ואת העיכוב בתשלומים. </w:t>
      </w:r>
    </w:p>
    <w:p w14:paraId="0D5426EA" w14:textId="77777777" w:rsidR="0035789D" w:rsidRPr="00D11BB8" w:rsidRDefault="0035789D" w:rsidP="009D4003">
      <w:pPr>
        <w:pStyle w:val="41"/>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יופק בגין התקופה שחלה מתחילת השנה ועד לסוף הרבעון המדווח.</w:t>
      </w:r>
    </w:p>
    <w:p w14:paraId="7065A750" w14:textId="77777777" w:rsidR="0035789D" w:rsidRPr="00D11BB8" w:rsidRDefault="0035789D" w:rsidP="009D4003">
      <w:pPr>
        <w:pStyle w:val="41"/>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יוגש לסגן בכיר לחשב הכללי, האחראי על המשרד ולחשבונאית הראשית בחשב הכללי, לא יאוחר מ- 30 ימים מתום הרבעון.</w:t>
      </w:r>
    </w:p>
    <w:p w14:paraId="06D08CC5" w14:textId="77777777" w:rsidR="0035789D" w:rsidRPr="00D11BB8" w:rsidRDefault="0035789D" w:rsidP="009D4003">
      <w:pPr>
        <w:pStyle w:val="41"/>
        <w:keepNext/>
        <w:keepLines/>
        <w:numPr>
          <w:ilvl w:val="3"/>
          <w:numId w:val="11"/>
        </w:numPr>
        <w:tabs>
          <w:tab w:val="clear" w:pos="1304"/>
          <w:tab w:val="left" w:pos="1219"/>
          <w:tab w:val="left" w:pos="1371"/>
        </w:tabs>
        <w:ind w:left="936" w:hanging="709"/>
        <w:rPr>
          <w:rFonts w:asciiTheme="minorBidi" w:hAnsiTheme="minorBidi" w:cstheme="minorBidi"/>
          <w:sz w:val="20"/>
          <w:szCs w:val="20"/>
        </w:rPr>
      </w:pPr>
      <w:r w:rsidRPr="00D11BB8">
        <w:rPr>
          <w:rFonts w:asciiTheme="minorBidi" w:hAnsiTheme="minorBidi" w:cstheme="minorBidi"/>
          <w:sz w:val="20"/>
          <w:szCs w:val="20"/>
          <w:rtl/>
        </w:rPr>
        <w:t>מידע ופירוט נוסף יועברו, ככל שיידרשו, לסגן בכיר לחשב הכללי, האחראי על המשרד ולחשבונאית הראשית בחשב הכללי.</w:t>
      </w:r>
    </w:p>
    <w:p w14:paraId="09B519D7" w14:textId="77777777" w:rsidR="0035789D" w:rsidRPr="00D11BB8" w:rsidRDefault="0035789D" w:rsidP="009D4003">
      <w:pPr>
        <w:pStyle w:val="35"/>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דיווח שנתי:</w:t>
      </w:r>
    </w:p>
    <w:p w14:paraId="03AD1065" w14:textId="77777777" w:rsidR="0035789D" w:rsidRPr="00D11BB8" w:rsidRDefault="0035789D" w:rsidP="009D4003">
      <w:pPr>
        <w:pStyle w:val="41"/>
        <w:keepNext/>
        <w:keepLines/>
        <w:numPr>
          <w:ilvl w:val="3"/>
          <w:numId w:val="13"/>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תוך 3 חודשים מתום שנת הכספים, יופק ויוגש על ידי חשב המשרד דוח שנתי,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אשר יציג את ימי האשראי בפועל במשרד ואת העיכוב בתשלומים, [ראה סעיף 2(א) לתקנות מוסר תשלומים]. הדוח יוגש לסגן בכיר לחשב הכללי, האחראי על המשרד ולחשבונאית הראשית בחשב הכללי.</w:t>
      </w:r>
    </w:p>
    <w:p w14:paraId="215AAA84" w14:textId="77777777" w:rsidR="0035789D" w:rsidRPr="00D11BB8" w:rsidRDefault="0035789D" w:rsidP="009D4003">
      <w:pPr>
        <w:pStyle w:val="41"/>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2E4C49CB" w14:textId="77777777" w:rsidR="0035789D" w:rsidRPr="00D11BB8" w:rsidRDefault="0035789D" w:rsidP="009D4003">
      <w:pPr>
        <w:pStyle w:val="41"/>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חובת הדיווח לפי תקנות מוסר תשלומים תחול לגבי שנות הכספים 2021 - 2023, כאשר הדיווח הראשון יוגש לוועדת הכלכלה של הכנסת עד לתאריך 30 ביוני 2022.</w:t>
      </w:r>
    </w:p>
    <w:p w14:paraId="3FB7C14B" w14:textId="77777777" w:rsidR="0035789D" w:rsidRPr="00D11BB8" w:rsidRDefault="0035789D" w:rsidP="009D4003">
      <w:pPr>
        <w:pStyle w:val="26"/>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חריגה ממועדי התשלום המפורטים לעיל עבור התקשרות חדשה, אשר תחילתה לאחר מועד תחילת חוק מוסר תשלומים, תיעשה בכפוף לקבלת אישור מראש ובכתב מסגן בכיר לחשב הכללי, האחראי על המשרד.</w:t>
      </w:r>
    </w:p>
    <w:p w14:paraId="077F3E34" w14:textId="77777777" w:rsidR="0035789D" w:rsidRPr="00D11BB8" w:rsidRDefault="0035789D" w:rsidP="009D4003">
      <w:pPr>
        <w:pStyle w:val="26"/>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חשב המשרד יהיה רשאי לאשר תשלום מקדמות בהתאם ל</w:t>
      </w:r>
      <w:hyperlink r:id="rId29" w:history="1">
        <w:r w:rsidRPr="00D11BB8">
          <w:rPr>
            <w:rStyle w:val="Hyperlink"/>
            <w:rFonts w:asciiTheme="minorBidi" w:hAnsiTheme="minorBidi" w:cstheme="minorBidi"/>
            <w:sz w:val="20"/>
            <w:szCs w:val="20"/>
            <w:rtl/>
          </w:rPr>
          <w:t>הוראת תכ"ם, "תשלום מקדמות", מס' 1.4.0.6.</w:t>
        </w:r>
      </w:hyperlink>
    </w:p>
    <w:p w14:paraId="37821035" w14:textId="77777777" w:rsidR="0035789D" w:rsidRPr="00D11BB8" w:rsidRDefault="0035789D" w:rsidP="009D4003">
      <w:pPr>
        <w:pStyle w:val="22"/>
        <w:keepNext/>
        <w:keepLines/>
        <w:numPr>
          <w:ilvl w:val="1"/>
          <w:numId w:val="11"/>
        </w:numPr>
        <w:ind w:left="227" w:right="0" w:hanging="567"/>
        <w:rPr>
          <w:rFonts w:asciiTheme="minorBidi" w:hAnsiTheme="minorBidi" w:cstheme="minorBidi"/>
          <w:sz w:val="20"/>
          <w:szCs w:val="20"/>
        </w:rPr>
      </w:pPr>
      <w:r w:rsidRPr="00D11BB8">
        <w:rPr>
          <w:rFonts w:asciiTheme="minorBidi" w:hAnsiTheme="minorBidi" w:cstheme="minorBidi"/>
          <w:sz w:val="20"/>
          <w:szCs w:val="20"/>
          <w:rtl/>
        </w:rPr>
        <w:t>הוראות מעבר</w:t>
      </w:r>
    </w:p>
    <w:p w14:paraId="13B48764" w14:textId="77777777" w:rsidR="0035789D" w:rsidRDefault="0035789D" w:rsidP="009D4003">
      <w:pPr>
        <w:pStyle w:val="35"/>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בהתקשרויות שנחתמו לפני מועד תחילת חוק מוסר תשלומים, יחולו מועדי התשלום שנקבעו במועד ההתקשרות.</w:t>
      </w:r>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4C649F" w:rsidRPr="00B50930" w14:paraId="5EB66DD4" w14:textId="77777777" w:rsidTr="00705902">
        <w:trPr>
          <w:trHeight w:val="397"/>
        </w:trPr>
        <w:tc>
          <w:tcPr>
            <w:tcW w:w="2608" w:type="dxa"/>
            <w:tcBorders>
              <w:top w:val="single" w:sz="4" w:space="0" w:color="244061"/>
            </w:tcBorders>
            <w:shd w:val="clear" w:color="auto" w:fill="C6E0F2"/>
            <w:noWrap/>
            <w:vAlign w:val="center"/>
          </w:tcPr>
          <w:p w14:paraId="0FBABB68" w14:textId="77777777" w:rsidR="004C649F" w:rsidRPr="00B50930" w:rsidRDefault="004C649F" w:rsidP="00705902">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09B4417A" w14:textId="77777777" w:rsidR="004C649F" w:rsidRPr="00B50930" w:rsidRDefault="004C649F" w:rsidP="00705902">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3409DBD" w14:textId="77777777" w:rsidR="004C649F" w:rsidRPr="00B50930" w:rsidRDefault="004C649F" w:rsidP="00705902">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40F0533F" w14:textId="77777777" w:rsidR="004C649F" w:rsidRPr="00B50930" w:rsidRDefault="004C649F" w:rsidP="00705902">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17A044F8" w14:textId="77777777" w:rsidR="004C649F" w:rsidRPr="004C649F" w:rsidRDefault="004C649F" w:rsidP="004C649F">
      <w:pPr>
        <w:pStyle w:val="35"/>
        <w:keepNext/>
        <w:keepLines/>
        <w:tabs>
          <w:tab w:val="clear" w:pos="1304"/>
          <w:tab w:val="left" w:pos="794"/>
        </w:tabs>
        <w:rPr>
          <w:rFonts w:asciiTheme="minorBidi" w:hAnsiTheme="minorBidi" w:cstheme="minorBidi"/>
          <w:sz w:val="20"/>
          <w:szCs w:val="20"/>
          <w:rtl/>
        </w:rPr>
      </w:pPr>
    </w:p>
    <w:p w14:paraId="7A82A798" w14:textId="77777777" w:rsidR="0035789D" w:rsidRDefault="0035789D" w:rsidP="00D86547">
      <w:pPr>
        <w:keepNext/>
        <w:keepLines/>
        <w:widowControl w:val="0"/>
        <w:ind w:left="-33"/>
        <w:jc w:val="right"/>
        <w:rPr>
          <w:rtl/>
        </w:rPr>
      </w:pPr>
      <w:r>
        <w:rPr>
          <w:rFonts w:hint="cs"/>
          <w:rtl/>
        </w:rPr>
        <w:lastRenderedPageBreak/>
        <w:t>נספח מספר 1</w:t>
      </w:r>
    </w:p>
    <w:p w14:paraId="016479B1"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757646D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069D3E5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0D04632E" wp14:editId="2D0ACCD2">
                  <wp:extent cx="1392555" cy="264552"/>
                  <wp:effectExtent l="0" t="0" r="0" b="0"/>
                  <wp:docPr id="517423358" name="תמונה 517423358"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6"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96E3F11"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4098A6A9" w14:textId="77777777" w:rsidTr="00705902">
        <w:trPr>
          <w:trHeight w:val="227"/>
          <w:jc w:val="center"/>
        </w:trPr>
        <w:tc>
          <w:tcPr>
            <w:tcW w:w="168" w:type="dxa"/>
            <w:tcBorders>
              <w:top w:val="single" w:sz="6" w:space="0" w:color="548DD4"/>
            </w:tcBorders>
            <w:shd w:val="clear" w:color="auto" w:fill="C6E0F2"/>
            <w:vAlign w:val="center"/>
          </w:tcPr>
          <w:p w14:paraId="5589D5D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2F64526B" wp14:editId="36BA9389">
                  <wp:extent cx="542290" cy="457200"/>
                  <wp:effectExtent l="0" t="0" r="0" b="0"/>
                  <wp:docPr id="1774351618" name="תמונה 177435161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7"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23DD8AA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32F68A67" w14:textId="77777777" w:rsidTr="00705902">
              <w:trPr>
                <w:trHeight w:hRule="exact" w:val="340"/>
                <w:tblHeader/>
                <w:jc w:val="right"/>
              </w:trPr>
              <w:tc>
                <w:tcPr>
                  <w:tcW w:w="1134" w:type="dxa"/>
                  <w:shd w:val="clear" w:color="auto" w:fill="FFFFFF"/>
                  <w:vAlign w:val="center"/>
                </w:tcPr>
                <w:p w14:paraId="051BD6B9"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8092C5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172F12B1" w14:textId="77777777" w:rsidTr="00705902">
              <w:trPr>
                <w:trHeight w:hRule="exact" w:val="340"/>
                <w:tblHeader/>
                <w:jc w:val="right"/>
              </w:trPr>
              <w:tc>
                <w:tcPr>
                  <w:tcW w:w="1134" w:type="dxa"/>
                  <w:shd w:val="clear" w:color="auto" w:fill="FFFFFF"/>
                  <w:vAlign w:val="center"/>
                </w:tcPr>
                <w:p w14:paraId="37285CD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27FAD7B"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78B58B11" w14:textId="77777777" w:rsidTr="00705902">
              <w:trPr>
                <w:trHeight w:hRule="exact" w:val="340"/>
                <w:tblHeader/>
                <w:jc w:val="right"/>
              </w:trPr>
              <w:tc>
                <w:tcPr>
                  <w:tcW w:w="1134" w:type="dxa"/>
                  <w:shd w:val="clear" w:color="auto" w:fill="FFFFFF"/>
                  <w:vAlign w:val="center"/>
                </w:tcPr>
                <w:p w14:paraId="03ECBCF6"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C19E6BC"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67A50408"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31EBF458" w14:textId="77777777" w:rsidTr="00705902">
        <w:trPr>
          <w:trHeight w:hRule="exact" w:val="624"/>
          <w:jc w:val="center"/>
        </w:trPr>
        <w:tc>
          <w:tcPr>
            <w:tcW w:w="5460" w:type="dxa"/>
            <w:gridSpan w:val="3"/>
            <w:shd w:val="clear" w:color="auto" w:fill="C6E0F2"/>
            <w:vAlign w:val="center"/>
          </w:tcPr>
          <w:p w14:paraId="3B3E6F9F"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54CF283"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4007DE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4409A87D" w14:textId="77777777" w:rsidR="0035789D" w:rsidRPr="00D11BB8" w:rsidRDefault="0035789D" w:rsidP="009D4003">
      <w:pPr>
        <w:pStyle w:val="35"/>
        <w:keepNext/>
        <w:keepLines/>
        <w:numPr>
          <w:ilvl w:val="2"/>
          <w:numId w:val="11"/>
        </w:numPr>
        <w:tabs>
          <w:tab w:val="clear" w:pos="1304"/>
          <w:tab w:val="left" w:pos="936"/>
        </w:tabs>
        <w:ind w:left="936" w:hanging="709"/>
        <w:rPr>
          <w:rFonts w:asciiTheme="minorBidi" w:hAnsiTheme="minorBidi" w:cstheme="minorBidi"/>
          <w:sz w:val="20"/>
          <w:szCs w:val="20"/>
          <w:rtl/>
        </w:rPr>
      </w:pPr>
      <w:r w:rsidRPr="00D11BB8">
        <w:rPr>
          <w:rFonts w:asciiTheme="minorBidi" w:hAnsiTheme="minorBidi" w:cstheme="minorBidi"/>
          <w:sz w:val="20"/>
          <w:szCs w:val="20"/>
          <w:rtl/>
        </w:rPr>
        <w:t xml:space="preserve">בהתקשרויות המשך, שנחתמו בהמשך להליך שפורסם לפני מועד תחילת חוק מוסר תשלומים, יחולו מועדי התשלום המפורטים במהדורה הראשונה של הוראה זו (ראה </w:t>
      </w:r>
      <w:hyperlink r:id="rId30" w:history="1">
        <w:r w:rsidRPr="00D11BB8">
          <w:rPr>
            <w:rStyle w:val="Hyperlink"/>
            <w:rFonts w:asciiTheme="minorBidi" w:hAnsiTheme="minorBidi" w:cstheme="minorBidi"/>
            <w:sz w:val="20"/>
            <w:szCs w:val="20"/>
            <w:rtl/>
          </w:rPr>
          <w:t>הוראת תכ"ם, "מועדי תשלום", מס' 1.4.0.3</w:t>
        </w:r>
      </w:hyperlink>
      <w:r w:rsidRPr="00D11BB8">
        <w:rPr>
          <w:rFonts w:asciiTheme="minorBidi" w:hAnsiTheme="minorBidi" w:cstheme="minorBidi"/>
          <w:sz w:val="20"/>
          <w:szCs w:val="20"/>
          <w:rtl/>
        </w:rPr>
        <w:t xml:space="preserve">, מהדורה 01). </w:t>
      </w:r>
    </w:p>
    <w:p w14:paraId="4191990E" w14:textId="77777777" w:rsidR="0035789D" w:rsidRPr="00D11BB8" w:rsidRDefault="0035789D" w:rsidP="009D4003">
      <w:pPr>
        <w:pStyle w:val="13"/>
        <w:keepLines/>
        <w:numPr>
          <w:ilvl w:val="0"/>
          <w:numId w:val="11"/>
        </w:numPr>
        <w:shd w:val="clear" w:color="auto" w:fill="F2F2F2"/>
        <w:overflowPunct/>
        <w:autoSpaceDE/>
        <w:autoSpaceDN/>
        <w:adjustRightInd/>
        <w:spacing w:before="0" w:after="0" w:line="360" w:lineRule="auto"/>
        <w:ind w:left="-340" w:right="0" w:hanging="425"/>
        <w:jc w:val="left"/>
        <w:textAlignment w:val="auto"/>
        <w:rPr>
          <w:rFonts w:asciiTheme="minorBidi" w:hAnsiTheme="minorBidi" w:cstheme="minorBidi"/>
          <w:sz w:val="20"/>
          <w:szCs w:val="20"/>
          <w:rtl/>
        </w:rPr>
      </w:pPr>
      <w:r w:rsidRPr="00D11BB8">
        <w:rPr>
          <w:rFonts w:asciiTheme="minorBidi" w:hAnsiTheme="minorBidi" w:cstheme="minorBidi"/>
          <w:sz w:val="20"/>
          <w:szCs w:val="20"/>
          <w:rtl/>
        </w:rPr>
        <w:t>מסמכים ישימים</w:t>
      </w:r>
    </w:p>
    <w:p w14:paraId="09A9792B" w14:textId="77777777" w:rsidR="0035789D" w:rsidRPr="00D11BB8" w:rsidRDefault="0035789D" w:rsidP="009D4003">
      <w:pPr>
        <w:pStyle w:val="26"/>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https://fs.knesset.gov.il/13/law/13_lsr_211353.PDF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הרשויות המקומיות (העברת תשלומים מהמדינה), תשנ"ה-1995.</w:t>
      </w:r>
    </w:p>
    <w:p w14:paraId="459A1A3F" w14:textId="77777777" w:rsidR="0035789D" w:rsidRPr="00D11BB8" w:rsidRDefault="0035789D" w:rsidP="009D4003">
      <w:pPr>
        <w:pStyle w:val="26"/>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31" w:history="1">
        <w:r w:rsidRPr="00D11BB8">
          <w:rPr>
            <w:rStyle w:val="Hyperlink"/>
            <w:rFonts w:asciiTheme="minorBidi" w:hAnsiTheme="minorBidi" w:cstheme="minorBidi"/>
            <w:sz w:val="20"/>
            <w:szCs w:val="20"/>
            <w:rtl/>
          </w:rPr>
          <w:t>חוק חתימה אלקטרונית, תשס"א-2001</w:t>
        </w:r>
      </w:hyperlink>
      <w:r w:rsidRPr="00D11BB8">
        <w:rPr>
          <w:rStyle w:val="Hyperlink"/>
          <w:rFonts w:asciiTheme="minorBidi" w:hAnsiTheme="minorBidi" w:cstheme="minorBidi"/>
          <w:sz w:val="20"/>
          <w:szCs w:val="20"/>
          <w:rtl/>
        </w:rPr>
        <w:t>.</w:t>
      </w:r>
    </w:p>
    <w:p w14:paraId="43EDC27F" w14:textId="77777777" w:rsidR="0035789D" w:rsidRPr="00D11BB8" w:rsidRDefault="004E7674" w:rsidP="009D4003">
      <w:pPr>
        <w:pStyle w:val="26"/>
        <w:keepNext/>
        <w:keepLines/>
        <w:numPr>
          <w:ilvl w:val="1"/>
          <w:numId w:val="11"/>
        </w:numPr>
        <w:ind w:left="567" w:hanging="567"/>
        <w:rPr>
          <w:rStyle w:val="Hyperlink"/>
          <w:rFonts w:asciiTheme="minorBidi" w:hAnsiTheme="minorBidi" w:cstheme="minorBidi"/>
          <w:sz w:val="20"/>
          <w:szCs w:val="20"/>
        </w:rPr>
      </w:pPr>
      <w:hyperlink r:id="rId32" w:history="1">
        <w:r w:rsidR="0035789D" w:rsidRPr="00D11BB8">
          <w:rPr>
            <w:rStyle w:val="Hyperlink"/>
            <w:rFonts w:asciiTheme="minorBidi" w:hAnsiTheme="minorBidi" w:cstheme="minorBidi"/>
            <w:sz w:val="20"/>
            <w:szCs w:val="20"/>
            <w:rtl/>
          </w:rPr>
          <w:t>חוק מוסר תשלומים לספקים, תשע"ז-2017.</w:t>
        </w:r>
      </w:hyperlink>
    </w:p>
    <w:p w14:paraId="134B534A" w14:textId="77777777" w:rsidR="0035789D" w:rsidRPr="00D11BB8" w:rsidRDefault="0035789D" w:rsidP="009D4003">
      <w:pPr>
        <w:pStyle w:val="26"/>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https://fs.knesset.gov.il/8/law/8_lsr_208901.PDF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מס ערך מוסף, תשל"ו-1975.</w:t>
      </w:r>
    </w:p>
    <w:p w14:paraId="4BC6E67E" w14:textId="77777777" w:rsidR="0035789D" w:rsidRPr="00D11BB8" w:rsidRDefault="0035789D" w:rsidP="009D4003">
      <w:pPr>
        <w:pStyle w:val="26"/>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https://fs.knesset.gov.il/1/law/1_lsr_210296.PDF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נכסי מדינה, תשי"א-1951.</w:t>
      </w:r>
    </w:p>
    <w:p w14:paraId="28855AD9" w14:textId="77777777" w:rsidR="0035789D" w:rsidRPr="00D11BB8" w:rsidRDefault="0035789D" w:rsidP="009D4003">
      <w:pPr>
        <w:pStyle w:val="26"/>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https://fs.knesset.gov.il/6/law/6_lsr_209419.PDF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רישום קבלנים לעבודות הנדסה בנאיות, תשכ"ט-1969.</w:t>
      </w:r>
    </w:p>
    <w:p w14:paraId="1EFAFFF7" w14:textId="77777777" w:rsidR="0035789D" w:rsidRPr="00D11BB8" w:rsidRDefault="0035789D" w:rsidP="009D4003">
      <w:pPr>
        <w:pStyle w:val="26"/>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33" w:history="1">
        <w:r w:rsidRPr="00D11BB8">
          <w:rPr>
            <w:rStyle w:val="Hyperlink"/>
            <w:rFonts w:asciiTheme="minorBidi" w:hAnsiTheme="minorBidi" w:cstheme="minorBidi"/>
            <w:sz w:val="20"/>
            <w:szCs w:val="20"/>
            <w:rtl/>
          </w:rPr>
          <w:t>חוק עסקאות גופים ציבוריים, תשל"ו-1976</w:t>
        </w:r>
      </w:hyperlink>
      <w:r w:rsidRPr="00D11BB8">
        <w:rPr>
          <w:rStyle w:val="Hyperlink"/>
          <w:rFonts w:asciiTheme="minorBidi" w:hAnsiTheme="minorBidi" w:cstheme="minorBidi"/>
          <w:sz w:val="20"/>
          <w:szCs w:val="20"/>
          <w:rtl/>
        </w:rPr>
        <w:t>.</w:t>
      </w:r>
    </w:p>
    <w:p w14:paraId="1E3A6500" w14:textId="77777777" w:rsidR="0035789D" w:rsidRPr="00D11BB8" w:rsidRDefault="004E7674" w:rsidP="009D4003">
      <w:pPr>
        <w:pStyle w:val="26"/>
        <w:keepNext/>
        <w:keepLines/>
        <w:numPr>
          <w:ilvl w:val="1"/>
          <w:numId w:val="11"/>
        </w:numPr>
        <w:ind w:left="567" w:hanging="567"/>
        <w:rPr>
          <w:rStyle w:val="Hyperlink"/>
          <w:rFonts w:asciiTheme="minorBidi" w:hAnsiTheme="minorBidi" w:cstheme="minorBidi"/>
          <w:sz w:val="20"/>
          <w:szCs w:val="20"/>
        </w:rPr>
      </w:pPr>
      <w:hyperlink r:id="rId34" w:history="1">
        <w:r w:rsidR="0035789D" w:rsidRPr="00D11BB8">
          <w:rPr>
            <w:rStyle w:val="Hyperlink"/>
            <w:rFonts w:asciiTheme="minorBidi" w:hAnsiTheme="minorBidi" w:cstheme="minorBidi"/>
            <w:sz w:val="20"/>
            <w:szCs w:val="20"/>
            <w:rtl/>
          </w:rPr>
          <w:t>תקנות</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מוסר</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תשלומים</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 xml:space="preserve">לספקים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דיווח</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על</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יישום</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החוק</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(הוראת</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שעה) התשפ</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א</w:t>
        </w:r>
        <w:r w:rsidR="0035789D" w:rsidRPr="00D11BB8">
          <w:rPr>
            <w:rStyle w:val="Hyperlink"/>
            <w:rFonts w:asciiTheme="minorBidi" w:hAnsiTheme="minorBidi" w:cstheme="minorBidi"/>
            <w:sz w:val="20"/>
            <w:szCs w:val="20"/>
          </w:rPr>
          <w:t>2021-</w:t>
        </w:r>
      </w:hyperlink>
      <w:r w:rsidR="0035789D" w:rsidRPr="00D11BB8">
        <w:rPr>
          <w:rStyle w:val="Hyperlink"/>
          <w:rFonts w:asciiTheme="minorBidi" w:hAnsiTheme="minorBidi" w:cstheme="minorBidi"/>
          <w:sz w:val="20"/>
          <w:szCs w:val="20"/>
          <w:rtl/>
        </w:rPr>
        <w:t>.</w:t>
      </w:r>
    </w:p>
    <w:p w14:paraId="4141624E" w14:textId="77777777" w:rsidR="0035789D" w:rsidRPr="00D11BB8" w:rsidRDefault="004E7674" w:rsidP="009D4003">
      <w:pPr>
        <w:pStyle w:val="26"/>
        <w:keepNext/>
        <w:keepLines/>
        <w:numPr>
          <w:ilvl w:val="1"/>
          <w:numId w:val="11"/>
        </w:numPr>
        <w:ind w:left="567" w:hanging="567"/>
        <w:rPr>
          <w:rStyle w:val="Hyperlink"/>
          <w:rFonts w:asciiTheme="minorBidi" w:hAnsiTheme="minorBidi" w:cstheme="minorBidi"/>
          <w:sz w:val="20"/>
          <w:szCs w:val="20"/>
        </w:rPr>
      </w:pPr>
      <w:hyperlink r:id="rId35" w:history="1">
        <w:r w:rsidR="0035789D" w:rsidRPr="00D11BB8">
          <w:rPr>
            <w:rStyle w:val="Hyperlink"/>
            <w:rFonts w:asciiTheme="minorBidi" w:hAnsiTheme="minorBidi" w:cstheme="minorBidi"/>
            <w:sz w:val="20"/>
            <w:szCs w:val="20"/>
            <w:rtl/>
          </w:rPr>
          <w:t>תקנות מס ערך מוסף (ניהול פנקסי חשבונות) תשל"ו-1976.</w:t>
        </w:r>
      </w:hyperlink>
    </w:p>
    <w:p w14:paraId="046511BF" w14:textId="77777777" w:rsidR="0035789D" w:rsidRPr="00D11BB8" w:rsidRDefault="004E7674" w:rsidP="009D4003">
      <w:pPr>
        <w:pStyle w:val="26"/>
        <w:keepNext/>
        <w:keepLines/>
        <w:numPr>
          <w:ilvl w:val="1"/>
          <w:numId w:val="11"/>
        </w:numPr>
        <w:ind w:left="567" w:hanging="567"/>
        <w:rPr>
          <w:rFonts w:asciiTheme="minorBidi" w:hAnsiTheme="minorBidi" w:cstheme="minorBidi"/>
          <w:sz w:val="20"/>
          <w:szCs w:val="20"/>
          <w:rtl/>
        </w:rPr>
      </w:pPr>
      <w:hyperlink r:id="rId36" w:history="1">
        <w:r w:rsidR="0035789D" w:rsidRPr="00D11BB8">
          <w:rPr>
            <w:rStyle w:val="Hyperlink"/>
            <w:rFonts w:asciiTheme="minorBidi" w:hAnsiTheme="minorBidi" w:cstheme="minorBidi"/>
            <w:sz w:val="20"/>
            <w:szCs w:val="20"/>
            <w:rtl/>
          </w:rPr>
          <w:t>הוראת תכ"ם, "בדיקת חשבון", מס' 1.4.0.2</w:t>
        </w:r>
      </w:hyperlink>
      <w:r w:rsidR="0035789D" w:rsidRPr="00D11BB8">
        <w:rPr>
          <w:rFonts w:asciiTheme="minorBidi" w:hAnsiTheme="minorBidi" w:cstheme="minorBidi"/>
          <w:sz w:val="20"/>
          <w:szCs w:val="20"/>
          <w:rtl/>
        </w:rPr>
        <w:t>.</w:t>
      </w:r>
    </w:p>
    <w:p w14:paraId="346683D6" w14:textId="77777777" w:rsidR="0035789D" w:rsidRPr="00D11BB8" w:rsidRDefault="004E7674" w:rsidP="009D4003">
      <w:pPr>
        <w:pStyle w:val="26"/>
        <w:keepNext/>
        <w:keepLines/>
        <w:numPr>
          <w:ilvl w:val="1"/>
          <w:numId w:val="11"/>
        </w:numPr>
        <w:ind w:left="567" w:hanging="567"/>
        <w:rPr>
          <w:rStyle w:val="Hyperlink"/>
          <w:rFonts w:asciiTheme="minorBidi" w:hAnsiTheme="minorBidi" w:cstheme="minorBidi"/>
          <w:sz w:val="20"/>
          <w:szCs w:val="20"/>
        </w:rPr>
      </w:pPr>
      <w:hyperlink r:id="rId37" w:history="1">
        <w:r w:rsidR="0035789D" w:rsidRPr="00D11BB8">
          <w:rPr>
            <w:rStyle w:val="Hyperlink"/>
            <w:rFonts w:asciiTheme="minorBidi" w:hAnsiTheme="minorBidi" w:cstheme="minorBidi"/>
            <w:sz w:val="20"/>
            <w:szCs w:val="20"/>
            <w:rtl/>
          </w:rPr>
          <w:t>הוראת תכ"ם, "מועדי תשלום", מס' 1.4.0.3</w:t>
        </w:r>
      </w:hyperlink>
      <w:r w:rsidR="0035789D" w:rsidRPr="00D11BB8">
        <w:rPr>
          <w:rStyle w:val="Hyperlink"/>
          <w:rFonts w:asciiTheme="minorBidi" w:hAnsiTheme="minorBidi" w:cstheme="minorBidi"/>
          <w:sz w:val="20"/>
          <w:szCs w:val="20"/>
          <w:rtl/>
        </w:rPr>
        <w:t>.</w:t>
      </w:r>
    </w:p>
    <w:p w14:paraId="5BDC6C1A" w14:textId="77777777" w:rsidR="0035789D" w:rsidRPr="00D11BB8" w:rsidRDefault="004E7674" w:rsidP="009D4003">
      <w:pPr>
        <w:pStyle w:val="26"/>
        <w:keepNext/>
        <w:keepLines/>
        <w:numPr>
          <w:ilvl w:val="1"/>
          <w:numId w:val="11"/>
        </w:numPr>
        <w:ind w:left="567" w:hanging="567"/>
        <w:rPr>
          <w:rFonts w:asciiTheme="minorBidi" w:hAnsiTheme="minorBidi" w:cstheme="minorBidi"/>
          <w:sz w:val="20"/>
          <w:szCs w:val="20"/>
          <w:rtl/>
        </w:rPr>
      </w:pPr>
      <w:hyperlink r:id="rId38" w:history="1">
        <w:r w:rsidR="0035789D" w:rsidRPr="00D11BB8">
          <w:rPr>
            <w:rStyle w:val="Hyperlink"/>
            <w:rFonts w:asciiTheme="minorBidi" w:hAnsiTheme="minorBidi" w:cstheme="minorBidi"/>
            <w:sz w:val="20"/>
            <w:szCs w:val="20"/>
            <w:rtl/>
          </w:rPr>
          <w:t>הוראת תכ"ם, "תשלומי מקדמות", מס' 1.4.0.6</w:t>
        </w:r>
      </w:hyperlink>
      <w:r w:rsidR="0035789D" w:rsidRPr="00D11BB8">
        <w:rPr>
          <w:rFonts w:asciiTheme="minorBidi" w:hAnsiTheme="minorBidi" w:cstheme="minorBidi"/>
          <w:sz w:val="20"/>
          <w:szCs w:val="20"/>
          <w:rtl/>
        </w:rPr>
        <w:t>.</w:t>
      </w:r>
    </w:p>
    <w:p w14:paraId="322C069A" w14:textId="77777777" w:rsidR="0035789D" w:rsidRPr="00D11BB8" w:rsidRDefault="004E7674" w:rsidP="009D4003">
      <w:pPr>
        <w:pStyle w:val="26"/>
        <w:keepNext/>
        <w:keepLines/>
        <w:numPr>
          <w:ilvl w:val="1"/>
          <w:numId w:val="11"/>
        </w:numPr>
        <w:ind w:left="567" w:hanging="567"/>
        <w:rPr>
          <w:rFonts w:asciiTheme="minorBidi" w:hAnsiTheme="minorBidi" w:cstheme="minorBidi"/>
          <w:sz w:val="20"/>
          <w:szCs w:val="20"/>
        </w:rPr>
      </w:pPr>
      <w:hyperlink r:id="rId39" w:history="1">
        <w:r w:rsidR="0035789D" w:rsidRPr="00D11BB8">
          <w:rPr>
            <w:rStyle w:val="Hyperlink"/>
            <w:rFonts w:asciiTheme="minorBidi" w:hAnsiTheme="minorBidi" w:cstheme="minorBidi"/>
            <w:sz w:val="20"/>
            <w:szCs w:val="20"/>
            <w:rtl/>
          </w:rPr>
          <w:t>הוראת תכ"ם, "תשלום עקב פסק דין שניתן כנגד המדינה", מס' 1.5.0.4.</w:t>
        </w:r>
      </w:hyperlink>
    </w:p>
    <w:p w14:paraId="5E05FDA9" w14:textId="77777777" w:rsidR="0035789D" w:rsidRPr="00D11BB8" w:rsidRDefault="004E7674" w:rsidP="009D4003">
      <w:pPr>
        <w:pStyle w:val="26"/>
        <w:keepNext/>
        <w:keepLines/>
        <w:numPr>
          <w:ilvl w:val="1"/>
          <w:numId w:val="11"/>
        </w:numPr>
        <w:ind w:left="567" w:hanging="567"/>
        <w:rPr>
          <w:rFonts w:asciiTheme="minorBidi" w:hAnsiTheme="minorBidi" w:cstheme="minorBidi"/>
          <w:sz w:val="20"/>
          <w:szCs w:val="20"/>
          <w:rtl/>
        </w:rPr>
      </w:pPr>
      <w:hyperlink r:id="rId40" w:history="1">
        <w:r w:rsidR="0035789D" w:rsidRPr="00D11BB8">
          <w:rPr>
            <w:rStyle w:val="Hyperlink"/>
            <w:rFonts w:asciiTheme="minorBidi" w:hAnsiTheme="minorBidi" w:cstheme="minorBidi"/>
            <w:sz w:val="20"/>
            <w:szCs w:val="20"/>
            <w:rtl/>
          </w:rPr>
          <w:t>הוראת תכ"ם, "אמצעי תשלום", מס' 1.6.0.1.</w:t>
        </w:r>
      </w:hyperlink>
    </w:p>
    <w:p w14:paraId="26E133AF" w14:textId="77777777" w:rsidR="0035789D" w:rsidRPr="00D11BB8" w:rsidRDefault="004E7674" w:rsidP="009D4003">
      <w:pPr>
        <w:pStyle w:val="26"/>
        <w:keepNext/>
        <w:keepLines/>
        <w:numPr>
          <w:ilvl w:val="1"/>
          <w:numId w:val="11"/>
        </w:numPr>
        <w:ind w:left="567" w:hanging="567"/>
        <w:rPr>
          <w:rFonts w:asciiTheme="minorBidi" w:hAnsiTheme="minorBidi" w:cstheme="minorBidi"/>
          <w:sz w:val="20"/>
          <w:szCs w:val="20"/>
        </w:rPr>
      </w:pPr>
      <w:hyperlink r:id="rId41" w:history="1">
        <w:r w:rsidR="0035789D" w:rsidRPr="00D11BB8">
          <w:rPr>
            <w:rStyle w:val="Hyperlink"/>
            <w:rFonts w:asciiTheme="minorBidi" w:hAnsiTheme="minorBidi" w:cstheme="minorBidi"/>
            <w:sz w:val="20"/>
            <w:szCs w:val="20"/>
            <w:rtl/>
          </w:rPr>
          <w:t>הוראות תכ"ם, "חיובים בין-משרדיים", מס' 1.6.0.7</w:t>
        </w:r>
      </w:hyperlink>
      <w:r w:rsidR="0035789D" w:rsidRPr="00D11BB8">
        <w:rPr>
          <w:rFonts w:asciiTheme="minorBidi" w:hAnsiTheme="minorBidi" w:cstheme="minorBidi"/>
          <w:sz w:val="20"/>
          <w:szCs w:val="20"/>
          <w:rtl/>
        </w:rPr>
        <w:t>.</w:t>
      </w:r>
    </w:p>
    <w:p w14:paraId="28887AA5" w14:textId="77777777" w:rsidR="0035789D" w:rsidRPr="00D11BB8" w:rsidRDefault="004E7674" w:rsidP="009D4003">
      <w:pPr>
        <w:pStyle w:val="26"/>
        <w:keepNext/>
        <w:keepLines/>
        <w:numPr>
          <w:ilvl w:val="1"/>
          <w:numId w:val="11"/>
        </w:numPr>
        <w:ind w:left="567" w:hanging="567"/>
        <w:rPr>
          <w:rFonts w:asciiTheme="minorBidi" w:hAnsiTheme="minorBidi" w:cstheme="minorBidi"/>
          <w:sz w:val="20"/>
          <w:szCs w:val="20"/>
          <w:rtl/>
        </w:rPr>
      </w:pPr>
      <w:hyperlink r:id="rId42" w:history="1">
        <w:r w:rsidR="0035789D" w:rsidRPr="00D11BB8">
          <w:rPr>
            <w:rStyle w:val="Hyperlink"/>
            <w:rFonts w:asciiTheme="minorBidi" w:hAnsiTheme="minorBidi" w:cstheme="minorBidi"/>
            <w:sz w:val="20"/>
            <w:szCs w:val="20"/>
            <w:rtl/>
          </w:rPr>
          <w:t>הוראת תכ"ם, "הטיפול בפשרות והסדרי חוב</w:t>
        </w:r>
        <w:r w:rsidR="0035789D" w:rsidRPr="00D11BB8" w:rsidDel="003A31C4">
          <w:rPr>
            <w:rStyle w:val="Hyperlink"/>
            <w:rFonts w:asciiTheme="minorBidi" w:hAnsiTheme="minorBidi" w:cstheme="minorBidi"/>
            <w:sz w:val="20"/>
            <w:szCs w:val="20"/>
            <w:rtl/>
          </w:rPr>
          <w:t xml:space="preserve"> </w:t>
        </w:r>
        <w:r w:rsidR="0035789D" w:rsidRPr="00D11BB8">
          <w:rPr>
            <w:rStyle w:val="Hyperlink"/>
            <w:rFonts w:asciiTheme="minorBidi" w:hAnsiTheme="minorBidi" w:cstheme="minorBidi"/>
            <w:sz w:val="20"/>
            <w:szCs w:val="20"/>
            <w:rtl/>
          </w:rPr>
          <w:t>(לרבות מחיקות)", מס' 3.3.0.6.</w:t>
        </w:r>
      </w:hyperlink>
    </w:p>
    <w:p w14:paraId="16D5DD04" w14:textId="77777777" w:rsidR="0035789D" w:rsidRPr="00D11BB8" w:rsidRDefault="004E7674" w:rsidP="009D4003">
      <w:pPr>
        <w:pStyle w:val="26"/>
        <w:keepNext/>
        <w:keepLines/>
        <w:numPr>
          <w:ilvl w:val="1"/>
          <w:numId w:val="11"/>
        </w:numPr>
        <w:ind w:left="567" w:hanging="567"/>
        <w:rPr>
          <w:rFonts w:asciiTheme="minorBidi" w:hAnsiTheme="minorBidi" w:cstheme="minorBidi"/>
          <w:sz w:val="20"/>
          <w:szCs w:val="20"/>
        </w:rPr>
      </w:pPr>
      <w:hyperlink r:id="rId43" w:history="1">
        <w:r w:rsidR="0035789D" w:rsidRPr="00D11BB8">
          <w:rPr>
            <w:rStyle w:val="Hyperlink"/>
            <w:rFonts w:asciiTheme="minorBidi" w:hAnsiTheme="minorBidi" w:cstheme="minorBidi"/>
            <w:sz w:val="20"/>
            <w:szCs w:val="20"/>
            <w:rtl/>
          </w:rPr>
          <w:t>הוראת תכ"ם, "תמיכות במוסדות ציבור", מס' 6.1.0.1</w:t>
        </w:r>
      </w:hyperlink>
      <w:r w:rsidR="0035789D" w:rsidRPr="00D11BB8">
        <w:rPr>
          <w:rFonts w:asciiTheme="minorBidi" w:hAnsiTheme="minorBidi" w:cstheme="minorBidi"/>
          <w:sz w:val="20"/>
          <w:szCs w:val="20"/>
          <w:rtl/>
        </w:rPr>
        <w:t>.</w:t>
      </w:r>
    </w:p>
    <w:p w14:paraId="258CAA76" w14:textId="77777777" w:rsidR="0035789D" w:rsidRPr="00D11BB8" w:rsidRDefault="004E7674" w:rsidP="009D4003">
      <w:pPr>
        <w:pStyle w:val="26"/>
        <w:keepNext/>
        <w:keepLines/>
        <w:numPr>
          <w:ilvl w:val="1"/>
          <w:numId w:val="11"/>
        </w:numPr>
        <w:ind w:left="567" w:hanging="567"/>
        <w:rPr>
          <w:rFonts w:asciiTheme="minorBidi" w:hAnsiTheme="minorBidi" w:cstheme="minorBidi"/>
          <w:sz w:val="20"/>
          <w:szCs w:val="20"/>
          <w:rtl/>
        </w:rPr>
      </w:pPr>
      <w:hyperlink r:id="rId44" w:history="1">
        <w:r w:rsidR="0035789D" w:rsidRPr="00D11BB8">
          <w:rPr>
            <w:rStyle w:val="Hyperlink"/>
            <w:rFonts w:asciiTheme="minorBidi" w:hAnsiTheme="minorBidi" w:cstheme="minorBidi"/>
            <w:sz w:val="20"/>
            <w:szCs w:val="20"/>
            <w:rtl/>
          </w:rPr>
          <w:t>הוראת תכ"ם, "התקשרות עם קבלן מוכר לביצוע עבודות הנדסה בנאיות", מס' 7.3.9.4.</w:t>
        </w:r>
      </w:hyperlink>
    </w:p>
    <w:p w14:paraId="207439B3" w14:textId="77777777" w:rsidR="0035789D" w:rsidRPr="00D11BB8" w:rsidRDefault="0035789D" w:rsidP="009D4003">
      <w:pPr>
        <w:pStyle w:val="13"/>
        <w:keepLines/>
        <w:numPr>
          <w:ilvl w:val="0"/>
          <w:numId w:val="11"/>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0"/>
          <w:szCs w:val="20"/>
        </w:rPr>
      </w:pPr>
      <w:r w:rsidRPr="00D11BB8">
        <w:rPr>
          <w:rFonts w:asciiTheme="minorBidi" w:hAnsiTheme="minorBidi" w:cstheme="minorBidi"/>
          <w:sz w:val="20"/>
          <w:szCs w:val="20"/>
          <w:rtl/>
        </w:rPr>
        <w:t>נספחים</w:t>
      </w:r>
    </w:p>
    <w:p w14:paraId="25D650C9" w14:textId="77777777" w:rsidR="0035789D" w:rsidRPr="00D11BB8" w:rsidRDefault="004E7674" w:rsidP="009D4003">
      <w:pPr>
        <w:pStyle w:val="26"/>
        <w:keepNext/>
        <w:keepLines/>
        <w:numPr>
          <w:ilvl w:val="1"/>
          <w:numId w:val="11"/>
        </w:numPr>
        <w:ind w:left="567" w:hanging="567"/>
        <w:rPr>
          <w:rFonts w:asciiTheme="minorBidi" w:hAnsiTheme="minorBidi" w:cstheme="minorBidi"/>
          <w:sz w:val="20"/>
          <w:szCs w:val="20"/>
        </w:rPr>
      </w:pPr>
      <w:hyperlink w:anchor="נספח_א" w:history="1">
        <w:r w:rsidR="0035789D" w:rsidRPr="00D11BB8">
          <w:rPr>
            <w:rStyle w:val="Hyperlink"/>
            <w:rFonts w:asciiTheme="minorBidi" w:hAnsiTheme="minorBidi" w:cstheme="minorBidi"/>
            <w:sz w:val="20"/>
            <w:szCs w:val="20"/>
            <w:rtl/>
          </w:rPr>
          <w:t xml:space="preserve">נספח א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הגדרות</w:t>
        </w:r>
      </w:hyperlink>
      <w:r w:rsidR="0035789D" w:rsidRPr="00D11BB8">
        <w:rPr>
          <w:rFonts w:asciiTheme="minorBidi" w:hAnsiTheme="minorBidi" w:cstheme="minorBidi"/>
          <w:sz w:val="20"/>
          <w:szCs w:val="20"/>
          <w:rtl/>
        </w:rPr>
        <w:t>.</w:t>
      </w:r>
    </w:p>
    <w:p w14:paraId="29E5F0CF" w14:textId="77777777" w:rsidR="0035789D" w:rsidRPr="00D11BB8" w:rsidRDefault="004E7674" w:rsidP="009D4003">
      <w:pPr>
        <w:pStyle w:val="26"/>
        <w:keepNext/>
        <w:keepLines/>
        <w:numPr>
          <w:ilvl w:val="1"/>
          <w:numId w:val="11"/>
        </w:numPr>
        <w:ind w:left="567" w:hanging="567"/>
        <w:rPr>
          <w:rFonts w:asciiTheme="minorBidi" w:hAnsiTheme="minorBidi" w:cstheme="minorBidi"/>
          <w:sz w:val="20"/>
          <w:szCs w:val="20"/>
          <w:rtl/>
        </w:rPr>
      </w:pPr>
      <w:hyperlink w:anchor="נספח_ב" w:history="1">
        <w:r w:rsidR="0035789D" w:rsidRPr="00D11BB8">
          <w:rPr>
            <w:rStyle w:val="Hyperlink"/>
            <w:rFonts w:asciiTheme="minorBidi" w:hAnsiTheme="minorBidi" w:cstheme="minorBidi"/>
            <w:sz w:val="20"/>
            <w:szCs w:val="20"/>
            <w:rtl/>
          </w:rPr>
          <w:t xml:space="preserve">נספח ב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דיווחים תקופתיים.</w:t>
        </w:r>
      </w:hyperlink>
    </w:p>
    <w:p w14:paraId="7553FB1B" w14:textId="77777777" w:rsidR="0035789D" w:rsidRPr="00D11BB8" w:rsidRDefault="004E7674" w:rsidP="009D4003">
      <w:pPr>
        <w:pStyle w:val="26"/>
        <w:keepNext/>
        <w:keepLines/>
        <w:numPr>
          <w:ilvl w:val="1"/>
          <w:numId w:val="11"/>
        </w:numPr>
        <w:ind w:left="567" w:hanging="567"/>
        <w:rPr>
          <w:rStyle w:val="Hyperlink"/>
          <w:rFonts w:asciiTheme="minorBidi" w:hAnsiTheme="minorBidi" w:cstheme="minorBidi"/>
          <w:sz w:val="20"/>
          <w:szCs w:val="20"/>
        </w:rPr>
      </w:pPr>
      <w:hyperlink w:anchor="נספח_גג" w:history="1">
        <w:r w:rsidR="0035789D" w:rsidRPr="00D11BB8">
          <w:rPr>
            <w:rStyle w:val="Hyperlink"/>
            <w:rFonts w:asciiTheme="minorBidi" w:hAnsiTheme="minorBidi" w:cstheme="minorBidi"/>
            <w:sz w:val="20"/>
            <w:szCs w:val="20"/>
            <w:rtl/>
          </w:rPr>
          <w:t xml:space="preserve">נספח ג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טבלת שינויים שבוצעו בהוראה.</w:t>
        </w:r>
      </w:hyperlink>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35789D" w:rsidRPr="00B50930" w14:paraId="3FC3B426" w14:textId="77777777" w:rsidTr="004C649F">
        <w:trPr>
          <w:trHeight w:val="397"/>
        </w:trPr>
        <w:tc>
          <w:tcPr>
            <w:tcW w:w="2608" w:type="dxa"/>
            <w:tcBorders>
              <w:top w:val="single" w:sz="4" w:space="0" w:color="244061"/>
            </w:tcBorders>
            <w:shd w:val="clear" w:color="auto" w:fill="C6E0F2"/>
            <w:noWrap/>
            <w:vAlign w:val="center"/>
          </w:tcPr>
          <w:p w14:paraId="31D526B5" w14:textId="77777777" w:rsidR="0035789D" w:rsidRPr="00B50930" w:rsidRDefault="0035789D" w:rsidP="004C649F">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593AB6CF"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3C8400DC"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F21D3B6"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51E2F723" w14:textId="77777777" w:rsidR="0035789D" w:rsidRDefault="0035789D" w:rsidP="00D86547">
      <w:pPr>
        <w:keepNext/>
        <w:keepLines/>
        <w:widowControl w:val="0"/>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B2FD1AF" w14:textId="77777777" w:rsidR="0035789D" w:rsidRDefault="0035789D" w:rsidP="00D86547">
      <w:pPr>
        <w:keepNext/>
        <w:keepLines/>
        <w:widowControl w:val="0"/>
        <w:ind w:left="-33"/>
        <w:jc w:val="right"/>
        <w:rPr>
          <w:rtl/>
        </w:rPr>
      </w:pPr>
      <w:r>
        <w:rPr>
          <w:rFonts w:hint="cs"/>
          <w:rtl/>
        </w:rPr>
        <w:t xml:space="preserve">דף </w:t>
      </w:r>
      <w:r>
        <w:rPr>
          <w:rStyle w:val="ae"/>
          <w:rFonts w:hint="cs"/>
          <w:rtl/>
        </w:rPr>
        <w:t>5</w:t>
      </w:r>
      <w:r>
        <w:rPr>
          <w:rFonts w:hint="cs"/>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1EF9784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BE37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2EBABF3E" wp14:editId="6801EDC0">
                  <wp:extent cx="1392555" cy="264552"/>
                  <wp:effectExtent l="0" t="0" r="0" b="0"/>
                  <wp:docPr id="1638690247" name="תמונה 1638690247"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6"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5A3261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23E32BAE" w14:textId="77777777" w:rsidTr="00705902">
        <w:trPr>
          <w:trHeight w:val="227"/>
          <w:jc w:val="center"/>
        </w:trPr>
        <w:tc>
          <w:tcPr>
            <w:tcW w:w="168" w:type="dxa"/>
            <w:tcBorders>
              <w:top w:val="single" w:sz="6" w:space="0" w:color="548DD4"/>
            </w:tcBorders>
            <w:shd w:val="clear" w:color="auto" w:fill="C6E0F2"/>
            <w:vAlign w:val="center"/>
          </w:tcPr>
          <w:p w14:paraId="63891F6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4C998706" wp14:editId="38DDDD4D">
                  <wp:extent cx="542290" cy="457200"/>
                  <wp:effectExtent l="0" t="0" r="0" b="0"/>
                  <wp:docPr id="738844473" name="תמונה 738844473"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7"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1E868EC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2EEA2FC9" w14:textId="77777777" w:rsidTr="00705902">
              <w:trPr>
                <w:trHeight w:hRule="exact" w:val="340"/>
                <w:tblHeader/>
                <w:jc w:val="right"/>
              </w:trPr>
              <w:tc>
                <w:tcPr>
                  <w:tcW w:w="1134" w:type="dxa"/>
                  <w:shd w:val="clear" w:color="auto" w:fill="FFFFFF"/>
                  <w:vAlign w:val="center"/>
                </w:tcPr>
                <w:p w14:paraId="2B214D41"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379D76FA"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47F7DFF1" w14:textId="77777777" w:rsidTr="00705902">
              <w:trPr>
                <w:trHeight w:hRule="exact" w:val="340"/>
                <w:tblHeader/>
                <w:jc w:val="right"/>
              </w:trPr>
              <w:tc>
                <w:tcPr>
                  <w:tcW w:w="1134" w:type="dxa"/>
                  <w:shd w:val="clear" w:color="auto" w:fill="FFFFFF"/>
                  <w:vAlign w:val="center"/>
                </w:tcPr>
                <w:p w14:paraId="6937F92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35D28ED"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269F2911" w14:textId="77777777" w:rsidTr="00705902">
              <w:trPr>
                <w:trHeight w:hRule="exact" w:val="340"/>
                <w:tblHeader/>
                <w:jc w:val="right"/>
              </w:trPr>
              <w:tc>
                <w:tcPr>
                  <w:tcW w:w="1134" w:type="dxa"/>
                  <w:shd w:val="clear" w:color="auto" w:fill="FFFFFF"/>
                  <w:vAlign w:val="center"/>
                </w:tcPr>
                <w:p w14:paraId="0B57043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4492F0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42F74A1E"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135034D5" w14:textId="77777777" w:rsidTr="00705902">
        <w:trPr>
          <w:trHeight w:hRule="exact" w:val="624"/>
          <w:jc w:val="center"/>
        </w:trPr>
        <w:tc>
          <w:tcPr>
            <w:tcW w:w="5460" w:type="dxa"/>
            <w:gridSpan w:val="3"/>
            <w:shd w:val="clear" w:color="auto" w:fill="C6E0F2"/>
            <w:vAlign w:val="center"/>
          </w:tcPr>
          <w:p w14:paraId="5D0F7053"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455103F"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3E5D108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070799C9" w14:textId="77777777" w:rsidR="0035789D" w:rsidRPr="00D52C2C" w:rsidRDefault="0035789D" w:rsidP="00D86547">
      <w:pPr>
        <w:pStyle w:val="41"/>
        <w:keepNext/>
        <w:keepLines/>
        <w:tabs>
          <w:tab w:val="clear" w:pos="1304"/>
          <w:tab w:val="left" w:pos="1513"/>
          <w:tab w:val="left" w:pos="2505"/>
        </w:tabs>
        <w:ind w:left="1938"/>
        <w:rPr>
          <w:rtl/>
        </w:rPr>
      </w:pPr>
    </w:p>
    <w:p w14:paraId="49A375A8" w14:textId="77777777" w:rsidR="0035789D" w:rsidRDefault="0035789D" w:rsidP="00D86547">
      <w:pPr>
        <w:pStyle w:val="-"/>
        <w:keepNext/>
        <w:keepLines/>
        <w:pageBreakBefore w:val="0"/>
        <w:pBdr>
          <w:bottom w:val="single" w:sz="6" w:space="4" w:color="auto"/>
        </w:pBdr>
        <w:spacing w:before="0" w:after="0" w:line="360" w:lineRule="auto"/>
        <w:rPr>
          <w:rtl/>
        </w:rPr>
      </w:pPr>
      <w:r>
        <w:rPr>
          <w:rFonts w:hint="cs"/>
          <w:rtl/>
        </w:rPr>
        <w:t>נספח א</w:t>
      </w:r>
    </w:p>
    <w:p w14:paraId="1EE58C5E" w14:textId="77777777" w:rsidR="0035789D" w:rsidRPr="00332C9F" w:rsidRDefault="0035789D" w:rsidP="00D86547">
      <w:pPr>
        <w:pStyle w:val="-0"/>
        <w:keepNext/>
        <w:keepLines/>
        <w:spacing w:after="0" w:line="360" w:lineRule="auto"/>
      </w:pPr>
      <w:r>
        <w:rPr>
          <w:rFonts w:hint="eastAsia"/>
          <w:rtl/>
        </w:rPr>
        <w:t>הגדרות</w:t>
      </w:r>
    </w:p>
    <w:p w14:paraId="6746BFEC"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דרישה לתשלום</w:t>
      </w:r>
      <w:r w:rsidRPr="00D11BB8">
        <w:rPr>
          <w:sz w:val="20"/>
          <w:szCs w:val="20"/>
          <w:rtl/>
        </w:rPr>
        <w:t xml:space="preserve"> </w:t>
      </w:r>
      <w:r w:rsidRPr="00D11BB8">
        <w:rPr>
          <w:rFonts w:hint="cs"/>
          <w:sz w:val="20"/>
          <w:szCs w:val="20"/>
          <w:rtl/>
        </w:rPr>
        <w:t>-</w:t>
      </w:r>
      <w:r w:rsidRPr="00D11BB8">
        <w:rPr>
          <w:sz w:val="20"/>
          <w:szCs w:val="20"/>
          <w:rtl/>
        </w:rPr>
        <w:t xml:space="preserve"> חשבונית מס או חשבונית עסקה</w:t>
      </w:r>
      <w:r w:rsidRPr="00D11BB8">
        <w:rPr>
          <w:rFonts w:hint="cs"/>
          <w:sz w:val="20"/>
          <w:szCs w:val="20"/>
          <w:rtl/>
        </w:rPr>
        <w:t>,</w:t>
      </w:r>
      <w:r w:rsidRPr="00D11BB8">
        <w:rPr>
          <w:sz w:val="20"/>
          <w:szCs w:val="20"/>
          <w:rtl/>
        </w:rPr>
        <w:t xml:space="preserve"> החתומ</w:t>
      </w:r>
      <w:r w:rsidRPr="00D11BB8">
        <w:rPr>
          <w:rFonts w:hint="cs"/>
          <w:sz w:val="20"/>
          <w:szCs w:val="20"/>
          <w:rtl/>
        </w:rPr>
        <w:t>ה</w:t>
      </w:r>
      <w:r w:rsidRPr="00D11BB8">
        <w:rPr>
          <w:sz w:val="20"/>
          <w:szCs w:val="20"/>
          <w:rtl/>
        </w:rPr>
        <w:t xml:space="preserve"> על ידי מוכר טובין, שירות או עבודה</w:t>
      </w:r>
      <w:r w:rsidRPr="00D11BB8">
        <w:rPr>
          <w:rFonts w:hint="cs"/>
          <w:sz w:val="20"/>
          <w:szCs w:val="20"/>
          <w:rtl/>
        </w:rPr>
        <w:t>,</w:t>
      </w:r>
      <w:r w:rsidRPr="00D11BB8">
        <w:rPr>
          <w:sz w:val="20"/>
          <w:szCs w:val="20"/>
          <w:rtl/>
        </w:rPr>
        <w:t xml:space="preserve"> </w:t>
      </w:r>
      <w:r w:rsidRPr="00D11BB8">
        <w:rPr>
          <w:rFonts w:hint="cs"/>
          <w:sz w:val="20"/>
          <w:szCs w:val="20"/>
          <w:rtl/>
        </w:rPr>
        <w:t xml:space="preserve">אשר </w:t>
      </w:r>
      <w:r w:rsidRPr="00D11BB8">
        <w:rPr>
          <w:sz w:val="20"/>
          <w:szCs w:val="20"/>
          <w:rtl/>
        </w:rPr>
        <w:t xml:space="preserve">נמסרה לקונה טובין, שירות או עבודה, לפי הוראות </w:t>
      </w:r>
      <w:hyperlink r:id="rId45" w:history="1">
        <w:r w:rsidRPr="00D11BB8">
          <w:rPr>
            <w:rStyle w:val="Hyperlink"/>
            <w:sz w:val="20"/>
            <w:szCs w:val="20"/>
            <w:rtl/>
          </w:rPr>
          <w:t>חוק מס ערך מוסף, תשל"ו-1975</w:t>
        </w:r>
      </w:hyperlink>
      <w:r w:rsidRPr="00D11BB8">
        <w:rPr>
          <w:sz w:val="20"/>
          <w:szCs w:val="20"/>
          <w:rtl/>
        </w:rPr>
        <w:t xml:space="preserve"> </w:t>
      </w:r>
      <w:hyperlink r:id="rId46" w:history="1">
        <w:r w:rsidRPr="00D11BB8">
          <w:rPr>
            <w:rStyle w:val="Hyperlink"/>
            <w:sz w:val="20"/>
            <w:szCs w:val="20"/>
            <w:rtl/>
          </w:rPr>
          <w:t>ותקנות מס ערך מוסף (ניהול פנקסי חשבונות) תשל"ו-1976.</w:t>
        </w:r>
      </w:hyperlink>
    </w:p>
    <w:p w14:paraId="203DAF68"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הזמנת רכש</w:t>
      </w:r>
      <w:r w:rsidRPr="00D11BB8">
        <w:rPr>
          <w:sz w:val="20"/>
          <w:szCs w:val="20"/>
          <w:rtl/>
        </w:rPr>
        <w:t xml:space="preserve"> </w:t>
      </w:r>
      <w:r w:rsidRPr="00D11BB8">
        <w:rPr>
          <w:rFonts w:hint="cs"/>
          <w:sz w:val="20"/>
          <w:szCs w:val="20"/>
          <w:rtl/>
        </w:rPr>
        <w:t>-</w:t>
      </w:r>
      <w:r w:rsidRPr="00D11BB8">
        <w:rPr>
          <w:sz w:val="20"/>
          <w:szCs w:val="20"/>
          <w:rtl/>
        </w:rPr>
        <w:t xml:space="preserve"> מסמך התקשרות עם ספק לרכישת טובין</w:t>
      </w:r>
      <w:r w:rsidRPr="00D11BB8">
        <w:rPr>
          <w:rFonts w:hint="cs"/>
          <w:sz w:val="20"/>
          <w:szCs w:val="20"/>
          <w:rtl/>
        </w:rPr>
        <w:t xml:space="preserve"> </w:t>
      </w:r>
      <w:r w:rsidRPr="00D11BB8">
        <w:rPr>
          <w:sz w:val="20"/>
          <w:szCs w:val="20"/>
          <w:rtl/>
        </w:rPr>
        <w:t>/</w:t>
      </w:r>
      <w:r w:rsidRPr="00D11BB8">
        <w:rPr>
          <w:rFonts w:hint="cs"/>
          <w:sz w:val="20"/>
          <w:szCs w:val="20"/>
          <w:rtl/>
        </w:rPr>
        <w:t xml:space="preserve"> </w:t>
      </w:r>
      <w:r w:rsidRPr="00D11BB8">
        <w:rPr>
          <w:sz w:val="20"/>
          <w:szCs w:val="20"/>
          <w:rtl/>
        </w:rPr>
        <w:t>שירותים.</w:t>
      </w:r>
    </w:p>
    <w:p w14:paraId="797EE71E"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חשבון</w:t>
      </w:r>
      <w:r w:rsidRPr="00D11BB8">
        <w:rPr>
          <w:sz w:val="20"/>
          <w:szCs w:val="20"/>
          <w:rtl/>
        </w:rPr>
        <w:t xml:space="preserve"> </w:t>
      </w:r>
      <w:r w:rsidRPr="00D11BB8">
        <w:rPr>
          <w:rFonts w:hint="cs"/>
          <w:sz w:val="20"/>
          <w:szCs w:val="20"/>
          <w:rtl/>
        </w:rPr>
        <w:t>-</w:t>
      </w:r>
      <w:r w:rsidRPr="00D11BB8">
        <w:rPr>
          <w:sz w:val="20"/>
          <w:szCs w:val="20"/>
          <w:rtl/>
        </w:rPr>
        <w:t xml:space="preserve"> דרישה לתשלום</w:t>
      </w:r>
      <w:r w:rsidRPr="00D11BB8">
        <w:rPr>
          <w:rFonts w:hint="cs"/>
          <w:sz w:val="20"/>
          <w:szCs w:val="20"/>
          <w:rtl/>
        </w:rPr>
        <w:t>,</w:t>
      </w:r>
      <w:r w:rsidRPr="00D11BB8">
        <w:rPr>
          <w:sz w:val="20"/>
          <w:szCs w:val="20"/>
          <w:rtl/>
        </w:rPr>
        <w:t xml:space="preserve"> אשר הוגשה למשרד ממשלתי ועמדה בכל דרישות </w:t>
      </w:r>
      <w:hyperlink r:id="rId47" w:history="1">
        <w:r w:rsidRPr="00D11BB8">
          <w:rPr>
            <w:rStyle w:val="Hyperlink"/>
            <w:sz w:val="20"/>
            <w:szCs w:val="20"/>
            <w:rtl/>
          </w:rPr>
          <w:t>הוראת תכ"ם, "בדיקת חשבון", מס' 1.4.0.2.</w:t>
        </w:r>
      </w:hyperlink>
    </w:p>
    <w:p w14:paraId="14756EE6" w14:textId="77777777" w:rsidR="0035789D" w:rsidRPr="00D11BB8" w:rsidRDefault="0035789D" w:rsidP="009D4003">
      <w:pPr>
        <w:pStyle w:val="a1"/>
        <w:keepNext/>
        <w:keepLines/>
        <w:numPr>
          <w:ilvl w:val="0"/>
          <w:numId w:val="12"/>
        </w:numPr>
        <w:rPr>
          <w:sz w:val="20"/>
          <w:szCs w:val="20"/>
        </w:rPr>
      </w:pPr>
      <w:r w:rsidRPr="00D11BB8">
        <w:rPr>
          <w:sz w:val="20"/>
          <w:szCs w:val="20"/>
          <w:u w:val="single"/>
          <w:rtl/>
        </w:rPr>
        <w:t>המצאת החשבון</w:t>
      </w:r>
      <w:r w:rsidRPr="00D11BB8">
        <w:rPr>
          <w:sz w:val="20"/>
          <w:szCs w:val="20"/>
          <w:rtl/>
        </w:rPr>
        <w:t xml:space="preserve"> </w:t>
      </w:r>
      <w:r w:rsidRPr="00D11BB8">
        <w:rPr>
          <w:rFonts w:hint="cs"/>
          <w:sz w:val="20"/>
          <w:szCs w:val="20"/>
          <w:rtl/>
        </w:rPr>
        <w:t>-</w:t>
      </w:r>
      <w:r w:rsidRPr="00D11BB8">
        <w:rPr>
          <w:sz w:val="20"/>
          <w:szCs w:val="20"/>
          <w:rtl/>
        </w:rPr>
        <w:t xml:space="preserve"> ככל</w:t>
      </w:r>
      <w:r w:rsidRPr="00D11BB8">
        <w:rPr>
          <w:rFonts w:hint="cs"/>
          <w:sz w:val="20"/>
          <w:szCs w:val="20"/>
          <w:rtl/>
        </w:rPr>
        <w:t xml:space="preserve"> שהתקיימו </w:t>
      </w:r>
      <w:r w:rsidRPr="00D11BB8">
        <w:rPr>
          <w:sz w:val="20"/>
          <w:szCs w:val="20"/>
          <w:rtl/>
        </w:rPr>
        <w:t xml:space="preserve">כל דרישות </w:t>
      </w:r>
      <w:hyperlink r:id="rId48" w:history="1">
        <w:r w:rsidRPr="00D11BB8">
          <w:rPr>
            <w:rStyle w:val="Hyperlink"/>
            <w:sz w:val="20"/>
            <w:szCs w:val="20"/>
            <w:rtl/>
          </w:rPr>
          <w:t>הוראת תכ"ם, "בדיקת חשבון", מס' 1.4.0.2</w:t>
        </w:r>
      </w:hyperlink>
      <w:r w:rsidRPr="00D11BB8">
        <w:rPr>
          <w:sz w:val="20"/>
          <w:szCs w:val="20"/>
          <w:rtl/>
        </w:rPr>
        <w:t>,</w:t>
      </w:r>
      <w:r w:rsidRPr="00D11BB8">
        <w:rPr>
          <w:rFonts w:hint="cs"/>
          <w:sz w:val="20"/>
          <w:szCs w:val="20"/>
          <w:rtl/>
        </w:rPr>
        <w:t xml:space="preserve"> המצאת חשבון</w:t>
      </w:r>
      <w:r w:rsidRPr="00D11BB8">
        <w:rPr>
          <w:sz w:val="20"/>
          <w:szCs w:val="20"/>
          <w:rtl/>
        </w:rPr>
        <w:t xml:space="preserve"> יכולה להיעשות בכל אחת מ</w:t>
      </w:r>
      <w:r w:rsidRPr="00D11BB8">
        <w:rPr>
          <w:rFonts w:hint="cs"/>
          <w:sz w:val="20"/>
          <w:szCs w:val="20"/>
          <w:rtl/>
        </w:rPr>
        <w:t>ה</w:t>
      </w:r>
      <w:r w:rsidRPr="00D11BB8">
        <w:rPr>
          <w:sz w:val="20"/>
          <w:szCs w:val="20"/>
          <w:rtl/>
        </w:rPr>
        <w:t xml:space="preserve">דרכים </w:t>
      </w:r>
      <w:r w:rsidRPr="00D11BB8">
        <w:rPr>
          <w:rFonts w:hint="cs"/>
          <w:sz w:val="20"/>
          <w:szCs w:val="20"/>
          <w:rtl/>
        </w:rPr>
        <w:t>המפורטות להלן</w:t>
      </w:r>
      <w:r w:rsidRPr="00D11BB8">
        <w:rPr>
          <w:sz w:val="20"/>
          <w:szCs w:val="20"/>
          <w:rtl/>
        </w:rPr>
        <w:t>:</w:t>
      </w:r>
    </w:p>
    <w:p w14:paraId="782C30EA"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 xml:space="preserve">מסירה אישית למזמין על ידי הספק או מי מטעמו. </w:t>
      </w:r>
    </w:p>
    <w:p w14:paraId="525D6629"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דואר רשום עם אישור מסירה.</w:t>
      </w:r>
    </w:p>
    <w:p w14:paraId="64251520"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w:t>
      </w:r>
      <w:r w:rsidRPr="00D11BB8">
        <w:rPr>
          <w:rFonts w:hint="cs"/>
          <w:sz w:val="20"/>
          <w:szCs w:val="20"/>
          <w:rtl/>
        </w:rPr>
        <w:t>,</w:t>
      </w:r>
      <w:r w:rsidRPr="00D11BB8">
        <w:rPr>
          <w:sz w:val="20"/>
          <w:szCs w:val="20"/>
          <w:rtl/>
        </w:rPr>
        <w:t xml:space="preserve"> כהגדרתו ב</w:t>
      </w:r>
      <w:hyperlink r:id="rId49" w:history="1">
        <w:r w:rsidRPr="00D11BB8">
          <w:rPr>
            <w:rStyle w:val="Hyperlink"/>
            <w:sz w:val="20"/>
            <w:szCs w:val="20"/>
            <w:rtl/>
          </w:rPr>
          <w:t>חוק חתימה אלקטרונית, תשס"א-2001</w:t>
        </w:r>
      </w:hyperlink>
      <w:r w:rsidRPr="00D11BB8">
        <w:rPr>
          <w:rFonts w:hint="cs"/>
          <w:sz w:val="20"/>
          <w:szCs w:val="20"/>
          <w:rtl/>
        </w:rPr>
        <w:t>,</w:t>
      </w:r>
      <w:r w:rsidRPr="00D11BB8">
        <w:rPr>
          <w:sz w:val="20"/>
          <w:szCs w:val="20"/>
          <w:rtl/>
        </w:rPr>
        <w:t xml:space="preserve"> עם אישור מסירה שניתן באמצעי אלקטרוני.</w:t>
      </w:r>
    </w:p>
    <w:p w14:paraId="7DA84B7B"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פקסימיליה עם אישור מסירה אלקטרוני או עם תרשומת של הודעה טלפונית</w:t>
      </w:r>
      <w:r w:rsidRPr="00D11BB8">
        <w:rPr>
          <w:rFonts w:hint="cs"/>
          <w:sz w:val="20"/>
          <w:szCs w:val="20"/>
          <w:rtl/>
        </w:rPr>
        <w:t>,</w:t>
      </w:r>
      <w:r w:rsidRPr="00D11BB8">
        <w:rPr>
          <w:sz w:val="20"/>
          <w:szCs w:val="20"/>
          <w:rtl/>
        </w:rPr>
        <w:t xml:space="preserve"> שניתנה למזמין בדבר שליחת החשבון.</w:t>
      </w:r>
    </w:p>
    <w:p w14:paraId="3C64AC3D"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 באמצעות מערכת ייעודית ממוחשבת של המזמין.</w:t>
      </w:r>
    </w:p>
    <w:p w14:paraId="7D30720E" w14:textId="77777777" w:rsidR="0035789D" w:rsidRPr="00D11BB8" w:rsidRDefault="0035789D" w:rsidP="009D4003">
      <w:pPr>
        <w:pStyle w:val="a1"/>
        <w:keepNext/>
        <w:keepLines/>
        <w:numPr>
          <w:ilvl w:val="1"/>
          <w:numId w:val="10"/>
        </w:numPr>
        <w:ind w:left="946" w:hanging="567"/>
        <w:rPr>
          <w:sz w:val="20"/>
          <w:szCs w:val="20"/>
        </w:rPr>
      </w:pPr>
      <w:r w:rsidRPr="00D11BB8">
        <w:rPr>
          <w:sz w:val="20"/>
          <w:szCs w:val="20"/>
          <w:rtl/>
        </w:rPr>
        <w:t>בדרך סבירה אחרת</w:t>
      </w:r>
      <w:r w:rsidRPr="00D11BB8">
        <w:rPr>
          <w:rFonts w:hint="cs"/>
          <w:sz w:val="20"/>
          <w:szCs w:val="20"/>
          <w:rtl/>
        </w:rPr>
        <w:t>,</w:t>
      </w:r>
      <w:r w:rsidRPr="00D11BB8">
        <w:rPr>
          <w:sz w:val="20"/>
          <w:szCs w:val="20"/>
          <w:rtl/>
        </w:rPr>
        <w:t xml:space="preserve"> שהוסכמה בין הספק למזמין.</w:t>
      </w:r>
    </w:p>
    <w:p w14:paraId="46947161" w14:textId="77777777" w:rsidR="0035789D" w:rsidRPr="00D11BB8" w:rsidRDefault="0035789D" w:rsidP="009D4003">
      <w:pPr>
        <w:pStyle w:val="a1"/>
        <w:keepNext/>
        <w:keepLines/>
        <w:numPr>
          <w:ilvl w:val="0"/>
          <w:numId w:val="12"/>
        </w:numPr>
        <w:rPr>
          <w:rStyle w:val="Hyperlink"/>
          <w:sz w:val="20"/>
          <w:szCs w:val="20"/>
        </w:rPr>
      </w:pPr>
      <w:r w:rsidRPr="00D11BB8">
        <w:rPr>
          <w:sz w:val="20"/>
          <w:szCs w:val="20"/>
          <w:u w:val="single"/>
          <w:rtl/>
        </w:rPr>
        <w:t>עבודות הנדסה בנאיות</w:t>
      </w:r>
      <w:r w:rsidRPr="00D11BB8">
        <w:rPr>
          <w:sz w:val="20"/>
          <w:szCs w:val="20"/>
          <w:rtl/>
        </w:rPr>
        <w:t xml:space="preserve"> </w:t>
      </w:r>
      <w:r w:rsidRPr="00D11BB8">
        <w:rPr>
          <w:rFonts w:hint="cs"/>
          <w:sz w:val="20"/>
          <w:szCs w:val="20"/>
          <w:rtl/>
        </w:rPr>
        <w:t>-</w:t>
      </w:r>
      <w:r w:rsidRPr="00D11BB8">
        <w:rPr>
          <w:sz w:val="20"/>
          <w:szCs w:val="20"/>
          <w:rtl/>
        </w:rPr>
        <w:t xml:space="preserve"> כהגדרתן ב</w:t>
      </w:r>
      <w:r w:rsidRPr="00D11BB8">
        <w:rPr>
          <w:rStyle w:val="Hyperlink"/>
          <w:sz w:val="20"/>
          <w:szCs w:val="20"/>
          <w:rtl/>
        </w:rPr>
        <w:fldChar w:fldCharType="begin"/>
      </w:r>
      <w:r w:rsidRPr="00D11BB8">
        <w:rPr>
          <w:rStyle w:val="Hyperlink"/>
          <w:sz w:val="20"/>
          <w:szCs w:val="20"/>
          <w:rtl/>
        </w:rPr>
        <w:instrText xml:space="preserve"> </w:instrText>
      </w:r>
      <w:r w:rsidRPr="00D11BB8">
        <w:rPr>
          <w:rStyle w:val="Hyperlink"/>
          <w:sz w:val="20"/>
          <w:szCs w:val="20"/>
        </w:rPr>
        <w:instrText>HYPERLINK</w:instrText>
      </w:r>
      <w:r w:rsidRPr="00D11BB8">
        <w:rPr>
          <w:rStyle w:val="Hyperlink"/>
          <w:sz w:val="20"/>
          <w:szCs w:val="20"/>
          <w:rtl/>
        </w:rPr>
        <w:instrText xml:space="preserve"> "</w:instrText>
      </w:r>
      <w:r w:rsidRPr="00D11BB8">
        <w:rPr>
          <w:rStyle w:val="Hyperlink"/>
          <w:sz w:val="20"/>
          <w:szCs w:val="20"/>
        </w:rPr>
        <w:instrText>https://fs.knesset.gov.il/6/law/6_lsr_209419.PDF</w:instrText>
      </w:r>
      <w:r w:rsidRPr="00D11BB8">
        <w:rPr>
          <w:rStyle w:val="Hyperlink"/>
          <w:sz w:val="20"/>
          <w:szCs w:val="20"/>
          <w:rtl/>
        </w:rPr>
        <w:instrText xml:space="preserve">" </w:instrText>
      </w:r>
      <w:r w:rsidRPr="00D11BB8">
        <w:rPr>
          <w:rStyle w:val="Hyperlink"/>
          <w:sz w:val="20"/>
          <w:szCs w:val="20"/>
          <w:rtl/>
        </w:rPr>
        <w:fldChar w:fldCharType="separate"/>
      </w:r>
      <w:r w:rsidRPr="00D11BB8">
        <w:rPr>
          <w:rStyle w:val="Hyperlink"/>
          <w:sz w:val="20"/>
          <w:szCs w:val="20"/>
          <w:rtl/>
        </w:rPr>
        <w:t>חוק רישום קבלנים לעבודות הנדסה בנאיות, תשכ"ט-1969.</w:t>
      </w:r>
    </w:p>
    <w:p w14:paraId="47CE7E77" w14:textId="77777777" w:rsidR="0035789D" w:rsidRPr="00D11BB8" w:rsidRDefault="0035789D" w:rsidP="009D4003">
      <w:pPr>
        <w:pStyle w:val="a1"/>
        <w:keepNext/>
        <w:keepLines/>
        <w:numPr>
          <w:ilvl w:val="0"/>
          <w:numId w:val="12"/>
        </w:numPr>
        <w:rPr>
          <w:sz w:val="20"/>
          <w:szCs w:val="20"/>
          <w:rtl/>
        </w:rPr>
      </w:pPr>
      <w:r w:rsidRPr="00D11BB8">
        <w:rPr>
          <w:rStyle w:val="Hyperlink"/>
          <w:sz w:val="20"/>
          <w:szCs w:val="20"/>
          <w:rtl/>
        </w:rPr>
        <w:fldChar w:fldCharType="end"/>
      </w:r>
      <w:r w:rsidRPr="00D11BB8">
        <w:rPr>
          <w:rFonts w:hint="cs"/>
          <w:sz w:val="20"/>
          <w:szCs w:val="20"/>
          <w:u w:val="single"/>
          <w:rtl/>
        </w:rPr>
        <w:t>מועד תחילת החוק</w:t>
      </w:r>
      <w:r w:rsidRPr="00D11BB8">
        <w:rPr>
          <w:rFonts w:hint="cs"/>
          <w:sz w:val="20"/>
          <w:szCs w:val="20"/>
          <w:rtl/>
        </w:rPr>
        <w:t xml:space="preserve"> - לפי סעיף 11(ב) ב</w:t>
      </w:r>
      <w:hyperlink r:id="rId50" w:history="1">
        <w:r w:rsidRPr="00D11BB8">
          <w:rPr>
            <w:rStyle w:val="Hyperlink"/>
            <w:rFonts w:hint="cs"/>
            <w:sz w:val="20"/>
            <w:szCs w:val="20"/>
            <w:rtl/>
          </w:rPr>
          <w:t>חוק מוסר תשלומים לספקים, התשע"ז-2017,</w:t>
        </w:r>
      </w:hyperlink>
      <w:r w:rsidRPr="00D11BB8">
        <w:rPr>
          <w:rFonts w:hint="cs"/>
          <w:sz w:val="20"/>
          <w:szCs w:val="20"/>
          <w:rtl/>
        </w:rPr>
        <w:t xml:space="preserve"> מועד תחילת סעיפי החוק, הרלוונטיים למשרדי הממשלה, הינו 4 חודשים ממועד פרסומו, כלומר מתחילת חודש אוגוסט 2017.</w:t>
      </w:r>
    </w:p>
    <w:p w14:paraId="57D6681B" w14:textId="77777777" w:rsidR="0035789D" w:rsidRDefault="0035789D" w:rsidP="00D86547">
      <w:pPr>
        <w:keepNext/>
        <w:keepLines/>
        <w:widowControl w:val="0"/>
        <w:ind w:left="-33"/>
        <w:jc w:val="right"/>
        <w:rPr>
          <w:rtl/>
        </w:rPr>
      </w:pPr>
    </w:p>
    <w:p w14:paraId="5764BB95" w14:textId="77777777" w:rsidR="0035789D" w:rsidRDefault="0035789D" w:rsidP="00D86547">
      <w:pPr>
        <w:keepNext/>
        <w:keepLines/>
        <w:widowControl w:val="0"/>
        <w:ind w:left="-33"/>
        <w:jc w:val="right"/>
        <w:rPr>
          <w:rtl/>
        </w:rPr>
      </w:pPr>
    </w:p>
    <w:p w14:paraId="4E7D32EC" w14:textId="77777777" w:rsidR="0035789D" w:rsidRDefault="0035789D" w:rsidP="00D86547">
      <w:pPr>
        <w:keepNext/>
        <w:keepLines/>
        <w:widowControl w:val="0"/>
        <w:ind w:left="-33"/>
        <w:jc w:val="right"/>
        <w:rPr>
          <w:rtl/>
        </w:rPr>
      </w:pPr>
    </w:p>
    <w:tbl>
      <w:tblPr>
        <w:bidiVisual/>
        <w:tblW w:w="9638" w:type="dxa"/>
        <w:jc w:val="center"/>
        <w:tblLayout w:type="fixed"/>
        <w:tblCellMar>
          <w:left w:w="85" w:type="dxa"/>
          <w:right w:w="85" w:type="dxa"/>
        </w:tblCellMar>
        <w:tblLook w:val="0000" w:firstRow="0" w:lastRow="0" w:firstColumn="0" w:lastColumn="0" w:noHBand="0" w:noVBand="0"/>
      </w:tblPr>
      <w:tblGrid>
        <w:gridCol w:w="2412"/>
        <w:gridCol w:w="705"/>
        <w:gridCol w:w="2690"/>
        <w:gridCol w:w="3831"/>
      </w:tblGrid>
      <w:tr w:rsidR="0035789D" w:rsidRPr="00B50930" w14:paraId="6E1087D2" w14:textId="77777777" w:rsidTr="005045B3">
        <w:trPr>
          <w:trHeight w:val="397"/>
          <w:jc w:val="center"/>
        </w:trPr>
        <w:tc>
          <w:tcPr>
            <w:tcW w:w="2412" w:type="dxa"/>
            <w:tcBorders>
              <w:top w:val="single" w:sz="4" w:space="0" w:color="244061"/>
            </w:tcBorders>
            <w:shd w:val="clear" w:color="auto" w:fill="C6E0F2"/>
            <w:noWrap/>
            <w:vAlign w:val="center"/>
          </w:tcPr>
          <w:p w14:paraId="341761E0"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705" w:type="dxa"/>
            <w:tcBorders>
              <w:top w:val="single" w:sz="4" w:space="0" w:color="244061"/>
            </w:tcBorders>
            <w:shd w:val="clear" w:color="auto" w:fill="C6E0F2"/>
            <w:vAlign w:val="center"/>
          </w:tcPr>
          <w:p w14:paraId="00129590"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40057DA"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7C373C48"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35789D" w:rsidRPr="00B50930" w14:paraId="69272843" w14:textId="77777777" w:rsidTr="005045B3">
        <w:trPr>
          <w:trHeight w:val="20"/>
          <w:jc w:val="center"/>
        </w:trPr>
        <w:tc>
          <w:tcPr>
            <w:tcW w:w="9638" w:type="dxa"/>
            <w:gridSpan w:val="4"/>
            <w:shd w:val="clear" w:color="auto" w:fill="FFFFFF"/>
            <w:noWrap/>
            <w:vAlign w:val="center"/>
          </w:tcPr>
          <w:p w14:paraId="0B377243" w14:textId="77777777" w:rsidR="0035789D" w:rsidRPr="00B50930" w:rsidRDefault="0035789D" w:rsidP="00D86547">
            <w:pPr>
              <w:keepNext/>
              <w:keepLines/>
              <w:overflowPunct/>
              <w:autoSpaceDE/>
              <w:autoSpaceDN/>
              <w:adjustRightInd/>
              <w:jc w:val="left"/>
              <w:textAlignment w:val="auto"/>
              <w:rPr>
                <w:rFonts w:ascii="Assistant" w:hAnsi="Assistant" w:cs="Assistant"/>
                <w:sz w:val="10"/>
                <w:szCs w:val="10"/>
                <w:rtl/>
                <w:lang w:eastAsia="en-US"/>
              </w:rPr>
            </w:pPr>
          </w:p>
        </w:tc>
      </w:tr>
    </w:tbl>
    <w:p w14:paraId="1E408DD3" w14:textId="77777777" w:rsidR="0076238C" w:rsidRDefault="0035789D" w:rsidP="00D86547">
      <w:pPr>
        <w:keepNext/>
        <w:keepLines/>
        <w:widowControl w:val="0"/>
        <w:ind w:left="-33"/>
        <w:jc w:val="right"/>
      </w:pPr>
      <w:r>
        <w:rPr>
          <w:rtl/>
        </w:rPr>
        <w:br w:type="page"/>
      </w:r>
      <w:bookmarkStart w:id="111" w:name="נספח_א"/>
      <w:bookmarkStart w:id="112" w:name="נספח_ב"/>
      <w:bookmarkStart w:id="113" w:name="נספח_ג"/>
      <w:bookmarkStart w:id="114" w:name="נספח_ד"/>
      <w:bookmarkStart w:id="115" w:name="נספח_ה"/>
      <w:bookmarkEnd w:id="111"/>
      <w:bookmarkEnd w:id="112"/>
      <w:bookmarkEnd w:id="113"/>
      <w:bookmarkEnd w:id="114"/>
      <w:bookmarkEnd w:id="115"/>
    </w:p>
    <w:p w14:paraId="2D8D9851" w14:textId="77777777" w:rsidR="00520371" w:rsidRPr="005B2B87" w:rsidRDefault="00D475F5" w:rsidP="00D86547">
      <w:pPr>
        <w:keepNext/>
        <w:keepLines/>
        <w:widowControl w:val="0"/>
        <w:ind w:left="-33"/>
        <w:jc w:val="right"/>
        <w:rPr>
          <w:rtl/>
        </w:rPr>
      </w:pPr>
      <w:r>
        <w:rPr>
          <w:rFonts w:hint="cs"/>
          <w:rtl/>
        </w:rPr>
        <w:lastRenderedPageBreak/>
        <w:t xml:space="preserve"> נספח מספר 2</w:t>
      </w:r>
    </w:p>
    <w:p w14:paraId="2C192BE6"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1</w:t>
      </w:r>
      <w:r w:rsidRPr="00F00CDB">
        <w:rPr>
          <w:rFonts w:ascii="David" w:hAnsi="David"/>
          <w:rtl/>
        </w:rPr>
        <w:t xml:space="preserve"> </w:t>
      </w:r>
      <w:r w:rsidR="00CB3EB4" w:rsidRPr="00F00CDB">
        <w:rPr>
          <w:rFonts w:ascii="David" w:hAnsi="David"/>
          <w:rtl/>
        </w:rPr>
        <w:t xml:space="preserve">מתוך </w:t>
      </w:r>
      <w:r w:rsidR="00F00CDB">
        <w:rPr>
          <w:rFonts w:ascii="David" w:hAnsi="David" w:hint="cs"/>
          <w:rtl/>
        </w:rPr>
        <w:t>12</w:t>
      </w:r>
    </w:p>
    <w:p w14:paraId="5CB5F38A" w14:textId="77777777" w:rsidR="008B3502" w:rsidRPr="005B2B87" w:rsidRDefault="008B3502" w:rsidP="00D86547">
      <w:pPr>
        <w:keepNext/>
        <w:keepLines/>
        <w:widowControl w:val="0"/>
        <w:ind w:left="-33"/>
        <w:jc w:val="right"/>
        <w:rPr>
          <w:b/>
          <w:bCs/>
          <w:rtl/>
          <w:lang w:eastAsia="en-US"/>
        </w:rPr>
      </w:pPr>
    </w:p>
    <w:p w14:paraId="4B4CDEEE" w14:textId="77777777" w:rsidR="008B3502" w:rsidRPr="005B2B87" w:rsidRDefault="008B3502" w:rsidP="00A9541F">
      <w:pPr>
        <w:keepNext/>
        <w:keepLines/>
        <w:widowControl w:val="0"/>
        <w:overflowPunct/>
        <w:autoSpaceDE/>
        <w:autoSpaceDN/>
        <w:adjustRightInd/>
        <w:jc w:val="center"/>
        <w:textAlignment w:val="auto"/>
        <w:rPr>
          <w:b/>
          <w:bCs/>
          <w:noProof/>
          <w:u w:val="single"/>
          <w:rtl/>
        </w:rPr>
      </w:pPr>
      <w:r w:rsidRPr="00F00CDB">
        <w:rPr>
          <w:b/>
          <w:bCs/>
          <w:noProof/>
          <w:u w:val="single"/>
          <w:rtl/>
        </w:rPr>
        <w:t>ח ו ז ה</w:t>
      </w:r>
      <w:r w:rsidRPr="00F00CDB">
        <w:rPr>
          <w:rFonts w:hint="cs"/>
          <w:b/>
          <w:bCs/>
          <w:noProof/>
          <w:u w:val="single"/>
          <w:rtl/>
        </w:rPr>
        <w:t xml:space="preserve"> </w:t>
      </w:r>
    </w:p>
    <w:p w14:paraId="5F113C95" w14:textId="77777777" w:rsidR="008B3502" w:rsidRPr="005B2B87" w:rsidRDefault="008B3502" w:rsidP="00D86547">
      <w:pPr>
        <w:keepNext/>
        <w:keepLines/>
        <w:widowControl w:val="0"/>
        <w:overflowPunct/>
        <w:autoSpaceDE/>
        <w:autoSpaceDN/>
        <w:adjustRightInd/>
        <w:jc w:val="center"/>
        <w:textAlignment w:val="auto"/>
        <w:rPr>
          <w:b/>
          <w:bCs/>
          <w:noProof/>
          <w:rtl/>
        </w:rPr>
      </w:pPr>
    </w:p>
    <w:p w14:paraId="334DFE1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21989A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בין</w:t>
      </w:r>
    </w:p>
    <w:p w14:paraId="38C2A894" w14:textId="77777777" w:rsidR="008B3502" w:rsidRPr="005B2B87" w:rsidRDefault="008B3502" w:rsidP="00D86547">
      <w:pPr>
        <w:keepNext/>
        <w:keepLines/>
        <w:widowControl w:val="0"/>
        <w:overflowPunct/>
        <w:autoSpaceDE/>
        <w:autoSpaceDN/>
        <w:adjustRightInd/>
        <w:jc w:val="center"/>
        <w:textAlignment w:val="auto"/>
        <w:rPr>
          <w:noProof/>
          <w:rtl/>
        </w:rPr>
      </w:pPr>
    </w:p>
    <w:p w14:paraId="1ECA1899"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4A1E6F76" w14:textId="77777777" w:rsidR="008B3502" w:rsidRPr="005B2B87" w:rsidRDefault="00E3178A" w:rsidP="00D86547">
      <w:pPr>
        <w:keepNext/>
        <w:keepLines/>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A6DF75"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78D739F5" w14:textId="77777777" w:rsidR="008B3502" w:rsidRPr="005B2B87" w:rsidRDefault="008B3502" w:rsidP="00D86547">
      <w:pPr>
        <w:keepNext/>
        <w:keepLines/>
        <w:widowControl w:val="0"/>
        <w:overflowPunct/>
        <w:autoSpaceDE/>
        <w:autoSpaceDN/>
        <w:adjustRightInd/>
        <w:jc w:val="center"/>
        <w:textAlignment w:val="auto"/>
        <w:rPr>
          <w:noProof/>
          <w:rtl/>
        </w:rPr>
      </w:pPr>
    </w:p>
    <w:p w14:paraId="73D75D84"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82B985A" w14:textId="77777777" w:rsidR="008B3502" w:rsidRPr="005B2B87" w:rsidRDefault="008B3502" w:rsidP="00D86547">
      <w:pPr>
        <w:keepNext/>
        <w:keepLines/>
        <w:widowControl w:val="0"/>
        <w:overflowPunct/>
        <w:autoSpaceDE/>
        <w:autoSpaceDN/>
        <w:adjustRightInd/>
        <w:jc w:val="center"/>
        <w:textAlignment w:val="auto"/>
        <w:rPr>
          <w:noProof/>
          <w:rtl/>
        </w:rPr>
      </w:pPr>
    </w:p>
    <w:p w14:paraId="2B8070DD"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מצד אחד</w:t>
      </w:r>
    </w:p>
    <w:p w14:paraId="7976A2A7" w14:textId="77777777" w:rsidR="008B3502" w:rsidRPr="005B2B87" w:rsidRDefault="008B3502" w:rsidP="00D86547">
      <w:pPr>
        <w:keepNext/>
        <w:keepLines/>
        <w:widowControl w:val="0"/>
        <w:overflowPunct/>
        <w:autoSpaceDE/>
        <w:autoSpaceDN/>
        <w:adjustRightInd/>
        <w:jc w:val="center"/>
        <w:textAlignment w:val="auto"/>
        <w:rPr>
          <w:noProof/>
          <w:rtl/>
        </w:rPr>
      </w:pPr>
    </w:p>
    <w:p w14:paraId="574ACEBD"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לבין</w:t>
      </w:r>
    </w:p>
    <w:p w14:paraId="6BE9FC0E" w14:textId="77777777" w:rsidR="008B3502" w:rsidRPr="005B2B87" w:rsidRDefault="008B3502" w:rsidP="00D86547">
      <w:pPr>
        <w:keepNext/>
        <w:keepLines/>
        <w:widowControl w:val="0"/>
        <w:overflowPunct/>
        <w:autoSpaceDE/>
        <w:autoSpaceDN/>
        <w:adjustRightInd/>
        <w:jc w:val="center"/>
        <w:textAlignment w:val="auto"/>
        <w:rPr>
          <w:noProof/>
          <w:rtl/>
        </w:rPr>
      </w:pPr>
    </w:p>
    <w:p w14:paraId="0A77854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___________________</w:t>
      </w:r>
    </w:p>
    <w:p w14:paraId="264170C7" w14:textId="77777777" w:rsidR="008B3502" w:rsidRPr="005B2B87" w:rsidRDefault="008B3502" w:rsidP="00D86547">
      <w:pPr>
        <w:keepNext/>
        <w:keepLines/>
        <w:widowControl w:val="0"/>
        <w:overflowPunct/>
        <w:autoSpaceDE/>
        <w:autoSpaceDN/>
        <w:adjustRightInd/>
        <w:jc w:val="center"/>
        <w:textAlignment w:val="auto"/>
        <w:rPr>
          <w:noProof/>
          <w:rtl/>
        </w:rPr>
      </w:pPr>
    </w:p>
    <w:p w14:paraId="379056AA"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37597F77" w14:textId="77777777" w:rsidR="008B3502" w:rsidRPr="005B2B87" w:rsidRDefault="008B3502" w:rsidP="00D86547">
      <w:pPr>
        <w:keepNext/>
        <w:keepLines/>
        <w:widowControl w:val="0"/>
        <w:overflowPunct/>
        <w:autoSpaceDE/>
        <w:autoSpaceDN/>
        <w:adjustRightInd/>
        <w:jc w:val="center"/>
        <w:textAlignment w:val="auto"/>
        <w:rPr>
          <w:noProof/>
          <w:rtl/>
        </w:rPr>
      </w:pPr>
    </w:p>
    <w:p w14:paraId="7F7BCB8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באמצעות__________________________</w:t>
      </w:r>
    </w:p>
    <w:p w14:paraId="4B3CB976" w14:textId="77777777" w:rsidR="008B3502" w:rsidRPr="005B2B87" w:rsidRDefault="008B3502" w:rsidP="00D86547">
      <w:pPr>
        <w:keepNext/>
        <w:keepLines/>
        <w:widowControl w:val="0"/>
        <w:overflowPunct/>
        <w:autoSpaceDE/>
        <w:autoSpaceDN/>
        <w:adjustRightInd/>
        <w:jc w:val="center"/>
        <w:textAlignment w:val="auto"/>
        <w:rPr>
          <w:noProof/>
          <w:rtl/>
        </w:rPr>
      </w:pPr>
    </w:p>
    <w:p w14:paraId="73A3CA97"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מצד שני</w:t>
      </w:r>
    </w:p>
    <w:p w14:paraId="6DA0042E" w14:textId="77777777" w:rsidR="008B3502" w:rsidRPr="005B2B87" w:rsidRDefault="008B3502" w:rsidP="00D86547">
      <w:pPr>
        <w:keepNext/>
        <w:keepLines/>
        <w:widowControl w:val="0"/>
        <w:overflowPunct/>
        <w:autoSpaceDE/>
        <w:autoSpaceDN/>
        <w:adjustRightInd/>
        <w:textAlignment w:val="auto"/>
        <w:rPr>
          <w:noProof/>
          <w:rtl/>
        </w:rPr>
      </w:pPr>
    </w:p>
    <w:p w14:paraId="5735D026" w14:textId="7D74FAA9" w:rsidR="00DC1928" w:rsidRPr="00DC1928" w:rsidRDefault="008B3502" w:rsidP="00DC1928">
      <w:pPr>
        <w:keepNext/>
        <w:keepLines/>
        <w:widowControl w:val="0"/>
        <w:overflowPunct/>
        <w:autoSpaceDE/>
        <w:autoSpaceDN/>
        <w:adjustRightInd/>
        <w:ind w:left="935" w:hanging="935"/>
        <w:textAlignment w:val="auto"/>
        <w:rPr>
          <w:rtl/>
        </w:rPr>
      </w:pPr>
      <w:r w:rsidRPr="005B2B87">
        <w:rPr>
          <w:b/>
          <w:bCs/>
          <w:noProof/>
          <w:rtl/>
        </w:rPr>
        <w:t>הואיל:</w:t>
      </w:r>
      <w:r w:rsidRPr="005B2B87">
        <w:rPr>
          <w:noProof/>
          <w:rtl/>
        </w:rPr>
        <w:tab/>
        <w:t>ולמשרד דרושים שרותים של</w:t>
      </w:r>
      <w:r w:rsidR="00807C4C" w:rsidRPr="00807C4C">
        <w:rPr>
          <w:rtl/>
        </w:rPr>
        <w:t xml:space="preserve"> </w:t>
      </w:r>
      <w:r w:rsidR="00982D8C" w:rsidRPr="00982D8C">
        <w:rPr>
          <w:rFonts w:ascii="David" w:hAnsi="David" w:hint="cs"/>
          <w:sz w:val="28"/>
          <w:rtl/>
          <w:lang w:eastAsia="x-none"/>
        </w:rPr>
        <w:t>הפעלת מערך בקרה על טוהר הבחינות</w:t>
      </w:r>
    </w:p>
    <w:p w14:paraId="2ECD4655" w14:textId="467F193F" w:rsidR="008B3502" w:rsidRPr="005B2B87" w:rsidRDefault="008B3502" w:rsidP="00D86547">
      <w:pPr>
        <w:keepNext/>
        <w:keepLines/>
        <w:widowControl w:val="0"/>
        <w:overflowPunct/>
        <w:autoSpaceDE/>
        <w:autoSpaceDN/>
        <w:adjustRightInd/>
        <w:ind w:left="935" w:hanging="935"/>
        <w:textAlignment w:val="auto"/>
        <w:rPr>
          <w:noProof/>
          <w:rtl/>
        </w:rPr>
      </w:pPr>
    </w:p>
    <w:p w14:paraId="140FFAD5"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4166996" w14:textId="0A3035F8"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 xml:space="preserve">והמשרד פרסם מכרז </w:t>
      </w:r>
      <w:r w:rsidR="003575B4" w:rsidRPr="003575B4">
        <w:rPr>
          <w:noProof/>
          <w:rtl/>
        </w:rPr>
        <w:t>7/3.2026</w:t>
      </w:r>
      <w:r w:rsidR="00227762">
        <w:rPr>
          <w:rFonts w:hint="cs"/>
          <w:rtl/>
        </w:rPr>
        <w:t xml:space="preserve"> </w:t>
      </w:r>
      <w:r w:rsidRPr="005B2B87">
        <w:rPr>
          <w:noProof/>
          <w:rtl/>
        </w:rPr>
        <w:t>מיום___________ לקבלת השירותים הנ"ל;</w:t>
      </w:r>
    </w:p>
    <w:p w14:paraId="2ADD7FC7"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0E7BB86F"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B5F2436"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BFCF3B3"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421DE9D4" w14:textId="77777777" w:rsidR="00520371" w:rsidRPr="005B2B87" w:rsidRDefault="008B3502" w:rsidP="00D86547">
      <w:pPr>
        <w:keepNext/>
        <w:keepLines/>
        <w:widowControl w:val="0"/>
        <w:ind w:left="-33"/>
        <w:jc w:val="right"/>
        <w:rPr>
          <w:rtl/>
        </w:rPr>
      </w:pPr>
      <w:r w:rsidRPr="005B2B87">
        <w:rPr>
          <w:b/>
          <w:bCs/>
          <w:noProof/>
          <w:u w:val="single"/>
          <w:rtl/>
        </w:rPr>
        <w:br w:type="page"/>
      </w:r>
      <w:r w:rsidR="00D475F5">
        <w:rPr>
          <w:rFonts w:hint="cs"/>
          <w:rtl/>
        </w:rPr>
        <w:lastRenderedPageBreak/>
        <w:t xml:space="preserve"> נספח מספר 2</w:t>
      </w:r>
    </w:p>
    <w:p w14:paraId="10A02EA7"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2</w:t>
      </w:r>
      <w:r w:rsidRPr="00F00CDB">
        <w:rPr>
          <w:rFonts w:ascii="David" w:hAnsi="David"/>
          <w:rtl/>
        </w:rPr>
        <w:t xml:space="preserve"> </w:t>
      </w:r>
      <w:r w:rsidR="00CB3EB4" w:rsidRPr="00F00CDB">
        <w:rPr>
          <w:rFonts w:ascii="David" w:hAnsi="David"/>
          <w:rtl/>
        </w:rPr>
        <w:t xml:space="preserve">מתוך </w:t>
      </w:r>
      <w:r w:rsidR="00F00CDB" w:rsidRPr="00F00CDB">
        <w:rPr>
          <w:rFonts w:ascii="David" w:hAnsi="David"/>
          <w:rtl/>
        </w:rPr>
        <w:t>12</w:t>
      </w:r>
    </w:p>
    <w:p w14:paraId="6C2A7ED4" w14:textId="77777777" w:rsidR="008B3502" w:rsidRPr="005B2B87" w:rsidRDefault="008B3502" w:rsidP="00D86547">
      <w:pPr>
        <w:keepNext/>
        <w:keepLines/>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55073C4" w14:textId="77777777" w:rsidR="008B3502" w:rsidRDefault="008B3502" w:rsidP="00725040">
      <w:pPr>
        <w:keepNext/>
        <w:keepLines/>
        <w:widowControl w:val="0"/>
        <w:numPr>
          <w:ilvl w:val="0"/>
          <w:numId w:val="7"/>
        </w:numPr>
        <w:overflowPunct/>
        <w:autoSpaceDE/>
        <w:autoSpaceDN/>
        <w:adjustRightInd/>
        <w:textAlignment w:val="auto"/>
        <w:rPr>
          <w:b/>
          <w:bCs/>
          <w:u w:val="single"/>
          <w:lang w:eastAsia="en-US"/>
        </w:rPr>
      </w:pPr>
      <w:r w:rsidRPr="005B2B87">
        <w:rPr>
          <w:b/>
          <w:bCs/>
          <w:u w:val="single"/>
          <w:rtl/>
          <w:lang w:eastAsia="en-US"/>
        </w:rPr>
        <w:t>הגדרות</w:t>
      </w:r>
    </w:p>
    <w:p w14:paraId="6A75FDA4"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0F09A06C" w14:textId="2A47841B" w:rsidR="00DC1928" w:rsidRPr="00DC1928" w:rsidRDefault="008B3502" w:rsidP="00DC1928">
      <w:pPr>
        <w:keepNext/>
        <w:keepLines/>
        <w:widowControl w:val="0"/>
        <w:numPr>
          <w:ilvl w:val="1"/>
          <w:numId w:val="8"/>
        </w:numPr>
        <w:tabs>
          <w:tab w:val="clear" w:pos="1418"/>
          <w:tab w:val="num" w:pos="652"/>
        </w:tabs>
        <w:overflowPunct/>
        <w:autoSpaceDE/>
        <w:autoSpaceDN/>
        <w:adjustRightInd/>
        <w:ind w:left="652" w:hanging="425"/>
        <w:textAlignment w:val="auto"/>
        <w:rPr>
          <w:b/>
          <w:bCs/>
          <w:u w:val="single"/>
          <w:rtl/>
        </w:rPr>
      </w:pPr>
      <w:r w:rsidRPr="00DA4A44">
        <w:rPr>
          <w:b/>
          <w:bCs/>
          <w:noProof/>
          <w:rtl/>
        </w:rPr>
        <w:t>"המכרז"</w:t>
      </w:r>
      <w:r w:rsidRPr="00684DAB">
        <w:rPr>
          <w:noProof/>
          <w:rtl/>
        </w:rPr>
        <w:t xml:space="preserve"> </w:t>
      </w:r>
      <w:r w:rsidR="006A20FD" w:rsidRPr="00684DAB">
        <w:rPr>
          <w:noProof/>
          <w:rtl/>
        </w:rPr>
        <w:t>–</w:t>
      </w:r>
      <w:r w:rsidRPr="00684DAB">
        <w:rPr>
          <w:noProof/>
          <w:rtl/>
        </w:rPr>
        <w:t xml:space="preserve"> מכרז</w:t>
      </w:r>
      <w:r w:rsidR="006A20FD" w:rsidRPr="00684DAB">
        <w:rPr>
          <w:rFonts w:hint="cs"/>
          <w:noProof/>
          <w:rtl/>
        </w:rPr>
        <w:t xml:space="preserve"> </w:t>
      </w:r>
      <w:r w:rsidRPr="00684DAB">
        <w:rPr>
          <w:noProof/>
          <w:rtl/>
        </w:rPr>
        <w:t>מס'</w:t>
      </w:r>
      <w:r w:rsidR="009B74C6" w:rsidRPr="00684DAB">
        <w:rPr>
          <w:rFonts w:hint="cs"/>
          <w:noProof/>
          <w:rtl/>
        </w:rPr>
        <w:t xml:space="preserve"> </w:t>
      </w:r>
      <w:r w:rsidR="003575B4" w:rsidRPr="003575B4">
        <w:rPr>
          <w:noProof/>
          <w:rtl/>
        </w:rPr>
        <w:t>7/3.2026</w:t>
      </w:r>
      <w:r w:rsidR="00BE498B" w:rsidRPr="00684DAB">
        <w:rPr>
          <w:rFonts w:hint="cs"/>
          <w:noProof/>
          <w:rtl/>
        </w:rPr>
        <w:t xml:space="preserve"> </w:t>
      </w:r>
      <w:r w:rsidRPr="00684DAB">
        <w:rPr>
          <w:noProof/>
          <w:rtl/>
        </w:rPr>
        <w:t>מיום</w:t>
      </w:r>
      <w:r w:rsidR="00A7455D" w:rsidRPr="00DA4A44">
        <w:rPr>
          <w:rFonts w:hint="cs"/>
          <w:b/>
          <w:bCs/>
          <w:noProof/>
          <w:rtl/>
        </w:rPr>
        <w:t xml:space="preserve"> </w:t>
      </w:r>
      <w:r w:rsidR="00BE438D" w:rsidRPr="00DA4A44">
        <w:rPr>
          <w:rFonts w:hint="cs"/>
          <w:b/>
          <w:bCs/>
          <w:noProof/>
          <w:u w:val="single"/>
          <w:rtl/>
        </w:rPr>
        <w:t>______</w:t>
      </w:r>
      <w:r w:rsidR="00A7455D" w:rsidRPr="00DA4A44">
        <w:rPr>
          <w:rFonts w:hint="cs"/>
          <w:b/>
          <w:bCs/>
          <w:noProof/>
          <w:u w:val="single"/>
          <w:rtl/>
        </w:rPr>
        <w:t>_</w:t>
      </w:r>
      <w:r w:rsidR="00E3178A" w:rsidRPr="00684DAB">
        <w:rPr>
          <w:rFonts w:hint="cs"/>
          <w:noProof/>
          <w:rtl/>
        </w:rPr>
        <w:t xml:space="preserve"> </w:t>
      </w:r>
      <w:r w:rsidRPr="00684DAB">
        <w:rPr>
          <w:noProof/>
          <w:rtl/>
        </w:rPr>
        <w:t>שענינו</w:t>
      </w:r>
      <w:r w:rsidR="00292297" w:rsidRPr="00DC1928">
        <w:rPr>
          <w:rFonts w:hint="cs"/>
          <w:noProof/>
        </w:rPr>
        <w:t xml:space="preserve"> </w:t>
      </w:r>
      <w:r w:rsidR="00982D8C" w:rsidRPr="00982D8C">
        <w:rPr>
          <w:rFonts w:ascii="David" w:hAnsi="David" w:hint="cs"/>
          <w:sz w:val="28"/>
          <w:rtl/>
          <w:lang w:eastAsia="x-none"/>
        </w:rPr>
        <w:t>הפעלת מערך בקרה על טוהר הבחינות</w:t>
      </w:r>
    </w:p>
    <w:p w14:paraId="00EA7803" w14:textId="2356B6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DA4A44">
        <w:rPr>
          <w:b/>
          <w:bCs/>
          <w:noProof/>
          <w:rtl/>
        </w:rPr>
        <w:t>"היחידה"</w:t>
      </w:r>
      <w:r w:rsidRPr="005B2B87">
        <w:rPr>
          <w:noProof/>
          <w:rtl/>
        </w:rPr>
        <w:t xml:space="preserve"> </w:t>
      </w:r>
      <w:r w:rsidR="0076238C">
        <w:rPr>
          <w:noProof/>
          <w:rtl/>
        </w:rPr>
        <w:t>–</w:t>
      </w:r>
      <w:r w:rsidR="00DC1928" w:rsidRPr="005B2B87">
        <w:rPr>
          <w:noProof/>
          <w:rtl/>
        </w:rPr>
        <w:t xml:space="preserve"> </w:t>
      </w:r>
      <w:r w:rsidR="00DC1928" w:rsidRPr="00BD3CF8">
        <w:rPr>
          <w:rFonts w:hint="cs"/>
          <w:sz w:val="22"/>
          <w:rtl/>
          <w:lang w:eastAsia="en-US"/>
        </w:rPr>
        <w:t xml:space="preserve">אגף </w:t>
      </w:r>
      <w:r w:rsidR="00982D8C">
        <w:rPr>
          <w:rFonts w:hint="cs"/>
          <w:sz w:val="22"/>
          <w:rtl/>
          <w:lang w:eastAsia="en-US"/>
        </w:rPr>
        <w:t>בכיר בחינות</w:t>
      </w:r>
    </w:p>
    <w:p w14:paraId="3E0ACD5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b/>
          <w:bCs/>
          <w:noProof/>
          <w:rtl/>
        </w:rPr>
        <w:t>"השירותים"</w:t>
      </w:r>
      <w:r w:rsidRPr="005B2B87">
        <w:rPr>
          <w:noProof/>
          <w:rtl/>
        </w:rPr>
        <w:t xml:space="preserve"> - פרושו השירותים נשוא הסכם זה.</w:t>
      </w:r>
    </w:p>
    <w:p w14:paraId="3F73D8DF"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כללי</w:t>
      </w:r>
    </w:p>
    <w:p w14:paraId="5A53C1A5"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המבוא לחוזה זה לרבות כל ההצהרות הכלולות בו והנספחים לחוזה זה מהווים חלק בלתי נפרד ממנו ויפורשו ביחד עמו.</w:t>
      </w:r>
    </w:p>
    <w:p w14:paraId="5A38C0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הנספחים לחוזה זה הם:</w:t>
      </w:r>
    </w:p>
    <w:p w14:paraId="4E413F0A" w14:textId="534356D0"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4C649F">
        <w:rPr>
          <w:noProof/>
          <w:spacing w:val="-2"/>
          <w:rtl/>
        </w:rPr>
        <w:t>מכרז</w:t>
      </w:r>
      <w:r w:rsidR="006A20FD" w:rsidRPr="004C649F">
        <w:rPr>
          <w:rFonts w:hint="cs"/>
          <w:noProof/>
          <w:spacing w:val="-2"/>
          <w:rtl/>
        </w:rPr>
        <w:t xml:space="preserve"> </w:t>
      </w:r>
      <w:r w:rsidR="00A7455D" w:rsidRPr="004C649F">
        <w:rPr>
          <w:noProof/>
          <w:spacing w:val="-2"/>
          <w:rtl/>
        </w:rPr>
        <w:t>מס'</w:t>
      </w:r>
      <w:r w:rsidR="009B74C6">
        <w:rPr>
          <w:rFonts w:hint="cs"/>
          <w:noProof/>
          <w:spacing w:val="-2"/>
          <w:rtl/>
        </w:rPr>
        <w:t xml:space="preserve"> </w:t>
      </w:r>
      <w:r w:rsidR="003575B4" w:rsidRPr="003575B4">
        <w:rPr>
          <w:noProof/>
          <w:rtl/>
        </w:rPr>
        <w:t>7/3.2026</w:t>
      </w:r>
      <w:r w:rsidR="00A7455D" w:rsidRPr="004C649F">
        <w:rPr>
          <w:rFonts w:hint="cs"/>
          <w:noProof/>
          <w:spacing w:val="-2"/>
          <w:rtl/>
        </w:rPr>
        <w:t xml:space="preserve"> </w:t>
      </w:r>
      <w:r w:rsidR="00A7455D" w:rsidRPr="004C649F">
        <w:rPr>
          <w:noProof/>
          <w:spacing w:val="-2"/>
          <w:rtl/>
        </w:rPr>
        <w:t>מיום</w:t>
      </w:r>
      <w:r w:rsidR="00A7455D" w:rsidRPr="004C649F">
        <w:rPr>
          <w:rFonts w:hint="cs"/>
          <w:noProof/>
          <w:spacing w:val="-2"/>
          <w:rtl/>
        </w:rPr>
        <w:t xml:space="preserve"> </w:t>
      </w:r>
      <w:r w:rsidR="00BE438D" w:rsidRPr="004C649F">
        <w:rPr>
          <w:rFonts w:hint="cs"/>
          <w:noProof/>
          <w:spacing w:val="-2"/>
          <w:rtl/>
        </w:rPr>
        <w:t>______</w:t>
      </w:r>
      <w:r w:rsidR="00A7455D" w:rsidRPr="004C649F">
        <w:rPr>
          <w:rFonts w:hint="cs"/>
          <w:noProof/>
          <w:spacing w:val="-2"/>
          <w:rtl/>
        </w:rPr>
        <w:t xml:space="preserve">_ </w:t>
      </w:r>
      <w:r w:rsidRPr="005B2B87">
        <w:rPr>
          <w:rFonts w:hint="cs"/>
          <w:noProof/>
          <w:spacing w:val="-2"/>
          <w:rtl/>
        </w:rPr>
        <w:t xml:space="preserve">כולל </w:t>
      </w:r>
      <w:r w:rsidR="004434DE">
        <w:rPr>
          <w:rFonts w:hint="cs"/>
          <w:noProof/>
          <w:spacing w:val="-2"/>
          <w:rtl/>
        </w:rPr>
        <w:t xml:space="preserve">מסמכי הבהרות </w:t>
      </w:r>
      <w:r w:rsidR="00D14B6A" w:rsidRPr="004C649F">
        <w:rPr>
          <w:rFonts w:hint="cs"/>
          <w:noProof/>
          <w:spacing w:val="-2"/>
          <w:rtl/>
        </w:rPr>
        <w:t>ככל שיהיו</w:t>
      </w:r>
      <w:r w:rsidR="00B16A23">
        <w:rPr>
          <w:rFonts w:hint="cs"/>
          <w:noProof/>
          <w:spacing w:val="-2"/>
          <w:rtl/>
        </w:rPr>
        <w:t>.</w:t>
      </w:r>
    </w:p>
    <w:p w14:paraId="381C48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30230A4B"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4C649F">
        <w:rPr>
          <w:rFonts w:hint="cs"/>
          <w:noProof/>
          <w:spacing w:val="-2"/>
          <w:rtl/>
        </w:rPr>
        <w:tab/>
      </w:r>
      <w:r w:rsidRPr="004C649F">
        <w:rPr>
          <w:rFonts w:hint="cs"/>
          <w:noProof/>
          <w:spacing w:val="-2"/>
          <w:rtl/>
        </w:rPr>
        <w:tab/>
      </w:r>
      <w:r w:rsidRPr="004C649F">
        <w:rPr>
          <w:rFonts w:hint="cs"/>
          <w:noProof/>
          <w:spacing w:val="-2"/>
          <w:rtl/>
        </w:rPr>
        <w:tab/>
      </w:r>
    </w:p>
    <w:p w14:paraId="4B4E9C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21E3A36C" w14:textId="77777777" w:rsidR="008B3502"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35012C5E" w14:textId="77777777" w:rsidR="004F52F6" w:rsidRPr="004F52F6" w:rsidRDefault="004F52F6" w:rsidP="004C649F">
      <w:pPr>
        <w:keepNext/>
        <w:keepLines/>
        <w:widowControl w:val="0"/>
        <w:overflowPunct/>
        <w:autoSpaceDE/>
        <w:autoSpaceDN/>
        <w:adjustRightInd/>
        <w:ind w:left="794" w:hanging="56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090FEC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סתירה בין מסמכים</w:t>
      </w:r>
    </w:p>
    <w:p w14:paraId="42F4198C" w14:textId="77777777" w:rsidR="00C50E2E" w:rsidRPr="005F1D90" w:rsidRDefault="00C50E2E" w:rsidP="00C71023">
      <w:pPr>
        <w:keepNext/>
        <w:keepLines/>
        <w:widowControl w:val="0"/>
        <w:overflowPunct/>
        <w:autoSpaceDE/>
        <w:autoSpaceDN/>
        <w:adjustRightInd/>
        <w:ind w:left="652"/>
        <w:textAlignment w:val="auto"/>
        <w:rPr>
          <w:noProof/>
          <w:spacing w:val="-2"/>
          <w:rtl/>
        </w:rPr>
      </w:pPr>
      <w:r w:rsidRPr="005F1D90">
        <w:rPr>
          <w:noProof/>
          <w:spacing w:val="-2"/>
          <w:rtl/>
        </w:rPr>
        <w:t xml:space="preserve">בכל מקרה של סתירה או אי התאמה בין </w:t>
      </w:r>
      <w:r w:rsidRPr="005F1D90">
        <w:rPr>
          <w:rFonts w:hint="cs"/>
          <w:noProof/>
          <w:spacing w:val="-2"/>
          <w:rtl/>
        </w:rPr>
        <w:t>מסמכי החוזה</w:t>
      </w:r>
      <w:r w:rsidRPr="005F1D90">
        <w:rPr>
          <w:noProof/>
          <w:spacing w:val="-2"/>
          <w:rtl/>
        </w:rPr>
        <w:t xml:space="preserve"> </w:t>
      </w:r>
      <w:r w:rsidRPr="005F1D90">
        <w:rPr>
          <w:rFonts w:hint="cs"/>
          <w:noProof/>
          <w:spacing w:val="-2"/>
          <w:rtl/>
        </w:rPr>
        <w:t>למסמכי המכרז,</w:t>
      </w:r>
      <w:r w:rsidRPr="005F1D90">
        <w:rPr>
          <w:noProof/>
          <w:spacing w:val="-2"/>
          <w:rtl/>
        </w:rPr>
        <w:t xml:space="preserve"> תגברנה הוראות </w:t>
      </w:r>
      <w:r w:rsidRPr="005F1D90">
        <w:rPr>
          <w:rFonts w:hint="cs"/>
          <w:noProof/>
          <w:spacing w:val="-2"/>
          <w:rtl/>
        </w:rPr>
        <w:t>המכרז</w:t>
      </w:r>
      <w:r w:rsidRPr="005F1D90">
        <w:rPr>
          <w:noProof/>
          <w:spacing w:val="-2"/>
          <w:rtl/>
        </w:rPr>
        <w:t>.</w:t>
      </w:r>
    </w:p>
    <w:p w14:paraId="2984EEA5"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הצעת צד ב' או חלקים ממנה (אם התקבלו אחת או יותר מהחלופות שהציע צד ב' לביצוע מכרז) תהווה חלק בלתי נפרד מחוזה זה.</w:t>
      </w:r>
    </w:p>
    <w:p w14:paraId="6BC40129"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96D7E33"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תקופת ההתקשרות</w:t>
      </w:r>
    </w:p>
    <w:p w14:paraId="588F518D"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D38851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הארכת התקשרות</w:t>
      </w:r>
    </w:p>
    <w:p w14:paraId="4C556D6F"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הצדדים יהיו רשאים להאריך את ההתקשרות לתקופות נוספות בכפיפות להוראות חוק חובת המכרזים, התשנ"ב</w:t>
      </w:r>
      <w:r w:rsidRPr="005F1D90">
        <w:rPr>
          <w:rFonts w:hint="cs"/>
          <w:noProof/>
          <w:spacing w:val="-2"/>
          <w:rtl/>
        </w:rPr>
        <w:t xml:space="preserve"> - </w:t>
      </w:r>
      <w:r w:rsidRPr="005F1D90">
        <w:rPr>
          <w:noProof/>
          <w:spacing w:val="-2"/>
          <w:rtl/>
        </w:rPr>
        <w:t>1993 ובכפיפות להוראות החשב הכללי במשרד האוצר.</w:t>
      </w:r>
    </w:p>
    <w:p w14:paraId="04542520" w14:textId="77777777" w:rsidR="005F1D90" w:rsidRPr="005B2B87" w:rsidRDefault="004C649F" w:rsidP="00725040">
      <w:pPr>
        <w:keepNext/>
        <w:keepLines/>
        <w:widowControl w:val="0"/>
        <w:numPr>
          <w:ilvl w:val="1"/>
          <w:numId w:val="8"/>
        </w:numPr>
        <w:tabs>
          <w:tab w:val="clear" w:pos="1418"/>
          <w:tab w:val="num" w:pos="794"/>
        </w:tabs>
        <w:overflowPunct/>
        <w:autoSpaceDE/>
        <w:autoSpaceDN/>
        <w:adjustRightInd/>
        <w:ind w:left="794" w:hanging="567"/>
        <w:textAlignment w:val="auto"/>
        <w:rPr>
          <w:b/>
          <w:bCs/>
          <w:lang w:eastAsia="en-US"/>
        </w:rPr>
      </w:pPr>
      <w:r w:rsidRPr="005B2B87">
        <w:rPr>
          <w:rFonts w:hint="cs"/>
          <w:noProof/>
          <w:rtl/>
          <w:lang w:eastAsia="en-US"/>
        </w:rPr>
        <mc:AlternateContent>
          <mc:Choice Requires="wps">
            <w:drawing>
              <wp:anchor distT="0" distB="0" distL="114300" distR="114300" simplePos="0" relativeHeight="251654656" behindDoc="1" locked="0" layoutInCell="1" allowOverlap="1" wp14:anchorId="327FB0EF" wp14:editId="67B3921F">
                <wp:simplePos x="0" y="0"/>
                <wp:positionH relativeFrom="margin">
                  <wp:posOffset>-475627</wp:posOffset>
                </wp:positionH>
                <wp:positionV relativeFrom="paragraph">
                  <wp:posOffset>-60492</wp:posOffset>
                </wp:positionV>
                <wp:extent cx="5955030" cy="907415"/>
                <wp:effectExtent l="0" t="38100" r="64770" b="26035"/>
                <wp:wrapNone/>
                <wp:docPr id="135450137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0741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7C82303" id="Rectangle 190" o:spid="_x0000_s1026" style="position:absolute;margin-left:-37.45pt;margin-top:-4.75pt;width:468.9pt;height:71.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">
                <v:shadow on="t" opacity=".5" offset="3pt,-3pt"/>
                <w10:wrap anchorx="margin"/>
              </v:rect>
            </w:pict>
          </mc:Fallback>
        </mc:AlternateContent>
      </w:r>
      <w:r w:rsidR="005F1D90"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2B210263" w14:textId="77777777" w:rsidR="00520371" w:rsidRPr="005B2B87" w:rsidRDefault="00CE0C69" w:rsidP="00D86547">
      <w:pPr>
        <w:keepNext/>
        <w:keepLines/>
        <w:widowControl w:val="0"/>
        <w:ind w:left="-33"/>
        <w:jc w:val="right"/>
        <w:rPr>
          <w:rtl/>
        </w:rPr>
      </w:pPr>
      <w:r>
        <w:rPr>
          <w:rtl/>
        </w:rPr>
        <w:br w:type="page"/>
      </w:r>
      <w:r w:rsidR="00D475F5">
        <w:rPr>
          <w:rFonts w:hint="cs"/>
          <w:rtl/>
        </w:rPr>
        <w:lastRenderedPageBreak/>
        <w:t xml:space="preserve"> נספח מספר 2</w:t>
      </w:r>
    </w:p>
    <w:p w14:paraId="2C654790" w14:textId="77777777" w:rsidR="00CE0C69" w:rsidRPr="005B2B87" w:rsidRDefault="00CE0C69" w:rsidP="00D86547">
      <w:pPr>
        <w:keepNext/>
        <w:keepLines/>
        <w:widowControl w:val="0"/>
        <w:ind w:left="-33"/>
        <w:jc w:val="right"/>
        <w:rPr>
          <w:b/>
          <w:bCs/>
          <w:rtl/>
          <w:lang w:eastAsia="en-US"/>
        </w:rPr>
      </w:pPr>
      <w:r w:rsidRPr="005B2B87">
        <w:rPr>
          <w:rFonts w:hint="cs"/>
          <w:rtl/>
        </w:rPr>
        <w:t xml:space="preserve">דף </w:t>
      </w:r>
      <w:r w:rsidRPr="005B2B87">
        <w:rPr>
          <w:rStyle w:val="ae"/>
        </w:rPr>
        <w:t>3</w:t>
      </w:r>
      <w:r w:rsidRPr="005B2B87">
        <w:rPr>
          <w:rFonts w:hint="cs"/>
          <w:rtl/>
        </w:rPr>
        <w:t xml:space="preserve"> </w:t>
      </w:r>
      <w:r w:rsidR="00CB3EB4">
        <w:rPr>
          <w:rFonts w:hint="cs"/>
          <w:rtl/>
        </w:rPr>
        <w:t xml:space="preserve">מתוך </w:t>
      </w:r>
      <w:r w:rsidR="00F00CDB">
        <w:rPr>
          <w:rFonts w:hint="cs"/>
          <w:rtl/>
        </w:rPr>
        <w:t>12</w:t>
      </w:r>
    </w:p>
    <w:p w14:paraId="4477309C" w14:textId="77777777" w:rsidR="00415C13" w:rsidRPr="005B2B87" w:rsidRDefault="00415C13"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התמורה</w:t>
      </w:r>
    </w:p>
    <w:p w14:paraId="2B90AD96"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sidRPr="005F1D90">
        <w:rPr>
          <w:rFonts w:hint="cs"/>
          <w:noProof/>
          <w:rtl/>
        </w:rPr>
        <w:t>"התמורה"</w:t>
      </w:r>
      <w:r>
        <w:rPr>
          <w:rFonts w:hint="cs"/>
          <w:noProof/>
          <w:rtl/>
        </w:rPr>
        <w:t>) עפ"י תוכנית עבודה המצ"ב.</w:t>
      </w:r>
    </w:p>
    <w:p w14:paraId="68600FF5"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הסכום האמור לעיל מתוקצב בסעיף תקציבי </w:t>
      </w:r>
      <w:r w:rsidRPr="005F1D90">
        <w:rPr>
          <w:rFonts w:hint="cs"/>
          <w:noProof/>
          <w:rtl/>
        </w:rPr>
        <w:tab/>
      </w:r>
      <w:r w:rsidRPr="005F1D90">
        <w:rPr>
          <w:rFonts w:hint="cs"/>
          <w:noProof/>
          <w:rtl/>
        </w:rPr>
        <w:tab/>
      </w:r>
      <w:r w:rsidRPr="005F1D90">
        <w:rPr>
          <w:rFonts w:hint="cs"/>
          <w:noProof/>
          <w:rtl/>
        </w:rPr>
        <w:tab/>
      </w:r>
      <w:r>
        <w:rPr>
          <w:rFonts w:hint="cs"/>
          <w:noProof/>
          <w:rtl/>
        </w:rPr>
        <w:t>.</w:t>
      </w:r>
    </w:p>
    <w:p w14:paraId="48511A3F"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A68C078"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נוהל התשלום</w:t>
      </w:r>
      <w:r w:rsidRPr="005F1D90">
        <w:rPr>
          <w:rFonts w:hint="cs"/>
          <w:b/>
          <w:bCs/>
          <w:noProof/>
          <w:rtl/>
        </w:rPr>
        <w:t xml:space="preserve"> </w:t>
      </w:r>
    </w:p>
    <w:p w14:paraId="4FACB6C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2FECBB7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p>
    <w:p w14:paraId="27DFE560" w14:textId="77777777" w:rsidR="008B3502" w:rsidRPr="005B2B87" w:rsidRDefault="008B3502" w:rsidP="00C71023">
      <w:pPr>
        <w:keepNext/>
        <w:keepLines/>
        <w:widowControl w:val="0"/>
        <w:tabs>
          <w:tab w:val="left" w:pos="-2042"/>
          <w:tab w:val="num" w:pos="1361"/>
        </w:tabs>
        <w:overflowPunct/>
        <w:autoSpaceDE/>
        <w:autoSpaceDN/>
        <w:adjustRightInd/>
        <w:ind w:left="1361" w:hanging="425"/>
        <w:textAlignment w:val="auto"/>
        <w:rPr>
          <w:noProof/>
          <w:rtl/>
        </w:rPr>
      </w:pPr>
      <w:r w:rsidRPr="005B2B87">
        <w:rPr>
          <w:noProof/>
          <w:rtl/>
        </w:rPr>
        <w:t>החשבונית תכלול את הפרטים הבאים:</w:t>
      </w:r>
    </w:p>
    <w:p w14:paraId="536F4900"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F50568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התייקרות אם חלה</w:t>
      </w:r>
      <w:r w:rsidR="005F1D90">
        <w:rPr>
          <w:rFonts w:hint="cs"/>
          <w:noProof/>
          <w:rtl/>
        </w:rPr>
        <w:t xml:space="preserve"> </w:t>
      </w:r>
      <w:r w:rsidRPr="005B2B87">
        <w:rPr>
          <w:noProof/>
          <w:rtl/>
        </w:rPr>
        <w:t>___</w:t>
      </w:r>
      <w:r w:rsidRPr="005B2B87">
        <w:rPr>
          <w:rFonts w:hint="cs"/>
          <w:noProof/>
          <w:rtl/>
        </w:rPr>
        <w:t>________</w:t>
      </w:r>
      <w:r w:rsidRPr="005B2B87">
        <w:rPr>
          <w:noProof/>
          <w:rtl/>
        </w:rPr>
        <w:t>_______________________</w:t>
      </w:r>
    </w:p>
    <w:p w14:paraId="78141E21"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w:t>
      </w:r>
    </w:p>
    <w:p w14:paraId="36D4D4E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מע"מ</w:t>
      </w:r>
      <w:r w:rsidR="005F1D90">
        <w:rPr>
          <w:rFonts w:hint="cs"/>
          <w:noProof/>
          <w:rtl/>
        </w:rPr>
        <w:t xml:space="preserve"> </w:t>
      </w:r>
      <w:r w:rsidRPr="005B2B87">
        <w:rPr>
          <w:noProof/>
          <w:rtl/>
        </w:rPr>
        <w:t>_____________________</w:t>
      </w:r>
      <w:r w:rsidRPr="005B2B87">
        <w:rPr>
          <w:rFonts w:hint="cs"/>
          <w:noProof/>
          <w:rtl/>
        </w:rPr>
        <w:t>________</w:t>
      </w:r>
      <w:r w:rsidRPr="005B2B87">
        <w:rPr>
          <w:noProof/>
          <w:rtl/>
        </w:rPr>
        <w:t>_______________</w:t>
      </w:r>
    </w:p>
    <w:p w14:paraId="1DF8273E"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 לתשלום.</w:t>
      </w:r>
    </w:p>
    <w:p w14:paraId="54062507" w14:textId="77777777" w:rsidR="008B3502" w:rsidRPr="00EB4B51"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w:t>
      </w:r>
      <w:r w:rsidRPr="005F1D90">
        <w:rPr>
          <w:rFonts w:hint="cs"/>
          <w:noProof/>
          <w:rtl/>
        </w:rPr>
        <w:t>1.4.3</w:t>
      </w:r>
      <w:r w:rsidRPr="00EB4B51">
        <w:rPr>
          <w:rFonts w:hint="cs"/>
          <w:noProof/>
          <w:rtl/>
        </w:rPr>
        <w:t>, 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AC75D88"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1D5BD1A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66876DD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מובהר בזה כי המשרד לא ישלם בגין עבודה אשר בוצעה ללא הזמנת עבודה, מתאימה. </w:t>
      </w:r>
    </w:p>
    <w:p w14:paraId="748E3123"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מקדמות</w:t>
      </w:r>
    </w:p>
    <w:p w14:paraId="0E000FF7"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3714123" w14:textId="77777777" w:rsidR="00DA32F8" w:rsidRPr="005F1D90" w:rsidRDefault="00DA32F8"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מע"מ</w:t>
      </w:r>
    </w:p>
    <w:p w14:paraId="1ADC9D5B" w14:textId="77777777" w:rsidR="00DA32F8" w:rsidRPr="005B2B87" w:rsidRDefault="00DA32F8" w:rsidP="00C71023">
      <w:pPr>
        <w:keepNext/>
        <w:keepLines/>
        <w:widowControl w:val="0"/>
        <w:tabs>
          <w:tab w:val="left" w:pos="-2042"/>
        </w:tabs>
        <w:overflowPunct/>
        <w:autoSpaceDE/>
        <w:autoSpaceDN/>
        <w:adjustRightInd/>
        <w:ind w:left="652"/>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1C8D6408" w14:textId="77777777" w:rsidR="00520371" w:rsidRPr="005B2B87" w:rsidRDefault="00D475F5" w:rsidP="00D86547">
      <w:pPr>
        <w:keepNext/>
        <w:keepLines/>
        <w:widowControl w:val="0"/>
        <w:ind w:left="-33"/>
        <w:jc w:val="right"/>
        <w:rPr>
          <w:rtl/>
        </w:rPr>
      </w:pPr>
      <w:r>
        <w:rPr>
          <w:rFonts w:hint="cs"/>
          <w:rtl/>
        </w:rPr>
        <w:lastRenderedPageBreak/>
        <w:t>נספח מספר 2</w:t>
      </w:r>
    </w:p>
    <w:p w14:paraId="774354AE" w14:textId="77777777" w:rsidR="00CE0C69" w:rsidRPr="0094543E" w:rsidRDefault="00CE0C69" w:rsidP="00D86547">
      <w:pPr>
        <w:keepNext/>
        <w:keepLines/>
        <w:widowControl w:val="0"/>
        <w:jc w:val="right"/>
        <w:rPr>
          <w:rFonts w:ascii="David" w:hAnsi="David"/>
          <w:b/>
          <w:bCs/>
          <w:rtl/>
          <w:lang w:eastAsia="en-US"/>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w:t>
      </w:r>
      <w:r w:rsidR="00CB3EB4" w:rsidRPr="0094543E">
        <w:rPr>
          <w:rFonts w:ascii="David" w:hAnsi="David"/>
          <w:rtl/>
        </w:rPr>
        <w:t xml:space="preserve">מתוך </w:t>
      </w:r>
      <w:r w:rsidR="00F00CDB" w:rsidRPr="0094543E">
        <w:rPr>
          <w:rFonts w:ascii="David" w:hAnsi="David"/>
          <w:rtl/>
        </w:rPr>
        <w:t>12</w:t>
      </w:r>
    </w:p>
    <w:p w14:paraId="6D1485E1" w14:textId="77777777" w:rsidR="005F1D90" w:rsidRPr="005F1D90"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סופיות התמורה</w:t>
      </w:r>
    </w:p>
    <w:p w14:paraId="4760ED84" w14:textId="77777777" w:rsidR="005F1D90" w:rsidRPr="005F1D90" w:rsidRDefault="005F1D90" w:rsidP="00C71023">
      <w:pPr>
        <w:keepNext/>
        <w:keepLines/>
        <w:widowControl w:val="0"/>
        <w:tabs>
          <w:tab w:val="left" w:pos="-2042"/>
        </w:tabs>
        <w:overflowPunct/>
        <w:autoSpaceDE/>
        <w:autoSpaceDN/>
        <w:adjustRightInd/>
        <w:ind w:left="652"/>
        <w:textAlignment w:val="auto"/>
        <w:rPr>
          <w:noProof/>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6C84C6A1"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תשלומי יתר</w:t>
      </w:r>
    </w:p>
    <w:p w14:paraId="3CC4FAFC"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6BDD6FFC"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חוק התקציב</w:t>
      </w:r>
    </w:p>
    <w:p w14:paraId="291DF99B"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חוזה זה יהיה כפוף לחוק התקציב.</w:t>
      </w:r>
    </w:p>
    <w:p w14:paraId="7DFD67E0"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כללי</w:t>
      </w:r>
    </w:p>
    <w:p w14:paraId="7D8701E5"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3F60A268" w14:textId="77777777" w:rsidR="00D2032E" w:rsidRPr="005F1D90" w:rsidRDefault="00D2032E" w:rsidP="00725040">
      <w:pPr>
        <w:keepNext/>
        <w:keepLines/>
        <w:widowControl w:val="0"/>
        <w:numPr>
          <w:ilvl w:val="2"/>
          <w:numId w:val="8"/>
        </w:numPr>
        <w:tabs>
          <w:tab w:val="clear" w:pos="2268"/>
          <w:tab w:val="num" w:pos="936"/>
        </w:tabs>
        <w:overflowPunct/>
        <w:autoSpaceDE/>
        <w:autoSpaceDN/>
        <w:adjustRightInd/>
        <w:ind w:left="936" w:hanging="567"/>
        <w:textAlignment w:val="auto"/>
        <w:rPr>
          <w:b/>
          <w:bCs/>
          <w:noProof/>
          <w:rtl/>
        </w:rPr>
      </w:pPr>
      <w:r w:rsidRPr="005F1D90">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79433F21"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3D9BC8B"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צד ב' מתחייב בזאת כלפי המשרד לבצע את כל הפעולות כפי שהן מפורטות בנספח לחוזה זה.</w:t>
      </w:r>
      <w:r w:rsidR="00453845" w:rsidRPr="005F1D90">
        <w:rPr>
          <w:rFonts w:hint="cs"/>
          <w:noProof/>
          <w:rtl/>
        </w:rPr>
        <w:t xml:space="preserve"> </w:t>
      </w:r>
      <w:r w:rsidRPr="005F1D90">
        <w:rPr>
          <w:noProof/>
          <w:rtl/>
        </w:rPr>
        <w:t>מבלי לפגוע בכלליות האמור לעיל מתחייב צד ב' כדלקמן:</w:t>
      </w:r>
    </w:p>
    <w:p w14:paraId="7322D52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לבצע את השירותים במיומנות וברמה מקצועית גבוהה.</w:t>
      </w:r>
    </w:p>
    <w:p w14:paraId="1A58C71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AD96EC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627BAA7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לקיים את כל חוקי ההעסקה המנויים במכרז וכל דין החל לענין העסקת עובדים.</w:t>
      </w:r>
    </w:p>
    <w:p w14:paraId="3D46D5A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17FDD6E" w14:textId="77777777" w:rsidR="005F1D90" w:rsidRDefault="005F1D90" w:rsidP="005F1D90">
      <w:pPr>
        <w:keepNext/>
        <w:keepLines/>
        <w:widowControl w:val="0"/>
        <w:overflowPunct/>
        <w:autoSpaceDE/>
        <w:autoSpaceDN/>
        <w:adjustRightInd/>
        <w:ind w:left="652"/>
        <w:textAlignment w:val="auto"/>
        <w:rPr>
          <w:noProof/>
        </w:rPr>
      </w:pPr>
    </w:p>
    <w:p w14:paraId="015EBCC7" w14:textId="77777777" w:rsidR="004C649F" w:rsidRDefault="004C649F" w:rsidP="005F1D90">
      <w:pPr>
        <w:keepNext/>
        <w:keepLines/>
        <w:widowControl w:val="0"/>
        <w:ind w:left="-33"/>
        <w:jc w:val="right"/>
        <w:rPr>
          <w:rtl/>
        </w:rPr>
      </w:pPr>
    </w:p>
    <w:p w14:paraId="2A7CBC6A" w14:textId="77777777" w:rsidR="005F1D90" w:rsidRPr="005B2B87" w:rsidRDefault="005F1D90" w:rsidP="005F1D90">
      <w:pPr>
        <w:keepNext/>
        <w:keepLines/>
        <w:widowControl w:val="0"/>
        <w:ind w:left="-33"/>
        <w:jc w:val="right"/>
        <w:rPr>
          <w:rtl/>
        </w:rPr>
      </w:pPr>
      <w:r>
        <w:rPr>
          <w:rFonts w:hint="cs"/>
          <w:rtl/>
        </w:rPr>
        <w:lastRenderedPageBreak/>
        <w:t>נספח מספר 2</w:t>
      </w:r>
    </w:p>
    <w:p w14:paraId="0E55091A" w14:textId="77777777" w:rsidR="005F1D90" w:rsidRPr="005F1D90" w:rsidRDefault="005F1D90" w:rsidP="005F1D90">
      <w:pPr>
        <w:keepNext/>
        <w:keepLines/>
        <w:widowControl w:val="0"/>
        <w:tabs>
          <w:tab w:val="num" w:pos="1418"/>
        </w:tabs>
        <w:overflowPunct/>
        <w:autoSpaceDE/>
        <w:autoSpaceDN/>
        <w:adjustRightInd/>
        <w:ind w:left="1276"/>
        <w:jc w:val="right"/>
        <w:textAlignment w:val="auto"/>
        <w:rPr>
          <w:rFonts w:ascii="David" w:hAnsi="David"/>
          <w:b/>
          <w:bCs/>
          <w:rtl/>
          <w:lang w:eastAsia="en-US"/>
        </w:rPr>
      </w:pPr>
      <w:r w:rsidRPr="005F1D90">
        <w:rPr>
          <w:rFonts w:ascii="David" w:hAnsi="David"/>
          <w:rtl/>
        </w:rPr>
        <w:t xml:space="preserve">דף </w:t>
      </w:r>
      <w:r w:rsidRPr="005F1D90">
        <w:rPr>
          <w:rStyle w:val="ae"/>
          <w:rFonts w:ascii="David" w:hAnsi="David"/>
        </w:rPr>
        <w:t>5</w:t>
      </w:r>
      <w:r w:rsidRPr="005F1D90">
        <w:rPr>
          <w:rFonts w:ascii="David" w:hAnsi="David"/>
          <w:rtl/>
        </w:rPr>
        <w:t xml:space="preserve"> מתוך </w:t>
      </w:r>
      <w:r w:rsidR="00F00CDB">
        <w:rPr>
          <w:rFonts w:ascii="David" w:hAnsi="David" w:hint="cs"/>
          <w:rtl/>
        </w:rPr>
        <w:t>12</w:t>
      </w:r>
    </w:p>
    <w:p w14:paraId="6F4ADA36" w14:textId="77777777" w:rsidR="008B3502"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5A22ECF" w14:textId="77777777" w:rsidR="00C50E2E" w:rsidRPr="005F1D90" w:rsidRDefault="00C50E2E"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C50E2E">
        <w:rPr>
          <w:rFonts w:hint="cs"/>
          <w:noProof/>
          <w:rtl/>
        </w:rPr>
        <w:t>צד ב'</w:t>
      </w:r>
      <w:r w:rsidRPr="00C50E2E">
        <w:rPr>
          <w:noProof/>
          <w:rtl/>
        </w:rPr>
        <w:t xml:space="preserve"> יידרש, בכפוף לשיקול דעתו של המזמין, להגיש דיווחים וחשבונות </w:t>
      </w:r>
      <w:r w:rsidRPr="00C50E2E">
        <w:rPr>
          <w:rFonts w:hint="cs"/>
          <w:noProof/>
          <w:rtl/>
        </w:rPr>
        <w:t>ב</w:t>
      </w:r>
      <w:r w:rsidRPr="00C50E2E">
        <w:rPr>
          <w:noProof/>
          <w:rtl/>
        </w:rPr>
        <w:t>פורטל הספקים הממשלתי</w:t>
      </w:r>
      <w:r w:rsidRPr="00C50E2E">
        <w:rPr>
          <w:rFonts w:hint="cs"/>
          <w:noProof/>
          <w:rtl/>
        </w:rPr>
        <w:t>,</w:t>
      </w:r>
      <w:r w:rsidRPr="00C50E2E">
        <w:rPr>
          <w:noProof/>
          <w:rtl/>
        </w:rPr>
        <w:t xml:space="preserve"> </w:t>
      </w:r>
      <w:r w:rsidRPr="00C50E2E">
        <w:rPr>
          <w:rFonts w:hint="cs"/>
          <w:noProof/>
          <w:rtl/>
        </w:rPr>
        <w:t>בהתאם לתנאי השימוש</w:t>
      </w:r>
      <w:r w:rsidRPr="00C50E2E">
        <w:rPr>
          <w:noProof/>
          <w:rtl/>
        </w:rPr>
        <w:t xml:space="preserve"> בפורטל הספקים</w:t>
      </w:r>
      <w:r w:rsidRPr="00C50E2E">
        <w:rPr>
          <w:rFonts w:hint="cs"/>
          <w:noProof/>
          <w:rtl/>
        </w:rPr>
        <w:t xml:space="preserve"> ו</w:t>
      </w:r>
      <w:r w:rsidRPr="00C50E2E">
        <w:rPr>
          <w:noProof/>
          <w:rtl/>
        </w:rPr>
        <w:t>יישא בכלל העלויות הכרוכות בהתחברות לפורטל הספקים</w:t>
      </w:r>
      <w:r w:rsidRPr="00C50E2E">
        <w:rPr>
          <w:rFonts w:hint="cs"/>
          <w:noProof/>
          <w:rtl/>
        </w:rPr>
        <w:t xml:space="preserve"> הממשלתי, ככל שישנן.</w:t>
      </w:r>
    </w:p>
    <w:p w14:paraId="59EA8DB2"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המשרד</w:t>
      </w:r>
    </w:p>
    <w:p w14:paraId="164ABEFB"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4C8D6A7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83940EC"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למנות ממונה או צוות ממונה מטעמו לצורך ביצועו של חוזה זה.</w:t>
      </w:r>
    </w:p>
    <w:p w14:paraId="777C8FB2"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00A1AA6F"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55142716" w14:textId="77777777" w:rsidR="008B3502" w:rsidRPr="005B2B87" w:rsidRDefault="00D475F5" w:rsidP="00725040">
      <w:pPr>
        <w:keepNext/>
        <w:keepLines/>
        <w:widowControl w:val="0"/>
        <w:numPr>
          <w:ilvl w:val="0"/>
          <w:numId w:val="8"/>
        </w:numPr>
        <w:overflowPunct/>
        <w:autoSpaceDE/>
        <w:autoSpaceDN/>
        <w:adjustRightInd/>
        <w:textAlignment w:val="auto"/>
        <w:rPr>
          <w:b/>
          <w:bCs/>
          <w:u w:val="single"/>
          <w:rtl/>
          <w:lang w:eastAsia="en-US"/>
        </w:rPr>
      </w:pPr>
      <w:r w:rsidRPr="005F1D90">
        <w:rPr>
          <w:rFonts w:hint="cs"/>
          <w:b/>
          <w:bCs/>
          <w:u w:val="single"/>
          <w:rtl/>
          <w:lang w:eastAsia="en-US"/>
        </w:rPr>
        <w:t xml:space="preserve"> </w:t>
      </w:r>
      <w:r w:rsidR="008B3502" w:rsidRPr="005B2B87">
        <w:rPr>
          <w:b/>
          <w:bCs/>
          <w:u w:val="single"/>
          <w:rtl/>
          <w:lang w:eastAsia="en-US"/>
        </w:rPr>
        <w:t>פיקוח</w:t>
      </w:r>
    </w:p>
    <w:p w14:paraId="012C4AC4" w14:textId="77777777" w:rsidR="008B3502" w:rsidRPr="005B2B87" w:rsidRDefault="008B3502" w:rsidP="00D86547">
      <w:pPr>
        <w:keepNext/>
        <w:keepLines/>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B3D02FE"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0EA8903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73B02C1B"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89905E0"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המחאת זכויות</w:t>
      </w:r>
    </w:p>
    <w:p w14:paraId="3183409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3509428"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15506CB8" w14:textId="77777777" w:rsidR="005F1D90" w:rsidRDefault="005F1D90" w:rsidP="005F1D90">
      <w:pPr>
        <w:keepNext/>
        <w:keepLines/>
        <w:widowControl w:val="0"/>
        <w:overflowPunct/>
        <w:autoSpaceDE/>
        <w:autoSpaceDN/>
        <w:adjustRightInd/>
        <w:ind w:left="709"/>
        <w:textAlignment w:val="auto"/>
        <w:rPr>
          <w:b/>
          <w:bCs/>
          <w:u w:val="single"/>
          <w:rtl/>
          <w:lang w:eastAsia="en-US"/>
        </w:rPr>
      </w:pPr>
    </w:p>
    <w:p w14:paraId="49678C6F" w14:textId="77777777" w:rsidR="005F1D90" w:rsidRPr="005F1D90" w:rsidRDefault="005F1D90" w:rsidP="005F1D90">
      <w:pPr>
        <w:keepNext/>
        <w:keepLines/>
        <w:widowControl w:val="0"/>
        <w:overflowPunct/>
        <w:autoSpaceDE/>
        <w:autoSpaceDN/>
        <w:adjustRightInd/>
        <w:ind w:left="709"/>
        <w:textAlignment w:val="auto"/>
        <w:rPr>
          <w:b/>
          <w:bCs/>
          <w:u w:val="single"/>
          <w:lang w:eastAsia="en-US"/>
        </w:rPr>
      </w:pPr>
    </w:p>
    <w:p w14:paraId="24836401"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5FA0407F"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sidRPr="005F1D90">
        <w:rPr>
          <w:rStyle w:val="ae"/>
          <w:rFonts w:ascii="David" w:hAnsi="David"/>
        </w:rPr>
        <w:t>6</w:t>
      </w:r>
      <w:r w:rsidRPr="005F1D90">
        <w:rPr>
          <w:rFonts w:ascii="David" w:hAnsi="David"/>
          <w:rtl/>
        </w:rPr>
        <w:t xml:space="preserve"> מתוך </w:t>
      </w:r>
      <w:r w:rsidR="00F00CDB">
        <w:rPr>
          <w:rFonts w:ascii="David" w:hAnsi="David" w:hint="cs"/>
          <w:rtl/>
        </w:rPr>
        <w:t>12</w:t>
      </w:r>
    </w:p>
    <w:p w14:paraId="21D72294"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5564475" w14:textId="77777777" w:rsidR="008B3502" w:rsidRPr="005B2B87" w:rsidRDefault="008B3502" w:rsidP="00D86547">
      <w:pPr>
        <w:keepNext/>
        <w:keepLines/>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698D1B49"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יחסי הצדדים</w:t>
      </w:r>
    </w:p>
    <w:p w14:paraId="655CB71A"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חוזה זה הינו חוזה קבלנות כמשמעותו בחוק חוזה קבלנות תשל"ד-1974.</w:t>
      </w:r>
    </w:p>
    <w:p w14:paraId="30E95CC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39818B5"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7CF87AE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תשלומים בגין המועסקים</w:t>
      </w:r>
    </w:p>
    <w:p w14:paraId="638F844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3D34109"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2A72BF8D" w14:textId="77777777" w:rsidR="003A5D65" w:rsidRPr="005B2B87" w:rsidRDefault="003A5D65" w:rsidP="00725040">
      <w:pPr>
        <w:keepNext/>
        <w:keepLines/>
        <w:widowControl w:val="0"/>
        <w:numPr>
          <w:ilvl w:val="0"/>
          <w:numId w:val="8"/>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0F2B506E" w14:textId="77777777" w:rsidR="003A5D65" w:rsidRPr="005B2B87"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rFonts w:hint="cs"/>
          <w:noProof/>
          <w:rtl/>
        </w:rPr>
        <w:t>צד ב</w:t>
      </w:r>
      <w:r w:rsidRPr="005B2B87">
        <w:rPr>
          <w:noProof/>
          <w:rtl/>
        </w:rPr>
        <w:t>'</w:t>
      </w:r>
      <w:r w:rsidR="003A5D65" w:rsidRPr="005B2B87">
        <w:rPr>
          <w:rFonts w:hint="cs"/>
          <w:noProof/>
          <w:rtl/>
        </w:rPr>
        <w:t xml:space="preserve"> יהיה אחראי באחריות מלאה ומוחלטת </w:t>
      </w:r>
      <w:r w:rsidR="003A5D65" w:rsidRPr="005F1D90">
        <w:rPr>
          <w:rFonts w:hint="cs"/>
          <w:noProof/>
          <w:rtl/>
        </w:rPr>
        <w:t>על פי כל דין</w:t>
      </w:r>
      <w:r w:rsidR="003A5D65" w:rsidRPr="005B2B87">
        <w:rPr>
          <w:rFonts w:hint="cs"/>
          <w:noProof/>
          <w:rtl/>
        </w:rPr>
        <w:t xml:space="preserve"> לכל נזק ובגין כל פיצוי ותביעה כספית, אשר יגרמו ע"י עובדיו ו/או שלוחיו במסגרת מתן השירותים על ידו. </w:t>
      </w:r>
    </w:p>
    <w:p w14:paraId="0BB93506" w14:textId="77777777" w:rsidR="003A5D65"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003A5D65" w:rsidRPr="005B2B87">
        <w:rPr>
          <w:rFonts w:hint="cs"/>
          <w:noProof/>
          <w:rtl/>
        </w:rPr>
        <w:t xml:space="preserve"> פוטר את המדינה מאחריות לכל תביעה אשר עלולה להיות מוגשת נגדה עקב העסקת עובדיו בפרוייקט. </w:t>
      </w:r>
      <w:r w:rsidRPr="005B2B87">
        <w:rPr>
          <w:rFonts w:hint="cs"/>
          <w:noProof/>
          <w:rtl/>
        </w:rPr>
        <w:t>צד ב</w:t>
      </w:r>
      <w:r w:rsidRPr="005B2B87">
        <w:rPr>
          <w:noProof/>
          <w:rtl/>
        </w:rPr>
        <w:t>'</w:t>
      </w:r>
      <w:r w:rsidR="003A5D65" w:rsidRPr="005B2B87">
        <w:rPr>
          <w:rFonts w:hint="cs"/>
          <w:noProof/>
          <w:rtl/>
        </w:rPr>
        <w:t xml:space="preserve"> מתחייב לשפות ו/או לפצות את המדינה בגין כל סכום שתחויב בו ובגין כל הוצאה שתיגרם לה עקב תביעה כאמור. </w:t>
      </w:r>
    </w:p>
    <w:p w14:paraId="5B33EF56"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Pr="005B2B87">
        <w:rPr>
          <w:rFonts w:hint="cs"/>
          <w:noProof/>
          <w:rtl/>
        </w:rPr>
        <w:t xml:space="preserve"> מתחייב לשלם כל סכום כסף או פיצוי, המגיעים על פי </w:t>
      </w:r>
      <w:r>
        <w:rPr>
          <w:rFonts w:hint="cs"/>
          <w:noProof/>
          <w:rtl/>
        </w:rPr>
        <w:t>כל</w:t>
      </w:r>
      <w:r w:rsidRPr="005B2B87">
        <w:rPr>
          <w:rFonts w:hint="cs"/>
          <w:noProof/>
          <w:rtl/>
        </w:rPr>
        <w:t xml:space="preserve"> דין לעובד או לכל אדם הנמצא בשירותו כתוצאה מקיום יחסי עבודה עם העובד עקב העסקתו בפרוייקט. </w:t>
      </w:r>
    </w:p>
    <w:p w14:paraId="72718D02"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 xml:space="preserve">אם אי פעם יקבע כדין מסיבה כלשהי כי העסקת </w:t>
      </w:r>
      <w:r>
        <w:rPr>
          <w:rFonts w:hint="cs"/>
          <w:noProof/>
          <w:rtl/>
        </w:rPr>
        <w:t>צד ב'</w:t>
      </w:r>
      <w:r w:rsidRPr="005B2B87">
        <w:rPr>
          <w:rFonts w:hint="cs"/>
          <w:noProof/>
          <w:rtl/>
        </w:rPr>
        <w:t xml:space="preserve"> או מי מעובדיו דינה כהעסקת עובד ע"י המדינה: </w:t>
      </w:r>
    </w:p>
    <w:p w14:paraId="093B6C9B"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47C238EB"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Pr>
          <w:rStyle w:val="ae"/>
          <w:rFonts w:ascii="David" w:hAnsi="David" w:hint="cs"/>
          <w:rtl/>
        </w:rPr>
        <w:t>7</w:t>
      </w:r>
      <w:r w:rsidRPr="005F1D90">
        <w:rPr>
          <w:rFonts w:ascii="David" w:hAnsi="David"/>
          <w:rtl/>
        </w:rPr>
        <w:t xml:space="preserve"> מתוך </w:t>
      </w:r>
      <w:r w:rsidR="00F00CDB">
        <w:rPr>
          <w:rFonts w:ascii="David" w:hAnsi="David" w:hint="cs"/>
          <w:rtl/>
        </w:rPr>
        <w:t>12</w:t>
      </w:r>
    </w:p>
    <w:p w14:paraId="010E7B92"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3A74E9B" w14:textId="77777777" w:rsidR="003A5D65" w:rsidRPr="005B2B87" w:rsidRDefault="00553E4F"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t>צד ב'</w:t>
      </w:r>
      <w:r w:rsidR="003A5D65" w:rsidRPr="005B2B87">
        <w:rPr>
          <w:rFonts w:hint="cs"/>
          <w:noProof/>
          <w:rtl/>
        </w:rPr>
        <w:t xml:space="preserve"> יהיה מנוע מלטעון כי מגיעים לו סכומים נוספים כלשהם בכל עילה שהיא בגין העסקתו עפ"י חוזה זה.</w:t>
      </w:r>
    </w:p>
    <w:p w14:paraId="647F5D7C"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 xml:space="preserve">בהסתמך על סעיף </w:t>
      </w:r>
      <w:r w:rsidRPr="005F1D90">
        <w:rPr>
          <w:rFonts w:hint="cs"/>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5F1D90">
        <w:rPr>
          <w:rFonts w:hint="cs"/>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5F1D90">
        <w:rPr>
          <w:rFonts w:hint="cs"/>
          <w:noProof/>
          <w:rtl/>
        </w:rPr>
        <w:t>28</w:t>
      </w:r>
      <w:r w:rsidRPr="005B2B87">
        <w:rPr>
          <w:rFonts w:hint="cs"/>
          <w:noProof/>
          <w:rtl/>
        </w:rPr>
        <w:t xml:space="preserve"> האמור, ויכנס לתוקפו לאחר קבלת אישורו של השר או מי שהוסמך על ידו.</w:t>
      </w:r>
    </w:p>
    <w:p w14:paraId="053246D7"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4D4475F" w14:textId="77777777" w:rsidR="003A5D65" w:rsidRDefault="003A5D65"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ידוע ל</w:t>
      </w:r>
      <w:r w:rsidR="003D1019" w:rsidRPr="005B2B87">
        <w:rPr>
          <w:rFonts w:hint="cs"/>
          <w:noProof/>
          <w:rtl/>
        </w:rPr>
        <w:t>צד ב</w:t>
      </w:r>
      <w:r w:rsidR="003D1019" w:rsidRPr="005B2B87">
        <w:rPr>
          <w:noProof/>
          <w:rtl/>
        </w:rPr>
        <w:t>'</w:t>
      </w:r>
      <w:r w:rsidRPr="005B2B87">
        <w:rPr>
          <w:rFonts w:hint="cs"/>
          <w:noProof/>
          <w:rtl/>
        </w:rPr>
        <w:t xml:space="preserve"> כי עליו לבטח את עצמו ואת עובדיו בביטוח לאומי לבדו ועל חשבונו.</w:t>
      </w:r>
    </w:p>
    <w:p w14:paraId="0EC2FA3B" w14:textId="77777777" w:rsidR="00C64B6B" w:rsidRDefault="00C64B6B"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במקרה שבו צד ב' הינו חברה</w:t>
      </w:r>
      <w:r w:rsidR="00EC442D">
        <w:rPr>
          <w:rFonts w:hint="cs"/>
          <w:noProof/>
          <w:rtl/>
        </w:rPr>
        <w:t xml:space="preserve"> שאינה חברה ממשלתית</w:t>
      </w:r>
      <w:r>
        <w:rPr>
          <w:rFonts w:hint="cs"/>
          <w:noProof/>
          <w:rtl/>
        </w:rPr>
        <w:t xml:space="preserve">, החתימה על </w:t>
      </w:r>
      <w:r w:rsidRPr="006B564A">
        <w:rPr>
          <w:noProof/>
          <w:rtl/>
        </w:rPr>
        <w:t xml:space="preserve">הסכם ההתקשרות </w:t>
      </w:r>
      <w:r>
        <w:rPr>
          <w:rFonts w:hint="cs"/>
          <w:noProof/>
          <w:rtl/>
        </w:rPr>
        <w:t xml:space="preserve">עמו מותנית בכך שצד ב' אינו </w:t>
      </w:r>
      <w:r w:rsidRPr="00187F6E">
        <w:rPr>
          <w:noProof/>
          <w:rtl/>
        </w:rPr>
        <w:t xml:space="preserve">חברה מפרת חוק </w:t>
      </w:r>
      <w:r>
        <w:rPr>
          <w:rFonts w:hint="cs"/>
          <w:noProof/>
          <w:rtl/>
        </w:rPr>
        <w:t>ולא</w:t>
      </w:r>
      <w:r w:rsidRPr="00187F6E">
        <w:rPr>
          <w:noProof/>
          <w:rtl/>
        </w:rPr>
        <w:t xml:space="preserve"> </w:t>
      </w:r>
      <w:r>
        <w:rPr>
          <w:rFonts w:hint="cs"/>
          <w:noProof/>
          <w:rtl/>
        </w:rPr>
        <w:t>מצוי</w:t>
      </w:r>
      <w:r w:rsidRPr="00187F6E">
        <w:rPr>
          <w:noProof/>
          <w:rtl/>
        </w:rPr>
        <w:t xml:space="preserve"> בהתראה לפני רישום כחברה מפרת חוק</w:t>
      </w:r>
      <w:r>
        <w:rPr>
          <w:rFonts w:hint="cs"/>
          <w:noProof/>
          <w:rtl/>
        </w:rPr>
        <w:t>.</w:t>
      </w:r>
    </w:p>
    <w:p w14:paraId="69066081"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34B1221C"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0A765F92" w14:textId="77777777" w:rsidR="00FB027C" w:rsidRPr="0048402F"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8402F">
        <w:rPr>
          <w:noProof/>
          <w:rtl/>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A3D1DE1" w14:textId="77777777" w:rsidR="007640FC" w:rsidRDefault="00D475F5" w:rsidP="00D86547">
      <w:pPr>
        <w:keepNext/>
        <w:keepLines/>
        <w:widowControl w:val="0"/>
        <w:ind w:left="-33"/>
        <w:jc w:val="right"/>
        <w:rPr>
          <w:rtl/>
        </w:rPr>
      </w:pPr>
      <w:r>
        <w:rPr>
          <w:rFonts w:hint="cs"/>
          <w:rtl/>
        </w:rPr>
        <w:t xml:space="preserve"> </w:t>
      </w:r>
    </w:p>
    <w:p w14:paraId="15B049A3" w14:textId="77777777" w:rsidR="00520371" w:rsidRPr="005B2B87" w:rsidRDefault="007640FC" w:rsidP="00D26A8A">
      <w:pPr>
        <w:keepNext/>
        <w:keepLines/>
        <w:widowControl w:val="0"/>
        <w:ind w:left="-33"/>
        <w:jc w:val="right"/>
        <w:rPr>
          <w:rtl/>
        </w:rPr>
      </w:pPr>
      <w:r>
        <w:rPr>
          <w:rtl/>
        </w:rPr>
        <w:br w:type="page"/>
      </w:r>
      <w:r w:rsidR="00D475F5">
        <w:rPr>
          <w:rFonts w:hint="cs"/>
          <w:rtl/>
        </w:rPr>
        <w:lastRenderedPageBreak/>
        <w:t>נספח מספר 2</w:t>
      </w:r>
    </w:p>
    <w:p w14:paraId="2705A04C" w14:textId="77777777" w:rsidR="009E4A24" w:rsidRPr="005B2B87" w:rsidRDefault="009E4A24" w:rsidP="00D26A8A">
      <w:pPr>
        <w:keepNext/>
        <w:keepLines/>
        <w:widowControl w:val="0"/>
        <w:ind w:left="-33"/>
        <w:jc w:val="right"/>
        <w:rPr>
          <w:rtl/>
          <w:lang w:eastAsia="en-US"/>
        </w:rPr>
      </w:pPr>
      <w:r w:rsidRPr="005B2B87">
        <w:rPr>
          <w:rFonts w:hint="cs"/>
          <w:rtl/>
        </w:rPr>
        <w:t xml:space="preserve">דף </w:t>
      </w:r>
      <w:r w:rsidR="005F1D90">
        <w:rPr>
          <w:rStyle w:val="ae"/>
          <w:rFonts w:hint="cs"/>
          <w:rtl/>
        </w:rPr>
        <w:t>8</w:t>
      </w:r>
      <w:r w:rsidRPr="005B2B87">
        <w:rPr>
          <w:rFonts w:hint="cs"/>
          <w:rtl/>
        </w:rPr>
        <w:t xml:space="preserve"> </w:t>
      </w:r>
      <w:r w:rsidR="00CB3EB4">
        <w:rPr>
          <w:rFonts w:hint="cs"/>
          <w:rtl/>
        </w:rPr>
        <w:t xml:space="preserve">מתוך </w:t>
      </w:r>
      <w:r w:rsidR="00F00CDB">
        <w:rPr>
          <w:rFonts w:hint="cs"/>
          <w:rtl/>
        </w:rPr>
        <w:t>12</w:t>
      </w:r>
    </w:p>
    <w:p w14:paraId="1DE35249" w14:textId="77777777" w:rsidR="0029663E" w:rsidRDefault="0029663E" w:rsidP="00D26A8A">
      <w:pPr>
        <w:keepNext/>
        <w:keepLines/>
        <w:widowControl w:val="0"/>
        <w:numPr>
          <w:ilvl w:val="0"/>
          <w:numId w:val="8"/>
        </w:numPr>
        <w:overflowPunct/>
        <w:autoSpaceDE/>
        <w:autoSpaceDN/>
        <w:adjustRightInd/>
        <w:textAlignment w:val="auto"/>
        <w:rPr>
          <w:b/>
          <w:bCs/>
          <w:u w:val="single"/>
          <w:lang w:eastAsia="en-US"/>
        </w:rPr>
      </w:pPr>
      <w:bookmarkStart w:id="116" w:name="_Ref158821478"/>
      <w:r w:rsidRPr="005B2B87">
        <w:rPr>
          <w:rFonts w:hint="cs"/>
          <w:b/>
          <w:bCs/>
          <w:u w:val="single"/>
          <w:rtl/>
          <w:lang w:eastAsia="en-US"/>
        </w:rPr>
        <w:t>ביטוח</w:t>
      </w:r>
      <w:bookmarkEnd w:id="116"/>
    </w:p>
    <w:p w14:paraId="0BB0889D" w14:textId="60223BFE" w:rsidR="005F7AF9" w:rsidRDefault="005F7AF9" w:rsidP="00D26A8A">
      <w:pPr>
        <w:keepNext/>
        <w:keepLines/>
        <w:widowControl w:val="0"/>
        <w:overflowPunct/>
        <w:autoSpaceDE/>
        <w:autoSpaceDN/>
        <w:adjustRightInd/>
        <w:ind w:left="652"/>
        <w:textAlignment w:val="auto"/>
        <w:rPr>
          <w:noProof/>
          <w:rtl/>
        </w:rPr>
      </w:pPr>
      <w:r w:rsidRPr="0061757C">
        <w:rPr>
          <w:rFonts w:hint="eastAsia"/>
          <w:noProof/>
          <w:rtl/>
        </w:rPr>
        <w:t>צד</w:t>
      </w:r>
      <w:r w:rsidRPr="0061757C">
        <w:rPr>
          <w:noProof/>
          <w:rtl/>
        </w:rPr>
        <w:t xml:space="preserve"> ב' מתחייב לבצע ולקיים את הביטוחים המפורטים בזה לטובת</w:t>
      </w:r>
      <w:r w:rsidRPr="0061757C">
        <w:rPr>
          <w:rFonts w:hint="eastAsia"/>
          <w:noProof/>
          <w:rtl/>
        </w:rPr>
        <w:t>ו</w:t>
      </w:r>
      <w:r w:rsidRPr="0061757C">
        <w:rPr>
          <w:noProof/>
          <w:rtl/>
        </w:rPr>
        <w:t xml:space="preserve"> ולטובת מדינת ישראל – משרד החינוך כשהם כוללים את כל הכיסויים והתנאים הנדרשים להלן וכאשר גבולות האחריות לא יפחתו מהמצוין להלן:</w:t>
      </w:r>
    </w:p>
    <w:p w14:paraId="54972FEA"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noProof/>
          <w:rtl/>
        </w:rPr>
        <w:t>ביטוח חבות מעבידים</w:t>
      </w:r>
    </w:p>
    <w:p w14:paraId="4715FF1F"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rFonts w:hint="cs"/>
          <w:noProof/>
          <w:rtl/>
        </w:rPr>
        <w:t>צד ב'</w:t>
      </w:r>
      <w:r w:rsidRPr="00B83B96">
        <w:rPr>
          <w:noProof/>
          <w:rtl/>
        </w:rPr>
        <w:t xml:space="preserve"> יבטח</w:t>
      </w:r>
      <w:r w:rsidRPr="00B83B96">
        <w:rPr>
          <w:rFonts w:hint="cs"/>
          <w:noProof/>
          <w:rtl/>
        </w:rPr>
        <w:t xml:space="preserve"> </w:t>
      </w:r>
      <w:r w:rsidRPr="00B83B96">
        <w:rPr>
          <w:noProof/>
          <w:rtl/>
        </w:rPr>
        <w:t xml:space="preserve">אחריותו החוקית על פי פקודת הנזיקין (נוסח חדש) ו/או חוק האחריות למוצרים פגומים תש"ם -1980 כלפי עובדיו בביטוח חבות מעבידים בכל תחומי מדינת ישראל והשטחים המוחזקים. </w:t>
      </w:r>
    </w:p>
    <w:p w14:paraId="31E91D4E"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גבולות האחריות לא יפחתו מסך 20,000,000 ₪  לעובד, למקרה ולתקופת ביטוח.</w:t>
      </w:r>
    </w:p>
    <w:p w14:paraId="57161965"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הביטוח יורחב לכסות את חבותו של המבוטח כלפי קבלנים, קבלני משנה ועובדיהם היה ויחשב כמעבידם.</w:t>
      </w:r>
    </w:p>
    <w:p w14:paraId="05D90C4A"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הביטוח יורחב לשפות את מדינת ישראל – משרד ה</w:t>
      </w:r>
      <w:r w:rsidRPr="00B83B96">
        <w:rPr>
          <w:rFonts w:hint="cs"/>
          <w:noProof/>
          <w:rtl/>
        </w:rPr>
        <w:t>חינוך</w:t>
      </w:r>
      <w:r w:rsidRPr="00B83B96">
        <w:rPr>
          <w:noProof/>
          <w:rtl/>
        </w:rPr>
        <w:t xml:space="preserve"> היה ו</w:t>
      </w:r>
      <w:r w:rsidRPr="00B83B96">
        <w:rPr>
          <w:rFonts w:hint="cs"/>
          <w:noProof/>
          <w:rtl/>
        </w:rPr>
        <w:t>יי</w:t>
      </w:r>
      <w:r w:rsidRPr="00B83B96">
        <w:rPr>
          <w:noProof/>
          <w:rtl/>
        </w:rPr>
        <w:t xml:space="preserve">טען לעניין קרות תאונת עבודה/מחלת מקצוע כלשהי כי הם נושאים בחבות מעביד כלשהם כלפי מי מעובדי </w:t>
      </w:r>
      <w:r w:rsidRPr="00B83B96">
        <w:rPr>
          <w:rFonts w:hint="cs"/>
          <w:noProof/>
          <w:rtl/>
        </w:rPr>
        <w:t xml:space="preserve">צד ב' </w:t>
      </w:r>
      <w:r w:rsidRPr="00B83B96">
        <w:rPr>
          <w:noProof/>
          <w:rtl/>
        </w:rPr>
        <w:t>קבלנים, קבלני משנה ועובדיהם שבשירותו</w:t>
      </w:r>
      <w:r w:rsidRPr="00B83B96">
        <w:rPr>
          <w:rFonts w:hint="cs"/>
          <w:noProof/>
          <w:rtl/>
        </w:rPr>
        <w:t>.</w:t>
      </w:r>
    </w:p>
    <w:p w14:paraId="72B92921"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83B96">
        <w:rPr>
          <w:noProof/>
          <w:rtl/>
        </w:rPr>
        <w:t>ביטוח אחריות כלפי צד שלישי</w:t>
      </w:r>
    </w:p>
    <w:p w14:paraId="446BC44F"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rFonts w:hint="cs"/>
          <w:noProof/>
          <w:rtl/>
        </w:rPr>
        <w:t>צד ב'</w:t>
      </w:r>
      <w:r w:rsidRPr="00B83B96">
        <w:rPr>
          <w:noProof/>
          <w:rtl/>
        </w:rPr>
        <w:t xml:space="preserve"> יבטח אחריותו החוקית על פי דיני מדינת ישראל בביטוח אחריות כלפי צד שלישי בגין נזקי גוף ורכוש (כולל נזקי גרר), בכל תחומי מדינת ישראל והשטחים המוחזקים. </w:t>
      </w:r>
    </w:p>
    <w:p w14:paraId="7556E522"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גבולות האחריות לא יפחתו מס</w:t>
      </w:r>
      <w:r w:rsidRPr="00B83B96">
        <w:rPr>
          <w:rFonts w:hint="cs"/>
          <w:noProof/>
          <w:rtl/>
        </w:rPr>
        <w:t xml:space="preserve">ך 4,000,000 </w:t>
      </w:r>
      <w:r w:rsidRPr="00B83B96">
        <w:rPr>
          <w:noProof/>
          <w:rtl/>
        </w:rPr>
        <w:t xml:space="preserve">₪ למקרה ולתקופת ביטוח. </w:t>
      </w:r>
    </w:p>
    <w:p w14:paraId="21A152C6"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 xml:space="preserve">בפוליסה ייכלל סעיף אחריות צולבת - </w:t>
      </w:r>
      <w:r w:rsidRPr="00B83B96">
        <w:rPr>
          <w:noProof/>
        </w:rPr>
        <w:t>CROSS LIABILITY</w:t>
      </w:r>
      <w:r w:rsidRPr="00B83B96">
        <w:rPr>
          <w:noProof/>
          <w:rtl/>
        </w:rPr>
        <w:t>.</w:t>
      </w:r>
    </w:p>
    <w:p w14:paraId="44F12E80"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הביטוח יורחב לכסות את חבותו של המבוטח כלפי צד שלישי בגין פעילות של קבלנים, קבלני  משנה ועובדיהם</w:t>
      </w:r>
      <w:r w:rsidRPr="00B83B96">
        <w:rPr>
          <w:rFonts w:hint="cs"/>
          <w:noProof/>
          <w:rtl/>
        </w:rPr>
        <w:t xml:space="preserve"> </w:t>
      </w:r>
      <w:r w:rsidRPr="00B83B96">
        <w:rPr>
          <w:noProof/>
          <w:rtl/>
        </w:rPr>
        <w:t>וכן תביעות תחלוף מצד המוסד לביטוח לאומי</w:t>
      </w:r>
      <w:r w:rsidRPr="00B83B96">
        <w:rPr>
          <w:rFonts w:hint="cs"/>
          <w:noProof/>
          <w:rtl/>
        </w:rPr>
        <w:t>.</w:t>
      </w:r>
    </w:p>
    <w:p w14:paraId="7391C3A8"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rFonts w:hint="cs"/>
          <w:noProof/>
          <w:rtl/>
        </w:rPr>
        <w:t xml:space="preserve">המשתתפים מטעם המשרד בימי הבקרות ייחשבו לצדדים שלישיים. </w:t>
      </w:r>
    </w:p>
    <w:p w14:paraId="3A0BF819"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rFonts w:hint="cs"/>
          <w:noProof/>
          <w:rtl/>
        </w:rPr>
        <w:t xml:space="preserve">רכזים, מנהלים </w:t>
      </w:r>
      <w:r w:rsidRPr="009815FE">
        <w:rPr>
          <w:rFonts w:hint="cs"/>
          <w:noProof/>
          <w:rtl/>
        </w:rPr>
        <w:t>ושאר בעלי התפקידים מטעם צד ב' שאינם מכוסים במסגרת ביטוח חבות המעבידים של צד ב', כולל רכושם ייחשבו צד שלישי.</w:t>
      </w:r>
    </w:p>
    <w:p w14:paraId="7839987E"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 xml:space="preserve">הביטוח יורחב לשפות את מדינת ישראל –  משרד </w:t>
      </w:r>
      <w:r w:rsidRPr="00B83B96">
        <w:rPr>
          <w:rFonts w:hint="cs"/>
          <w:noProof/>
          <w:rtl/>
        </w:rPr>
        <w:t>החינוך</w:t>
      </w:r>
      <w:r w:rsidRPr="00B83B96">
        <w:rPr>
          <w:noProof/>
          <w:rtl/>
        </w:rPr>
        <w:t xml:space="preserve"> ככל שייחשבו אחראים למעשי ו/או  מחדלי </w:t>
      </w:r>
      <w:r w:rsidRPr="00B83B96">
        <w:rPr>
          <w:rFonts w:hint="cs"/>
          <w:noProof/>
          <w:rtl/>
        </w:rPr>
        <w:t>צד ב'</w:t>
      </w:r>
      <w:r w:rsidRPr="00B83B96">
        <w:rPr>
          <w:noProof/>
          <w:rtl/>
        </w:rPr>
        <w:t xml:space="preserve"> וכל הפועלים מטעמו.</w:t>
      </w:r>
    </w:p>
    <w:p w14:paraId="0127D9D2"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noProof/>
          <w:rtl/>
        </w:rPr>
        <w:t>ביטוח אחריות מקצועית</w:t>
      </w:r>
    </w:p>
    <w:p w14:paraId="70DBEE1B"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rFonts w:hint="cs"/>
          <w:noProof/>
          <w:rtl/>
        </w:rPr>
        <w:t>צד ב'</w:t>
      </w:r>
      <w:r w:rsidRPr="00B83B96">
        <w:rPr>
          <w:noProof/>
          <w:rtl/>
        </w:rPr>
        <w:t xml:space="preserve"> יבטח את אחריותו </w:t>
      </w:r>
      <w:r w:rsidRPr="00B83B96">
        <w:rPr>
          <w:rFonts w:hint="cs"/>
          <w:noProof/>
          <w:rtl/>
        </w:rPr>
        <w:t xml:space="preserve">בגין פעילותו </w:t>
      </w:r>
      <w:r w:rsidRPr="00B83B96">
        <w:rPr>
          <w:noProof/>
          <w:rtl/>
        </w:rPr>
        <w:t>בביטוח אחריות מקצועית.</w:t>
      </w:r>
    </w:p>
    <w:p w14:paraId="404A7114"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 xml:space="preserve">הפוליסה תכסה נזק מהפרת חובה מקצועית של </w:t>
      </w:r>
      <w:r w:rsidRPr="00B83B96">
        <w:rPr>
          <w:rFonts w:hint="cs"/>
          <w:noProof/>
          <w:rtl/>
        </w:rPr>
        <w:t>צד ב',</w:t>
      </w:r>
      <w:r w:rsidRPr="00B83B96">
        <w:rPr>
          <w:noProof/>
          <w:rtl/>
        </w:rPr>
        <w:t xml:space="preserve"> עובדיו ובגין כל הפועלים מטעמו ואשר אירע כתוצאה ממעשה, רשלנות, לרבות מחדל, טעות או השמטה, מצג בלתי נכון, הצהרה רשלנית שנעשו בתום לב, בקשר למתן הפעלת מערך בקרה על טוהר הבחינות </w:t>
      </w:r>
      <w:r w:rsidRPr="00B83B96">
        <w:rPr>
          <w:rFonts w:hint="cs"/>
          <w:noProof/>
          <w:rtl/>
        </w:rPr>
        <w:t xml:space="preserve">עבור מדינת ישראל </w:t>
      </w:r>
      <w:r w:rsidRPr="00B83B96">
        <w:rPr>
          <w:noProof/>
          <w:rtl/>
        </w:rPr>
        <w:t>–</w:t>
      </w:r>
      <w:r w:rsidRPr="00B83B96">
        <w:rPr>
          <w:rFonts w:hint="cs"/>
          <w:noProof/>
          <w:rtl/>
        </w:rPr>
        <w:t xml:space="preserve"> משרד החינוך,</w:t>
      </w:r>
      <w:r w:rsidRPr="00B83B96">
        <w:rPr>
          <w:noProof/>
          <w:rtl/>
        </w:rPr>
        <w:t xml:space="preserve"> </w:t>
      </w:r>
      <w:r w:rsidRPr="00B83B96">
        <w:rPr>
          <w:rFonts w:hint="cs"/>
          <w:noProof/>
          <w:rtl/>
        </w:rPr>
        <w:t xml:space="preserve">בהתאם למכרז ולהסכם </w:t>
      </w:r>
      <w:r w:rsidRPr="00B83B96">
        <w:rPr>
          <w:noProof/>
          <w:rtl/>
        </w:rPr>
        <w:t>עם מדינת ישראל – משרד החינוך.</w:t>
      </w:r>
    </w:p>
    <w:p w14:paraId="02E0E79B"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 xml:space="preserve">גבול האחריות לא יפחת מסך </w:t>
      </w:r>
      <w:r w:rsidRPr="00B83B96">
        <w:rPr>
          <w:rFonts w:hint="cs"/>
          <w:noProof/>
          <w:rtl/>
        </w:rPr>
        <w:t>4,000,000</w:t>
      </w:r>
      <w:r w:rsidRPr="00B83B96">
        <w:rPr>
          <w:noProof/>
          <w:rtl/>
        </w:rPr>
        <w:t xml:space="preserve"> ₪ למקרה ולתקופת הביטוח. </w:t>
      </w:r>
    </w:p>
    <w:p w14:paraId="0921E8E6"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 xml:space="preserve">הפוליסה </w:t>
      </w:r>
      <w:r w:rsidRPr="00B83B96">
        <w:rPr>
          <w:rFonts w:hint="cs"/>
          <w:noProof/>
          <w:rtl/>
        </w:rPr>
        <w:t>יורחב לכלול</w:t>
      </w:r>
      <w:r w:rsidRPr="00B83B96">
        <w:rPr>
          <w:noProof/>
          <w:rtl/>
        </w:rPr>
        <w:t xml:space="preserve"> את ההרחבות הבאות:</w:t>
      </w:r>
    </w:p>
    <w:p w14:paraId="74F06CE3" w14:textId="77777777" w:rsidR="00D26A8A" w:rsidRPr="00EA5547" w:rsidRDefault="00D26A8A">
      <w:pPr>
        <w:keepNext/>
        <w:keepLines/>
        <w:numPr>
          <w:ilvl w:val="0"/>
          <w:numId w:val="22"/>
        </w:numPr>
        <w:contextualSpacing/>
        <w:rPr>
          <w:rFonts w:ascii="David" w:eastAsia="Calibri" w:hAnsi="David"/>
        </w:rPr>
      </w:pPr>
      <w:r>
        <w:rPr>
          <w:rFonts w:ascii="David" w:eastAsia="Calibri" w:hAnsi="David" w:hint="cs"/>
          <w:rtl/>
        </w:rPr>
        <w:lastRenderedPageBreak/>
        <w:t xml:space="preserve">מרמה ואי יושר עובדים. </w:t>
      </w:r>
    </w:p>
    <w:p w14:paraId="468E2D2D" w14:textId="77777777" w:rsidR="00D26A8A" w:rsidRPr="00EA5547" w:rsidRDefault="00D26A8A">
      <w:pPr>
        <w:keepNext/>
        <w:keepLines/>
        <w:numPr>
          <w:ilvl w:val="0"/>
          <w:numId w:val="22"/>
        </w:numPr>
        <w:contextualSpacing/>
        <w:rPr>
          <w:rFonts w:ascii="David" w:eastAsia="Calibri" w:hAnsi="David"/>
          <w:rtl/>
        </w:rPr>
      </w:pPr>
      <w:r w:rsidRPr="00EA5547">
        <w:rPr>
          <w:rFonts w:ascii="David" w:eastAsia="Calibri" w:hAnsi="David"/>
          <w:rtl/>
        </w:rPr>
        <w:t>אובדן מסמכים, לרבות אובדן השימוש ו/או העיכוב עקב מקרה ביטוח.</w:t>
      </w:r>
    </w:p>
    <w:p w14:paraId="5767F77B" w14:textId="77777777" w:rsidR="00D26A8A" w:rsidRDefault="00D26A8A">
      <w:pPr>
        <w:keepNext/>
        <w:keepLines/>
        <w:numPr>
          <w:ilvl w:val="0"/>
          <w:numId w:val="22"/>
        </w:numPr>
        <w:contextualSpacing/>
        <w:rPr>
          <w:rFonts w:ascii="David" w:eastAsia="Calibri" w:hAnsi="David"/>
        </w:rPr>
      </w:pPr>
      <w:r w:rsidRPr="00EA5547">
        <w:rPr>
          <w:rFonts w:ascii="David" w:eastAsia="Calibri" w:hAnsi="David"/>
          <w:rtl/>
        </w:rPr>
        <w:t xml:space="preserve">אחריות צולבת, אולם הכיסוי לא יחול על תביעות </w:t>
      </w:r>
      <w:r>
        <w:rPr>
          <w:rFonts w:ascii="David" w:eastAsia="Calibri" w:hAnsi="David" w:hint="cs"/>
          <w:rtl/>
        </w:rPr>
        <w:t>צד ב'</w:t>
      </w:r>
      <w:r w:rsidRPr="00EA5547">
        <w:rPr>
          <w:rFonts w:ascii="David" w:eastAsia="Calibri" w:hAnsi="David"/>
          <w:rtl/>
        </w:rPr>
        <w:t xml:space="preserve"> כנגד מדינת ישראל – משרד </w:t>
      </w:r>
      <w:r>
        <w:rPr>
          <w:rFonts w:ascii="David" w:eastAsia="Calibri" w:hAnsi="David" w:hint="cs"/>
          <w:rtl/>
        </w:rPr>
        <w:t>החינוך.</w:t>
      </w:r>
    </w:p>
    <w:p w14:paraId="4A8E053F" w14:textId="77777777" w:rsidR="00D26A8A" w:rsidRPr="00EA5547" w:rsidRDefault="00D26A8A">
      <w:pPr>
        <w:keepNext/>
        <w:keepLines/>
        <w:numPr>
          <w:ilvl w:val="0"/>
          <w:numId w:val="22"/>
        </w:numPr>
        <w:contextualSpacing/>
        <w:rPr>
          <w:rFonts w:ascii="David" w:eastAsia="Calibri" w:hAnsi="David"/>
          <w:rtl/>
        </w:rPr>
      </w:pPr>
      <w:r>
        <w:rPr>
          <w:rFonts w:ascii="David" w:eastAsia="Calibri" w:hAnsi="David" w:hint="cs"/>
          <w:rtl/>
        </w:rPr>
        <w:t xml:space="preserve">פרסום לשון הרע, פגיעה בפרטיות. </w:t>
      </w:r>
    </w:p>
    <w:p w14:paraId="456C1A61" w14:textId="77777777" w:rsidR="00D26A8A" w:rsidRDefault="00D26A8A">
      <w:pPr>
        <w:keepNext/>
        <w:keepLines/>
        <w:numPr>
          <w:ilvl w:val="0"/>
          <w:numId w:val="22"/>
        </w:numPr>
        <w:contextualSpacing/>
        <w:rPr>
          <w:rFonts w:ascii="David" w:eastAsia="Calibri" w:hAnsi="David"/>
        </w:rPr>
      </w:pPr>
      <w:r w:rsidRPr="00EA5547">
        <w:rPr>
          <w:rFonts w:ascii="David" w:eastAsia="Calibri" w:hAnsi="David"/>
          <w:rtl/>
        </w:rPr>
        <w:t>תקופת גילוי של 6 חודשים.</w:t>
      </w:r>
    </w:p>
    <w:p w14:paraId="5F3CC292"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הביטוח יורחב לשפות את מדינת ישראל – משרד ה</w:t>
      </w:r>
      <w:r w:rsidRPr="00B83B96">
        <w:rPr>
          <w:rFonts w:hint="cs"/>
          <w:noProof/>
          <w:rtl/>
        </w:rPr>
        <w:t>חינוך,</w:t>
      </w:r>
      <w:r w:rsidRPr="00B83B96">
        <w:rPr>
          <w:noProof/>
          <w:rtl/>
        </w:rPr>
        <w:t xml:space="preserve"> ככל שיחשבו אחראים למעשי ו/או מחדלי </w:t>
      </w:r>
      <w:r w:rsidRPr="00B83B96">
        <w:rPr>
          <w:rFonts w:hint="cs"/>
          <w:noProof/>
          <w:rtl/>
        </w:rPr>
        <w:t>צד ב'</w:t>
      </w:r>
      <w:r w:rsidRPr="00B83B96">
        <w:rPr>
          <w:noProof/>
          <w:rtl/>
        </w:rPr>
        <w:t xml:space="preserve"> והפועלים מטעמו.</w:t>
      </w:r>
      <w:r w:rsidRPr="00401546">
        <w:rPr>
          <w:noProof/>
          <w:rtl/>
        </w:rPr>
        <w:t xml:space="preserve">  </w:t>
      </w:r>
    </w:p>
    <w:p w14:paraId="7DE37294"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rFonts w:hint="cs"/>
          <w:noProof/>
          <w:rtl/>
        </w:rPr>
        <w:t xml:space="preserve">ביטוחים נוספים : </w:t>
      </w:r>
    </w:p>
    <w:p w14:paraId="19AFA2E9"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rFonts w:hint="cs"/>
          <w:noProof/>
          <w:rtl/>
        </w:rPr>
        <w:t xml:space="preserve">צד ב' </w:t>
      </w:r>
      <w:r w:rsidRPr="00B83B96">
        <w:rPr>
          <w:noProof/>
          <w:rtl/>
        </w:rPr>
        <w:t xml:space="preserve">מתחייב לוודא כי בעלי מקצוע, נותני שירותים, ספקים, קבלנים, קבלני משנה מטעמו </w:t>
      </w:r>
      <w:r w:rsidRPr="00B83B96">
        <w:rPr>
          <w:rFonts w:hint="cs"/>
          <w:noProof/>
          <w:rtl/>
        </w:rPr>
        <w:t>-</w:t>
      </w:r>
      <w:r w:rsidRPr="00B83B96">
        <w:rPr>
          <w:noProof/>
          <w:rtl/>
        </w:rPr>
        <w:t>יציגו ביטוחים מתאימים לגבי פעילותם בגבולות אחריות סבירים, כולל ביטוח חבות מעבידים כלפי עובדיהם</w:t>
      </w:r>
      <w:r w:rsidRPr="00B83B96">
        <w:rPr>
          <w:rFonts w:hint="cs"/>
          <w:noProof/>
          <w:rtl/>
        </w:rPr>
        <w:t xml:space="preserve">, ביטוח </w:t>
      </w:r>
      <w:r w:rsidRPr="00B83B96">
        <w:rPr>
          <w:noProof/>
          <w:rtl/>
        </w:rPr>
        <w:t>אחריות כלפי צד שלישי,</w:t>
      </w:r>
      <w:r w:rsidRPr="00B83B96">
        <w:rPr>
          <w:rFonts w:hint="cs"/>
          <w:noProof/>
          <w:rtl/>
        </w:rPr>
        <w:t xml:space="preserve"> </w:t>
      </w:r>
      <w:r w:rsidRPr="00B83B96">
        <w:rPr>
          <w:noProof/>
          <w:rtl/>
        </w:rPr>
        <w:t>ביטוח אחריות מקצועית</w:t>
      </w:r>
      <w:r w:rsidRPr="00B83B96">
        <w:rPr>
          <w:rFonts w:hint="cs"/>
          <w:noProof/>
          <w:rtl/>
        </w:rPr>
        <w:t xml:space="preserve">, ביטוח חבות המוצר, ביטוח סייבר </w:t>
      </w:r>
      <w:r w:rsidRPr="00B83B96">
        <w:rPr>
          <w:noProof/>
          <w:rtl/>
        </w:rPr>
        <w:t>(ככל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משרד החינוך,  בכפוף להרחב השיפוי כמקובל באותו סוג של ביטוח. בכל הביטוחים ייכלל ויתור המבטח על זכות השיבוב כלפי מדינת ישראל - משרד החינוך וכלפי עובדיהם בלבד (אולם ויתור כאמור לא יחול לטובת אדם שגרם לנזק מתוך כוונת זדון) וכן סעיף לפיו הביטוחים יהיו קודמים וראשוניים ללא זכות השתתפות ו/או חזרה.</w:t>
      </w:r>
    </w:p>
    <w:p w14:paraId="42183A80"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83B96">
        <w:rPr>
          <w:noProof/>
          <w:rtl/>
        </w:rPr>
        <w:t>כללי</w:t>
      </w:r>
    </w:p>
    <w:p w14:paraId="36891AF1" w14:textId="77777777" w:rsidR="00D26A8A" w:rsidRPr="00EA5547" w:rsidRDefault="00D26A8A" w:rsidP="00B83B96">
      <w:pPr>
        <w:keepNext/>
        <w:keepLines/>
        <w:widowControl w:val="0"/>
        <w:ind w:firstLine="709"/>
        <w:rPr>
          <w:rFonts w:ascii="David" w:hAnsi="David"/>
          <w:rtl/>
        </w:rPr>
      </w:pPr>
      <w:r w:rsidRPr="00EA5547">
        <w:rPr>
          <w:rFonts w:ascii="David" w:hAnsi="David"/>
          <w:rtl/>
        </w:rPr>
        <w:t>בכל פוליסות הביטוח הנ"ל יכללו התנאים הבאים:</w:t>
      </w:r>
    </w:p>
    <w:p w14:paraId="44DB633F"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לשם המבוטח יתווספו כמבוטחים נוספים: מדינת ישראל</w:t>
      </w:r>
      <w:r w:rsidRPr="00B83B96">
        <w:rPr>
          <w:rFonts w:hint="cs"/>
          <w:noProof/>
          <w:rtl/>
        </w:rPr>
        <w:t xml:space="preserve"> -</w:t>
      </w:r>
      <w:r w:rsidRPr="00B83B96">
        <w:rPr>
          <w:noProof/>
          <w:rtl/>
        </w:rPr>
        <w:t>משרד ה</w:t>
      </w:r>
      <w:r w:rsidRPr="00B83B96">
        <w:rPr>
          <w:rFonts w:hint="cs"/>
          <w:noProof/>
          <w:rtl/>
        </w:rPr>
        <w:t xml:space="preserve">חינוך </w:t>
      </w:r>
      <w:r w:rsidRPr="00B83B96">
        <w:rPr>
          <w:noProof/>
          <w:rtl/>
        </w:rPr>
        <w:t>בכפוף להרחבי השיפוי  לעיל.</w:t>
      </w:r>
    </w:p>
    <w:p w14:paraId="2F7B3D9B"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 xml:space="preserve">בכל מקרה של שינוי לרעה או ביטול הביטוח ע"י אחד הצדדים לא יהיה להם כל תוקף אלא, אם ניתנה על כך הודעה מוקדמת של 60 יום במכתב לחשב </w:t>
      </w:r>
      <w:r w:rsidRPr="00B83B96">
        <w:rPr>
          <w:rFonts w:hint="cs"/>
          <w:noProof/>
          <w:rtl/>
        </w:rPr>
        <w:t xml:space="preserve">משרד החינוך.  </w:t>
      </w:r>
    </w:p>
    <w:p w14:paraId="25F7355B"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המבטח מוותר על כל זכות תחלוף/ שיבוב, תביעה, השתתפות או חזרה כלפי מדינת ישראל– משרד ה</w:t>
      </w:r>
      <w:r w:rsidRPr="00B83B96">
        <w:rPr>
          <w:rFonts w:hint="cs"/>
          <w:noProof/>
          <w:rtl/>
        </w:rPr>
        <w:t>חינוך</w:t>
      </w:r>
      <w:r w:rsidRPr="00B83B96">
        <w:rPr>
          <w:noProof/>
          <w:rtl/>
        </w:rPr>
        <w:t xml:space="preserve"> ועובדיהם</w:t>
      </w:r>
      <w:r w:rsidRPr="00B83B96">
        <w:rPr>
          <w:rFonts w:hint="cs"/>
          <w:noProof/>
          <w:rtl/>
        </w:rPr>
        <w:t xml:space="preserve">, </w:t>
      </w:r>
      <w:r w:rsidRPr="00B83B96">
        <w:rPr>
          <w:noProof/>
          <w:rtl/>
        </w:rPr>
        <w:t>ובלבד שהוויתור לא יחול לטובת אדם שגרם לנזק מתוך כוונת זדון.</w:t>
      </w:r>
    </w:p>
    <w:p w14:paraId="17C6B9EE"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rFonts w:hint="cs"/>
          <w:noProof/>
          <w:rtl/>
        </w:rPr>
        <w:t>צד ב'</w:t>
      </w:r>
      <w:r w:rsidRPr="00B83B96">
        <w:rPr>
          <w:noProof/>
          <w:rtl/>
        </w:rPr>
        <w:t xml:space="preserve"> אחראי בלעדית כלפי המבטח לתשלום דמי הביטוח עבור כל הפוליסות ולמילוי כל החובות המוטלות על המבוטח על פי תנאי הפוליסות.</w:t>
      </w:r>
    </w:p>
    <w:p w14:paraId="3DD79915"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 xml:space="preserve">ההשתתפויות העצמיות הנקובות בכל פוליסה ופוליסה תחולנה בלעדית על </w:t>
      </w:r>
      <w:r w:rsidRPr="00B83B96">
        <w:rPr>
          <w:rFonts w:hint="cs"/>
          <w:noProof/>
          <w:rtl/>
        </w:rPr>
        <w:t>צד ב'.</w:t>
      </w:r>
    </w:p>
    <w:p w14:paraId="13188842"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כל סעיף בפוליסות הביטוח המפקיע או מקטין בדרך כלשהי את אחריות המבטח כאשר קיים ביטוח אחר, לא יופעל כלפי מדינת ישראל – משרד ה</w:t>
      </w:r>
      <w:r w:rsidRPr="00B83B96">
        <w:rPr>
          <w:rFonts w:hint="cs"/>
          <w:noProof/>
          <w:rtl/>
        </w:rPr>
        <w:t xml:space="preserve">חינוך </w:t>
      </w:r>
      <w:r w:rsidRPr="00B83B96">
        <w:rPr>
          <w:noProof/>
          <w:rtl/>
        </w:rPr>
        <w:t>והביטוח הינו בחזקת ביטוח ראשוני המזכה  במלוא הזכויות על  פי הביטוח.</w:t>
      </w:r>
    </w:p>
    <w:p w14:paraId="2F300659"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תנאי הכיסוי של הפוליסות הנ"ל (למעט ביטוח אחריות מקצועית) לא יפחתו מהמקובל על פי תנאי "פוליסות נוסח ביט" בכפוף להרחבת הכיסויים כמפורט לעיל.</w:t>
      </w:r>
    </w:p>
    <w:p w14:paraId="60704AEA"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חריג כוונה ו/או רשלנות רבתי יבוטל ככל שקיים</w:t>
      </w:r>
      <w:r w:rsidRPr="00B83B96">
        <w:rPr>
          <w:rFonts w:hint="cs"/>
          <w:noProof/>
          <w:rtl/>
        </w:rPr>
        <w:t>.</w:t>
      </w:r>
    </w:p>
    <w:p w14:paraId="6DB8AB85"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rFonts w:hint="cs"/>
          <w:noProof/>
          <w:rtl/>
        </w:rPr>
        <w:lastRenderedPageBreak/>
        <w:t>צד ב'</w:t>
      </w:r>
      <w:r w:rsidRPr="00B83B96">
        <w:rPr>
          <w:noProof/>
          <w:rtl/>
        </w:rPr>
        <w:t xml:space="preserve"> מתחייב בכל תקופת ההתקשרות החוזית</w:t>
      </w:r>
      <w:r w:rsidRPr="00B83B96">
        <w:rPr>
          <w:rFonts w:hint="cs"/>
          <w:noProof/>
          <w:rtl/>
        </w:rPr>
        <w:t xml:space="preserve"> עם מדינת ישראל </w:t>
      </w:r>
      <w:r w:rsidRPr="00B83B96">
        <w:rPr>
          <w:noProof/>
          <w:rtl/>
        </w:rPr>
        <w:t>–</w:t>
      </w:r>
      <w:r w:rsidRPr="00B83B96">
        <w:rPr>
          <w:rFonts w:hint="cs"/>
          <w:noProof/>
          <w:rtl/>
        </w:rPr>
        <w:t xml:space="preserve"> משרד החינוך</w:t>
      </w:r>
      <w:r w:rsidRPr="00B83B96">
        <w:rPr>
          <w:noProof/>
          <w:rtl/>
        </w:rPr>
        <w:t>, וכל עוד אחריות</w:t>
      </w:r>
      <w:r w:rsidRPr="00B83B96">
        <w:rPr>
          <w:rFonts w:hint="cs"/>
          <w:noProof/>
          <w:rtl/>
        </w:rPr>
        <w:t xml:space="preserve">ו </w:t>
      </w:r>
      <w:r w:rsidRPr="00B83B96">
        <w:rPr>
          <w:noProof/>
          <w:rtl/>
        </w:rPr>
        <w:t xml:space="preserve">קיימת, להחזיק בתוקף את פוליסות הביטוח. </w:t>
      </w:r>
      <w:r w:rsidRPr="00B83B96">
        <w:rPr>
          <w:rFonts w:hint="cs"/>
          <w:noProof/>
          <w:rtl/>
        </w:rPr>
        <w:t xml:space="preserve">צד ב' </w:t>
      </w:r>
      <w:r w:rsidRPr="00B83B96">
        <w:rPr>
          <w:noProof/>
          <w:rtl/>
        </w:rPr>
        <w:t xml:space="preserve">מתחייב כי פוליסות הביטוח תחודשנה מדי תקופת ביטוח, </w:t>
      </w:r>
      <w:r w:rsidRPr="00B83B96">
        <w:rPr>
          <w:rFonts w:hint="cs"/>
          <w:noProof/>
          <w:rtl/>
        </w:rPr>
        <w:t>ו</w:t>
      </w:r>
      <w:r w:rsidRPr="00B83B96">
        <w:rPr>
          <w:noProof/>
          <w:rtl/>
        </w:rPr>
        <w:t>כל עוד ההסכם עם מדינת ישראל – משרד ה</w:t>
      </w:r>
      <w:r w:rsidRPr="00B83B96">
        <w:rPr>
          <w:rFonts w:hint="cs"/>
          <w:noProof/>
          <w:rtl/>
        </w:rPr>
        <w:t xml:space="preserve">חינוך, </w:t>
      </w:r>
      <w:r w:rsidRPr="00B83B96">
        <w:rPr>
          <w:noProof/>
          <w:rtl/>
        </w:rPr>
        <w:t>בתוקף.</w:t>
      </w:r>
    </w:p>
    <w:p w14:paraId="65FCAEDC"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noProof/>
          <w:rtl/>
        </w:rPr>
        <w:t xml:space="preserve">אישור בחתימתו של המבטח על קיום הביטוחים יומצא על ידי </w:t>
      </w:r>
      <w:r w:rsidRPr="00B83B96">
        <w:rPr>
          <w:rFonts w:hint="cs"/>
          <w:noProof/>
          <w:rtl/>
        </w:rPr>
        <w:t>צד ב'</w:t>
      </w:r>
      <w:r w:rsidRPr="00B83B96">
        <w:rPr>
          <w:noProof/>
          <w:rtl/>
        </w:rPr>
        <w:t xml:space="preserve"> עד למועד החתימה על ההסכם. </w:t>
      </w:r>
      <w:r w:rsidRPr="00B83B96">
        <w:rPr>
          <w:rFonts w:hint="cs"/>
          <w:noProof/>
          <w:rtl/>
        </w:rPr>
        <w:t>צד ב'</w:t>
      </w:r>
      <w:r w:rsidRPr="00B83B96">
        <w:rPr>
          <w:noProof/>
          <w:rtl/>
        </w:rPr>
        <w:t xml:space="preserve"> מתחייב להציג את האישור חתום בחתימת המבטח אודות חידוש הפוליסות למשרד ה</w:t>
      </w:r>
      <w:r w:rsidRPr="00B83B96">
        <w:rPr>
          <w:rFonts w:hint="cs"/>
          <w:noProof/>
          <w:rtl/>
        </w:rPr>
        <w:t xml:space="preserve">חינוך </w:t>
      </w:r>
      <w:r w:rsidRPr="00B83B96">
        <w:rPr>
          <w:noProof/>
          <w:rtl/>
        </w:rPr>
        <w:t xml:space="preserve">לכל המאוחר שבעה ימים לפני תום תקופת הביטוח.  </w:t>
      </w:r>
    </w:p>
    <w:p w14:paraId="3E9D7CBD"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83B96">
        <w:rPr>
          <w:noProof/>
          <w:rtl/>
        </w:rPr>
        <w:t xml:space="preserve">מובהר בזאת כי אישורי הביטוח שיוצגו אינם באים לצמצם ו/או לגרוע מהתחייבויות </w:t>
      </w:r>
      <w:r w:rsidRPr="00B83B96">
        <w:rPr>
          <w:rFonts w:hint="cs"/>
          <w:noProof/>
          <w:rtl/>
        </w:rPr>
        <w:t xml:space="preserve">צד ב' </w:t>
      </w:r>
      <w:r w:rsidRPr="00B83B96">
        <w:rPr>
          <w:noProof/>
          <w:rtl/>
        </w:rPr>
        <w:t xml:space="preserve">לפי סעיפי הביטוח המפורטים לעיל, ולמען הסר ספק, דרישות הביטוח המחייבות הן בהתאם לאמור לעיל. </w:t>
      </w:r>
      <w:r w:rsidRPr="00B83B96">
        <w:rPr>
          <w:rFonts w:hint="cs"/>
          <w:noProof/>
          <w:rtl/>
        </w:rPr>
        <w:t>צד ב'</w:t>
      </w:r>
      <w:r w:rsidRPr="00B83B96">
        <w:rPr>
          <w:noProof/>
          <w:rtl/>
        </w:rPr>
        <w:t xml:space="preserve"> נדרש ללמוד ולעמוד דרישות אלה</w:t>
      </w:r>
      <w:r w:rsidRPr="00B83B96">
        <w:rPr>
          <w:rFonts w:hint="cs"/>
          <w:noProof/>
          <w:rtl/>
        </w:rPr>
        <w:t>,</w:t>
      </w:r>
      <w:r w:rsidRPr="00B83B96">
        <w:rPr>
          <w:noProof/>
          <w:rtl/>
        </w:rPr>
        <w:t xml:space="preserve"> ובמידת הצורך להיעזר באנשי ביטוח מטעמו, על מנת לעמוד בדרישות וליישמן בביטוחים כנדרש.</w:t>
      </w:r>
    </w:p>
    <w:p w14:paraId="06D5436D"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noProof/>
          <w:rtl/>
        </w:rPr>
        <w:t>מדינת ישראל – משרד ה</w:t>
      </w:r>
      <w:r w:rsidRPr="00B83B96">
        <w:rPr>
          <w:rFonts w:hint="cs"/>
          <w:noProof/>
          <w:rtl/>
        </w:rPr>
        <w:t>חינוך</w:t>
      </w:r>
      <w:r w:rsidRPr="00B83B96">
        <w:rPr>
          <w:noProof/>
          <w:rtl/>
        </w:rPr>
        <w:t xml:space="preserve">, שומרת לעצמה את הזכות לקבל </w:t>
      </w:r>
      <w:r w:rsidRPr="00B83B96">
        <w:rPr>
          <w:rFonts w:hint="cs"/>
          <w:noProof/>
          <w:rtl/>
        </w:rPr>
        <w:t>מצד ב'</w:t>
      </w:r>
      <w:r w:rsidRPr="00B83B96">
        <w:rPr>
          <w:noProof/>
          <w:rtl/>
        </w:rPr>
        <w:t xml:space="preserve"> בכל עת את העתקי הפוליסות במלואן או בחלקן, במקרה של גילוי נסיבות העלולות להביא לתביעה בפוליסות ו/או על מנת ש</w:t>
      </w:r>
      <w:r w:rsidRPr="00B83B96">
        <w:rPr>
          <w:rFonts w:hint="cs"/>
          <w:noProof/>
          <w:rtl/>
        </w:rPr>
        <w:t>תו</w:t>
      </w:r>
      <w:r w:rsidRPr="00B83B96">
        <w:rPr>
          <w:noProof/>
          <w:rtl/>
        </w:rPr>
        <w:t xml:space="preserve">כל לבחון את עמידת </w:t>
      </w:r>
      <w:r w:rsidRPr="00B83B96">
        <w:rPr>
          <w:rFonts w:hint="cs"/>
          <w:noProof/>
          <w:rtl/>
        </w:rPr>
        <w:t xml:space="preserve">צד ב' </w:t>
      </w:r>
      <w:r w:rsidRPr="00B83B96">
        <w:rPr>
          <w:noProof/>
          <w:rtl/>
        </w:rPr>
        <w:t>בסעיפים אלו ו/או מכל סיבה אחרת, ו</w:t>
      </w:r>
      <w:r w:rsidRPr="00B83B96">
        <w:rPr>
          <w:rFonts w:hint="cs"/>
          <w:noProof/>
          <w:rtl/>
        </w:rPr>
        <w:t xml:space="preserve">צד ב' </w:t>
      </w:r>
      <w:r w:rsidRPr="00B83B96">
        <w:rPr>
          <w:noProof/>
          <w:rtl/>
        </w:rPr>
        <w:t xml:space="preserve">יעביר את העתקי הפוליסות במלואן או בחלקן כאמור מיד עם קבלת הדרישה. </w:t>
      </w:r>
      <w:r w:rsidRPr="00B83B96">
        <w:rPr>
          <w:rFonts w:hint="cs"/>
          <w:noProof/>
          <w:rtl/>
        </w:rPr>
        <w:t>צד ב'</w:t>
      </w:r>
      <w:r w:rsidRPr="00B83B96">
        <w:rPr>
          <w:noProof/>
          <w:rtl/>
        </w:rPr>
        <w:t xml:space="preserve"> מתחייב לבצע כל שינוי או תיקון שיידרש על מנת להתאים את הפוליסות להתחייבויותיו על פי הוראות הביטוח סעיפי ביטוח אלו מוסכם כי </w:t>
      </w:r>
      <w:r w:rsidRPr="00B83B96">
        <w:rPr>
          <w:rFonts w:hint="cs"/>
          <w:noProof/>
          <w:rtl/>
        </w:rPr>
        <w:t>צד ב'</w:t>
      </w:r>
      <w:r w:rsidRPr="00B83B96">
        <w:rPr>
          <w:noProof/>
          <w:rtl/>
        </w:rPr>
        <w:t xml:space="preserve"> יהיה רשאי למחוק מפוליסות הביטוח כאמור מידע עסקי ו/או מסחרי סודי שאינו רלוונטי להתקשרות זו.</w:t>
      </w:r>
    </w:p>
    <w:p w14:paraId="12C61476"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rFonts w:hint="cs"/>
          <w:noProof/>
          <w:rtl/>
        </w:rPr>
        <w:t>צד ב'</w:t>
      </w:r>
      <w:r w:rsidRPr="00B83B96">
        <w:rPr>
          <w:noProof/>
          <w:rtl/>
        </w:rPr>
        <w:t xml:space="preserve"> מצהיר ומתחייב כי זכות מדינת ישראל – משרד ה</w:t>
      </w:r>
      <w:r w:rsidRPr="00B83B96">
        <w:rPr>
          <w:rFonts w:hint="cs"/>
          <w:noProof/>
          <w:rtl/>
        </w:rPr>
        <w:t>חינוך</w:t>
      </w:r>
      <w:r w:rsidRPr="00B83B96">
        <w:rPr>
          <w:noProof/>
          <w:rtl/>
        </w:rPr>
        <w:t>, לעריכת הבדיקה ולדרישת השינויים כמפורט לעיל אינן מטילות על מדינת ישראל - משרד ה</w:t>
      </w:r>
      <w:r w:rsidRPr="00B83B96">
        <w:rPr>
          <w:rFonts w:hint="cs"/>
          <w:noProof/>
          <w:rtl/>
        </w:rPr>
        <w:t>חינוך</w:t>
      </w:r>
      <w:r w:rsidRPr="00B83B96">
        <w:rPr>
          <w:noProof/>
          <w:rtl/>
        </w:rPr>
        <w:t xml:space="preserve"> או</w:t>
      </w:r>
      <w:r w:rsidRPr="00B83B96">
        <w:rPr>
          <w:noProof/>
        </w:rPr>
        <w:t xml:space="preserve"> </w:t>
      </w:r>
      <w:r w:rsidRPr="00B83B96">
        <w:rPr>
          <w:noProof/>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B83B96">
        <w:rPr>
          <w:rFonts w:hint="cs"/>
          <w:noProof/>
          <w:rtl/>
        </w:rPr>
        <w:t>צד ב'</w:t>
      </w:r>
      <w:r w:rsidRPr="00B83B96">
        <w:rPr>
          <w:noProof/>
          <w:rtl/>
        </w:rPr>
        <w:t xml:space="preserve"> לפי ההסכם, וזאת בין אם נדרשו התאמות ובין אם לאו, בין אם נבדקו ובין אם לאו.</w:t>
      </w:r>
    </w:p>
    <w:p w14:paraId="618886A4"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noProof/>
          <w:rtl/>
        </w:rPr>
        <w:t xml:space="preserve">למען הסר כל ספק, מוסכם בזה כי הביטוחים הנדרשים לעיל, גבולות האחריות ותנאי הכיסוי הם בבחינת דרישה מינימלית המוטלת על </w:t>
      </w:r>
      <w:r w:rsidRPr="00B83B96">
        <w:rPr>
          <w:rFonts w:hint="cs"/>
          <w:noProof/>
          <w:rtl/>
        </w:rPr>
        <w:t>צד ב'</w:t>
      </w:r>
      <w:r w:rsidRPr="00B83B96">
        <w:rPr>
          <w:noProof/>
          <w:rtl/>
        </w:rPr>
        <w:t xml:space="preserve"> ואין בהם משום אישור מדינת ישראל או מי מטעמה להיקף וגודל הסיכון לביטוח ועליו לבחון חשיפתו לסיכונים ולקבוע הביטוחים הנחוצים לרבות היקף הכיסויים, גבולות האחריות ותקופת הביטוח בהתאם לכך.</w:t>
      </w:r>
    </w:p>
    <w:p w14:paraId="64638B98"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rFonts w:hint="cs"/>
          <w:noProof/>
          <w:rtl/>
        </w:rPr>
        <w:t>א</w:t>
      </w:r>
      <w:r w:rsidRPr="00B83B96">
        <w:rPr>
          <w:noProof/>
          <w:rtl/>
        </w:rPr>
        <w:t xml:space="preserve">ין בכל האמור בסעיפי הביטוח כדי לפטור את </w:t>
      </w:r>
      <w:r w:rsidRPr="00B83B96">
        <w:rPr>
          <w:rFonts w:hint="cs"/>
          <w:noProof/>
          <w:rtl/>
        </w:rPr>
        <w:t>צד ב'</w:t>
      </w:r>
      <w:r w:rsidRPr="00B83B96">
        <w:rPr>
          <w:noProof/>
          <w:rtl/>
        </w:rPr>
        <w:t xml:space="preserve"> מכל חובה החלה עליו על פי דין ועל פי ההסכם ואין לפרש את האמור כוויתור של מדינת ישראל – משרד ה</w:t>
      </w:r>
      <w:r w:rsidRPr="00B83B96">
        <w:rPr>
          <w:rFonts w:hint="cs"/>
          <w:noProof/>
          <w:rtl/>
        </w:rPr>
        <w:t>חינוך</w:t>
      </w:r>
      <w:r w:rsidRPr="00B83B96">
        <w:rPr>
          <w:noProof/>
          <w:rtl/>
        </w:rPr>
        <w:t xml:space="preserve">,  על כל זכות או סעד המוקנים להם על פי כל דין ועל פי </w:t>
      </w:r>
      <w:r w:rsidRPr="00B83B96">
        <w:rPr>
          <w:rFonts w:hint="cs"/>
          <w:noProof/>
          <w:rtl/>
        </w:rPr>
        <w:t>מכרז ו</w:t>
      </w:r>
      <w:r w:rsidRPr="00B83B96">
        <w:rPr>
          <w:noProof/>
          <w:rtl/>
        </w:rPr>
        <w:t>הסכם זה.</w:t>
      </w:r>
      <w:r w:rsidRPr="00B83B96">
        <w:rPr>
          <w:noProof/>
          <w:rtl/>
        </w:rPr>
        <w:tab/>
      </w:r>
    </w:p>
    <w:p w14:paraId="48BE6DD1"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noProof/>
          <w:rtl/>
        </w:rPr>
        <w:t>אי עמידה בתנאי סעיפי ביטוח אלו מהווה הפרה יסודית של הסכם זה.</w:t>
      </w:r>
    </w:p>
    <w:p w14:paraId="19F35F8F" w14:textId="77777777" w:rsidR="00321718" w:rsidRPr="00D26A8A" w:rsidRDefault="00321718" w:rsidP="0094543E">
      <w:pPr>
        <w:widowControl w:val="0"/>
        <w:ind w:left="1418"/>
        <w:rPr>
          <w:rtl/>
        </w:rPr>
      </w:pPr>
    </w:p>
    <w:p w14:paraId="28A5A9AC" w14:textId="77777777" w:rsidR="00520371" w:rsidRDefault="00D475F5" w:rsidP="00D86547">
      <w:pPr>
        <w:keepNext/>
        <w:keepLines/>
        <w:widowControl w:val="0"/>
        <w:ind w:left="-33"/>
        <w:jc w:val="right"/>
        <w:rPr>
          <w:rtl/>
        </w:rPr>
      </w:pPr>
      <w:r>
        <w:rPr>
          <w:rFonts w:hint="cs"/>
          <w:rtl/>
        </w:rPr>
        <w:lastRenderedPageBreak/>
        <w:t>נספח מספר 2</w:t>
      </w:r>
    </w:p>
    <w:p w14:paraId="766AF237" w14:textId="77777777" w:rsidR="000806D5" w:rsidRPr="005B2B87" w:rsidRDefault="000806D5" w:rsidP="000806D5">
      <w:pPr>
        <w:keepNext/>
        <w:keepLines/>
        <w:widowControl w:val="0"/>
        <w:ind w:left="-33"/>
        <w:jc w:val="right"/>
        <w:rPr>
          <w:rtl/>
          <w:lang w:eastAsia="en-US"/>
        </w:rPr>
      </w:pPr>
      <w:r w:rsidRPr="005B2B87">
        <w:rPr>
          <w:rFonts w:hint="cs"/>
          <w:rtl/>
        </w:rPr>
        <w:t xml:space="preserve">דף </w:t>
      </w:r>
      <w:r>
        <w:rPr>
          <w:rStyle w:val="ae"/>
          <w:rFonts w:hint="cs"/>
          <w:rtl/>
        </w:rPr>
        <w:t>9</w:t>
      </w:r>
      <w:r w:rsidRPr="005B2B87">
        <w:rPr>
          <w:rFonts w:hint="cs"/>
          <w:rtl/>
        </w:rPr>
        <w:t xml:space="preserve"> </w:t>
      </w:r>
      <w:r>
        <w:rPr>
          <w:rFonts w:hint="cs"/>
          <w:rtl/>
        </w:rPr>
        <w:t xml:space="preserve">מתוך </w:t>
      </w:r>
      <w:r w:rsidR="00F00CDB">
        <w:rPr>
          <w:rFonts w:hint="cs"/>
          <w:rtl/>
        </w:rPr>
        <w:t>12</w:t>
      </w:r>
    </w:p>
    <w:p w14:paraId="7FDB13CC" w14:textId="77777777" w:rsidR="000806D5" w:rsidRPr="005B2B87" w:rsidRDefault="000806D5" w:rsidP="00D86547">
      <w:pPr>
        <w:keepNext/>
        <w:keepLines/>
        <w:widowControl w:val="0"/>
        <w:ind w:left="-33"/>
        <w:jc w:val="right"/>
        <w:rPr>
          <w:rtl/>
        </w:rPr>
      </w:pPr>
    </w:p>
    <w:p w14:paraId="12938800" w14:textId="77777777" w:rsidR="008D23CC" w:rsidRPr="002876A7" w:rsidRDefault="008D23CC" w:rsidP="00725040">
      <w:pPr>
        <w:keepNext/>
        <w:keepLines/>
        <w:widowControl w:val="0"/>
        <w:numPr>
          <w:ilvl w:val="0"/>
          <w:numId w:val="8"/>
        </w:numPr>
        <w:overflowPunct/>
        <w:autoSpaceDE/>
        <w:autoSpaceDN/>
        <w:adjustRightInd/>
        <w:textAlignment w:val="auto"/>
        <w:rPr>
          <w:b/>
          <w:bCs/>
          <w:u w:val="single"/>
          <w:rtl/>
          <w:lang w:eastAsia="en-US"/>
        </w:rPr>
      </w:pPr>
      <w:r w:rsidRPr="002876A7">
        <w:rPr>
          <w:rFonts w:hint="cs"/>
          <w:b/>
          <w:bCs/>
          <w:u w:val="single"/>
          <w:rtl/>
          <w:lang w:eastAsia="en-US"/>
        </w:rPr>
        <w:t>קניין רוחני</w:t>
      </w:r>
    </w:p>
    <w:p w14:paraId="40D52A76"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 xml:space="preserve">מוסכם בזאת כי כל זכויות הקניין הרוחני, בישראל ומחוצה לה, </w:t>
      </w:r>
      <w:r w:rsidRPr="00F00CDB">
        <w:rPr>
          <w:rFonts w:hint="cs"/>
          <w:noProof/>
          <w:rtl/>
        </w:rPr>
        <w:t xml:space="preserve">על </w:t>
      </w:r>
      <w:r w:rsidRPr="00F00CDB">
        <w:rPr>
          <w:noProof/>
          <w:rtl/>
        </w:rPr>
        <w:t>התכניות, הספרות</w:t>
      </w:r>
      <w:r w:rsidRPr="00F00CDB">
        <w:rPr>
          <w:rFonts w:hint="cs"/>
          <w:noProof/>
          <w:rtl/>
        </w:rPr>
        <w:t>,</w:t>
      </w:r>
      <w:r w:rsidRPr="00F00CDB">
        <w:rPr>
          <w:noProof/>
          <w:rtl/>
        </w:rPr>
        <w:t xml:space="preserve"> התוכנות</w:t>
      </w:r>
      <w:r w:rsidRPr="00F00CDB">
        <w:rPr>
          <w:rFonts w:hint="cs"/>
          <w:noProof/>
          <w:rtl/>
        </w:rPr>
        <w:t>, היישומים הממוחשבים ותוצרי העבודה</w:t>
      </w:r>
      <w:r w:rsidRPr="00F00CDB">
        <w:rPr>
          <w:noProof/>
          <w:rtl/>
        </w:rPr>
        <w:t xml:space="preserve"> שיפותחו ו/או יוכנו</w:t>
      </w:r>
      <w:r w:rsidRPr="00F00CDB">
        <w:rPr>
          <w:rFonts w:hint="cs"/>
          <w:noProof/>
          <w:rtl/>
        </w:rPr>
        <w:t xml:space="preserve"> או ירכשו או יותאמו</w:t>
      </w:r>
      <w:r w:rsidRPr="00F00CDB">
        <w:rPr>
          <w:noProof/>
          <w:rtl/>
        </w:rPr>
        <w:t xml:space="preserve"> על ידי </w:t>
      </w:r>
      <w:r w:rsidRPr="00F00CDB">
        <w:rPr>
          <w:rFonts w:hint="cs"/>
          <w:noProof/>
          <w:rtl/>
        </w:rPr>
        <w:t>צד ב</w:t>
      </w:r>
      <w:r w:rsidRPr="00F00CDB">
        <w:rPr>
          <w:noProof/>
          <w:rtl/>
        </w:rPr>
        <w:t>' ו/או על-ידי עובדיו ו/או על-ידי מועסקיו, הן ויהיו בבעלות מלאה ובלעדית של המדינה</w:t>
      </w:r>
      <w:r w:rsidRPr="00F00CDB">
        <w:rPr>
          <w:rFonts w:hint="cs"/>
          <w:noProof/>
          <w:rtl/>
        </w:rPr>
        <w:t xml:space="preserve">. </w:t>
      </w:r>
      <w:r w:rsidRPr="00F00CDB">
        <w:rPr>
          <w:noProof/>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צד ב', עובדיו, מועסקיו או מי מטעמו.</w:t>
      </w:r>
    </w:p>
    <w:p w14:paraId="4CCACF20"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F00CDB">
        <w:rPr>
          <w:noProof/>
        </w:rPr>
        <w:t>IPR- Intellectual Property Rights</w:t>
      </w:r>
      <w:r w:rsidRPr="00F00CDB">
        <w:rPr>
          <w:noProof/>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1B78EBCC"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sidDel="004A4184">
        <w:rPr>
          <w:noProof/>
          <w:rtl/>
        </w:rPr>
        <w:t xml:space="preserve"> </w:t>
      </w:r>
      <w:r>
        <w:rPr>
          <w:rFonts w:hint="cs"/>
          <w:noProof/>
          <w:rtl/>
        </w:rPr>
        <w:t>צד ב</w:t>
      </w:r>
      <w:r>
        <w:rPr>
          <w:noProof/>
          <w:rtl/>
        </w:rPr>
        <w:t xml:space="preserve">' יהא אחראי להבטיח את הבעלות [המשותפת] הבלעדית כאמור בסעיף </w:t>
      </w:r>
      <w:r>
        <w:rPr>
          <w:rFonts w:hint="cs"/>
          <w:noProof/>
          <w:rtl/>
        </w:rPr>
        <w:t>14</w:t>
      </w:r>
      <w:r w:rsidRPr="006D01D6">
        <w:rPr>
          <w:noProof/>
          <w:rtl/>
        </w:rPr>
        <w:t>.1</w:t>
      </w:r>
      <w:r>
        <w:rPr>
          <w:noProof/>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noProof/>
          <w:rtl/>
        </w:rPr>
        <w:t>צד ב</w:t>
      </w:r>
      <w:r>
        <w:rPr>
          <w:noProof/>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8FABD8A"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noProof/>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noProof/>
          <w:rtl/>
        </w:rPr>
        <w:t>.</w:t>
      </w:r>
      <w:r>
        <w:rPr>
          <w:noProof/>
          <w:rtl/>
        </w:rPr>
        <w:t xml:space="preserve"> </w:t>
      </w:r>
    </w:p>
    <w:p w14:paraId="1646151A"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noProof/>
          <w:rtl/>
        </w:rPr>
        <w:t xml:space="preserve"> צד ב' לא יהיה רשאי להשתמש בכל חומר שהוכן על ידו לצרכי ההסכם, לצרכיו הפנימיים או לצרכי עבודות אחרות, אלא אם כן קיבל אישור בכתב מראש </w:t>
      </w:r>
      <w:r w:rsidRPr="00F00CDB">
        <w:rPr>
          <w:rFonts w:hint="cs"/>
          <w:noProof/>
          <w:rtl/>
        </w:rPr>
        <w:t>מ</w:t>
      </w:r>
      <w:r w:rsidRPr="00F00CDB">
        <w:rPr>
          <w:noProof/>
          <w:rtl/>
        </w:rPr>
        <w:t>המשרד.</w:t>
      </w:r>
    </w:p>
    <w:p w14:paraId="19A4423E"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rFonts w:hint="cs"/>
          <w:noProof/>
          <w:rtl/>
        </w:rPr>
        <w:t>צד ב</w:t>
      </w:r>
      <w:r w:rsidRPr="00F00CDB">
        <w:rPr>
          <w:noProof/>
          <w:rtl/>
        </w:rPr>
        <w:t>'</w:t>
      </w:r>
      <w:r w:rsidRPr="00F00CDB">
        <w:rPr>
          <w:rFonts w:hint="cs"/>
          <w:noProof/>
          <w:rtl/>
        </w:rPr>
        <w:t xml:space="preserve"> אינו רשאי לציין את זהותו על גבי דפי המידע. נושא זה כולל: סמלים של צד ב</w:t>
      </w:r>
      <w:r w:rsidRPr="00F00CDB">
        <w:rPr>
          <w:noProof/>
          <w:rtl/>
        </w:rPr>
        <w:t>'</w:t>
      </w:r>
      <w:r w:rsidRPr="00F00CDB">
        <w:rPr>
          <w:rFonts w:hint="cs"/>
          <w:noProof/>
          <w:rtl/>
        </w:rPr>
        <w:t>, שמו וכל אזכור אחר המזהה אותו.</w:t>
      </w:r>
    </w:p>
    <w:p w14:paraId="4D8DF60D"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צד ב' לא יעביר את המסמכים שהכין במסגרת חובותיו עפ"י מכרז זה ו/או חלק מהם לאחר ולא יפרסם את המסמכים בכל צורה שהיא.</w:t>
      </w:r>
    </w:p>
    <w:p w14:paraId="5A252D08" w14:textId="77777777" w:rsidR="00F00CDB" w:rsidRDefault="00F00CDB" w:rsidP="00D86547">
      <w:pPr>
        <w:keepNext/>
        <w:keepLines/>
        <w:widowControl w:val="0"/>
        <w:ind w:left="-33"/>
        <w:jc w:val="right"/>
        <w:rPr>
          <w:rtl/>
        </w:rPr>
      </w:pPr>
    </w:p>
    <w:p w14:paraId="5F3D83B7" w14:textId="77777777" w:rsidR="00F00CDB" w:rsidRDefault="00F00CDB" w:rsidP="00D86547">
      <w:pPr>
        <w:keepNext/>
        <w:keepLines/>
        <w:widowControl w:val="0"/>
        <w:ind w:left="-33"/>
        <w:jc w:val="right"/>
        <w:rPr>
          <w:rtl/>
        </w:rPr>
      </w:pPr>
    </w:p>
    <w:p w14:paraId="55F2EE54" w14:textId="77777777" w:rsidR="00F00CDB" w:rsidRDefault="00F00CDB" w:rsidP="00D86547">
      <w:pPr>
        <w:keepNext/>
        <w:keepLines/>
        <w:widowControl w:val="0"/>
        <w:ind w:left="-33"/>
        <w:jc w:val="right"/>
        <w:rPr>
          <w:rtl/>
        </w:rPr>
      </w:pPr>
    </w:p>
    <w:p w14:paraId="63ADE71A" w14:textId="7C497FA3" w:rsidR="008D23CC" w:rsidRPr="005B2B87" w:rsidRDefault="008D23CC" w:rsidP="00D86547">
      <w:pPr>
        <w:keepNext/>
        <w:keepLines/>
        <w:widowControl w:val="0"/>
        <w:ind w:left="-33"/>
        <w:jc w:val="right"/>
        <w:rPr>
          <w:rtl/>
        </w:rPr>
      </w:pPr>
      <w:r>
        <w:rPr>
          <w:rFonts w:hint="cs"/>
          <w:rtl/>
        </w:rPr>
        <w:lastRenderedPageBreak/>
        <w:t xml:space="preserve">נספח מספר </w:t>
      </w:r>
      <w:r w:rsidR="00156A5A">
        <w:rPr>
          <w:rFonts w:hint="cs"/>
          <w:rtl/>
        </w:rPr>
        <w:t>2</w:t>
      </w:r>
    </w:p>
    <w:p w14:paraId="2187C170" w14:textId="77777777" w:rsidR="008D23CC" w:rsidRDefault="008D23CC" w:rsidP="00D86547">
      <w:pPr>
        <w:keepNext/>
        <w:keepLines/>
        <w:widowControl w:val="0"/>
        <w:ind w:left="-33"/>
        <w:jc w:val="right"/>
        <w:rPr>
          <w:rtl/>
        </w:rPr>
      </w:pPr>
      <w:r w:rsidRPr="005B2B87">
        <w:rPr>
          <w:rFonts w:hint="cs"/>
          <w:rtl/>
        </w:rPr>
        <w:t xml:space="preserve">דף </w:t>
      </w:r>
      <w:r w:rsidR="00F00CDB">
        <w:rPr>
          <w:rStyle w:val="ae"/>
          <w:rFonts w:hint="cs"/>
          <w:rtl/>
        </w:rPr>
        <w:t>10</w:t>
      </w:r>
      <w:r w:rsidRPr="005B2B87">
        <w:rPr>
          <w:rFonts w:hint="cs"/>
          <w:rtl/>
        </w:rPr>
        <w:t xml:space="preserve"> </w:t>
      </w:r>
      <w:r>
        <w:rPr>
          <w:rFonts w:hint="cs"/>
          <w:rtl/>
        </w:rPr>
        <w:t xml:space="preserve">מתוך </w:t>
      </w:r>
      <w:r w:rsidR="00F00CDB">
        <w:rPr>
          <w:rFonts w:hint="cs"/>
          <w:rtl/>
        </w:rPr>
        <w:t>12</w:t>
      </w:r>
    </w:p>
    <w:p w14:paraId="7014BC3A" w14:textId="77777777" w:rsidR="008D23CC" w:rsidRDefault="008D23CC" w:rsidP="00D86547">
      <w:pPr>
        <w:keepNext/>
        <w:keepLines/>
        <w:widowControl w:val="0"/>
        <w:ind w:left="-33"/>
        <w:jc w:val="right"/>
        <w:rPr>
          <w:rtl/>
        </w:rPr>
      </w:pPr>
    </w:p>
    <w:p w14:paraId="6685F567"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sidRPr="00F00CDB">
        <w:rPr>
          <w:noProof/>
          <w:rtl/>
        </w:rPr>
        <w:t>צד ב'</w:t>
      </w:r>
      <w:r>
        <w:rPr>
          <w:noProof/>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sidRPr="00F00CDB">
        <w:rPr>
          <w:rFonts w:hint="cs"/>
          <w:noProof/>
          <w:rtl/>
        </w:rPr>
        <w:t>14</w:t>
      </w:r>
      <w:r w:rsidRPr="00F00CDB">
        <w:rPr>
          <w:noProof/>
          <w:rtl/>
        </w:rPr>
        <w:t>.1</w:t>
      </w:r>
      <w:r>
        <w:rPr>
          <w:noProof/>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noProof/>
          <w:rtl/>
        </w:rPr>
        <w:t xml:space="preserve"> </w:t>
      </w:r>
      <w:r w:rsidRPr="00F00CDB">
        <w:rPr>
          <w:noProof/>
          <w:rtl/>
        </w:rPr>
        <w:t>וכן להחליף על חשבונו את החומר המפר בחומר אחר שאינו מפר.</w:t>
      </w:r>
    </w:p>
    <w:p w14:paraId="3C2465D5"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במידה </w:t>
      </w:r>
      <w:r w:rsidRPr="00F00CDB">
        <w:rPr>
          <w:rFonts w:hint="cs"/>
          <w:noProof/>
          <w:rtl/>
        </w:rPr>
        <w:t>ש</w:t>
      </w:r>
      <w:r w:rsidRPr="00F00CDB">
        <w:rPr>
          <w:noProof/>
          <w:rtl/>
        </w:rPr>
        <w:t>צד ב' משתמש בחומרים של בעלי זכויות אחרים לצורך הפעלת המ</w:t>
      </w:r>
      <w:r w:rsidRPr="00F00CDB">
        <w:rPr>
          <w:rFonts w:hint="cs"/>
          <w:noProof/>
          <w:rtl/>
        </w:rPr>
        <w:t>כר</w:t>
      </w:r>
      <w:r w:rsidRPr="00F00CDB">
        <w:rPr>
          <w:noProof/>
          <w:rtl/>
        </w:rPr>
        <w:t>ז ותוכניות העבודה שלו, עליו לקבל היתר לשימוש בחומרים אלו</w:t>
      </w:r>
      <w:r w:rsidRPr="00F00CDB">
        <w:rPr>
          <w:rFonts w:hint="cs"/>
          <w:noProof/>
          <w:rtl/>
        </w:rPr>
        <w:t xml:space="preserve"> מבעלי זכויות היוצרים</w:t>
      </w:r>
    </w:p>
    <w:p w14:paraId="5B63680E"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אם ההיתר כרוך בתשלום, יבצע זאת צד ב' על חשבונו.</w:t>
      </w:r>
    </w:p>
    <w:p w14:paraId="0F9BCC76"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noProof/>
          <w:rtl/>
        </w:rPr>
        <w:t xml:space="preserve"> </w:t>
      </w:r>
      <w:r w:rsidRPr="00F00CDB">
        <w:rPr>
          <w:rFonts w:hint="cs"/>
          <w:noProof/>
          <w:rtl/>
        </w:rPr>
        <w:t>14.1</w:t>
      </w:r>
      <w:r>
        <w:rPr>
          <w:noProof/>
          <w:rtl/>
        </w:rPr>
        <w:t xml:space="preserve">, לרבות הזכות לבצע שינויים בתוצרי העבודה ולהפיץ את תוצרי העבודה הכוללים שינויים כאמור או עותקים מהם, לרבות ללא ציון שמם, יהיו בבעלות משותפת בלעדית של המשרד ושל צד ב', וכי הם מסכימים לכך מראש או מוותרים על זכותם בהתאם, לפי העניין.   </w:t>
      </w:r>
    </w:p>
    <w:p w14:paraId="66FF8981"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מובהר כי צד ב' לא יהיה רשאי לעכב תחת ידו חומר כאמור גם במידה שיגיעו לו, לטענתו, תשלומים מאת המשרד.</w:t>
      </w:r>
    </w:p>
    <w:p w14:paraId="744B145E"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כל זכויות הקניין הרוחני במידע שיימסר בידי המשרד לזוכה במסגרת ביצוע הסכם זה, שמורות למשרד במלואן והן בבעלותו הבלעדית.</w:t>
      </w:r>
    </w:p>
    <w:p w14:paraId="7F5959AC"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F00CDB">
        <w:rPr>
          <w:rFonts w:hint="cs"/>
          <w:noProof/>
          <w:rtl/>
        </w:rPr>
        <w:t>.</w:t>
      </w:r>
    </w:p>
    <w:p w14:paraId="21D221AF"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 בתום ההתקשרות או מיד עם דרישה ראשונה של המשרד בכתב, יעביר צד ב' את כל התוכניות</w:t>
      </w:r>
      <w:r w:rsidRPr="00F00CDB">
        <w:rPr>
          <w:rFonts w:hint="cs"/>
          <w:noProof/>
          <w:rtl/>
        </w:rPr>
        <w:t xml:space="preserve">, התוכנות, יישומים ממוחשבים וכל חומר </w:t>
      </w:r>
      <w:r w:rsidRPr="00F00CDB">
        <w:rPr>
          <w:noProof/>
          <w:rtl/>
        </w:rPr>
        <w:t>שבידו או בידי עובדיו, עובדים וכל קבלן שירותים אחר, המועסקים במסגרת הפרוייקט, לידי ה</w:t>
      </w:r>
      <w:r w:rsidRPr="00F00CDB">
        <w:rPr>
          <w:rFonts w:hint="cs"/>
          <w:noProof/>
          <w:rtl/>
        </w:rPr>
        <w:t>משרד</w:t>
      </w:r>
      <w:r w:rsidRPr="00F00CDB">
        <w:rPr>
          <w:noProof/>
          <w:rtl/>
        </w:rPr>
        <w:t>.</w:t>
      </w:r>
    </w:p>
    <w:p w14:paraId="1562F657"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הפרת חוזה</w:t>
      </w:r>
    </w:p>
    <w:p w14:paraId="1091313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מוסכם בין הצדדים כי כל אחת מן ההפרות הבאות תחשבנה להפרות יסודיות של החוזה:</w:t>
      </w:r>
    </w:p>
    <w:p w14:paraId="2D18C02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990571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16A96D4" w14:textId="77777777" w:rsidR="00F00CDB" w:rsidRDefault="00F00CDB" w:rsidP="00F00CDB">
      <w:pPr>
        <w:pStyle w:val="aff5"/>
        <w:keepNext/>
        <w:keepLines/>
        <w:widowControl w:val="0"/>
        <w:ind w:left="709"/>
        <w:jc w:val="center"/>
        <w:rPr>
          <w:rtl/>
        </w:rPr>
      </w:pPr>
    </w:p>
    <w:p w14:paraId="11290BB3" w14:textId="1EEB0F97" w:rsidR="00F00CDB" w:rsidRPr="005B2B87" w:rsidRDefault="00F00CDB" w:rsidP="00F00CDB">
      <w:pPr>
        <w:pStyle w:val="aff5"/>
        <w:keepNext/>
        <w:keepLines/>
        <w:widowControl w:val="0"/>
        <w:ind w:left="709"/>
        <w:jc w:val="right"/>
        <w:rPr>
          <w:rtl/>
        </w:rPr>
      </w:pPr>
      <w:r>
        <w:rPr>
          <w:rFonts w:hint="cs"/>
          <w:rtl/>
        </w:rPr>
        <w:lastRenderedPageBreak/>
        <w:t xml:space="preserve">נספח מספר </w:t>
      </w:r>
      <w:r w:rsidR="00156A5A">
        <w:rPr>
          <w:rFonts w:hint="cs"/>
          <w:rtl/>
        </w:rPr>
        <w:t>2</w:t>
      </w:r>
    </w:p>
    <w:p w14:paraId="6EB28CD8" w14:textId="77777777" w:rsidR="00F00CDB" w:rsidRDefault="00F00CDB" w:rsidP="00F00CDB">
      <w:pPr>
        <w:pStyle w:val="aff5"/>
        <w:keepNext/>
        <w:keepLines/>
        <w:widowControl w:val="0"/>
        <w:ind w:left="709" w:firstLine="425"/>
        <w:jc w:val="right"/>
        <w:rPr>
          <w:rtl/>
        </w:rPr>
      </w:pPr>
      <w:r w:rsidRPr="005B2B87">
        <w:rPr>
          <w:rFonts w:hint="cs"/>
          <w:rtl/>
        </w:rPr>
        <w:t xml:space="preserve">דף </w:t>
      </w:r>
      <w:r>
        <w:rPr>
          <w:rStyle w:val="ae"/>
          <w:rFonts w:hint="cs"/>
          <w:rtl/>
        </w:rPr>
        <w:t>11</w:t>
      </w:r>
      <w:r w:rsidRPr="005B2B87">
        <w:rPr>
          <w:rFonts w:hint="cs"/>
          <w:rtl/>
        </w:rPr>
        <w:t xml:space="preserve"> </w:t>
      </w:r>
      <w:r>
        <w:rPr>
          <w:rFonts w:hint="cs"/>
          <w:rtl/>
        </w:rPr>
        <w:t>מתוך 12</w:t>
      </w:r>
    </w:p>
    <w:p w14:paraId="52D22A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לא איפשר למשרד ו/או לנציג מטעמו לבדוק את ספרי החשבונות כאמור לעיל.</w:t>
      </w:r>
    </w:p>
    <w:p w14:paraId="63C32571"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והתחייבותו לשמירת סודיות.</w:t>
      </w:r>
    </w:p>
    <w:p w14:paraId="508052FD"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5FCA62C" w14:textId="77777777" w:rsidR="008D23CC" w:rsidRPr="008D23CC" w:rsidRDefault="008D23CC"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8D23CC">
        <w:rPr>
          <w:rFonts w:hint="cs"/>
          <w:noProof/>
          <w:rtl/>
        </w:rPr>
        <w:t>אם צד ב' הפר קניין רוחני.</w:t>
      </w:r>
    </w:p>
    <w:p w14:paraId="287FE643"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DB170FB"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B482274"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95E8ABE"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כונס נכסים זמני או קבוע לעסקו ו/או לרכוש צד ב'.</w:t>
      </w:r>
    </w:p>
    <w:p w14:paraId="0AFD634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מפרק זמני או קבוע לצד ב'.</w:t>
      </w:r>
    </w:p>
    <w:p w14:paraId="35D5925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נאמן בפשיטת רגל לצד ב'.</w:t>
      </w:r>
    </w:p>
    <w:p w14:paraId="5D5C431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הפסיק לנהל את עסקיו לתקופה רצופה העולה על 30 יום.</w:t>
      </w:r>
    </w:p>
    <w:p w14:paraId="37868C44"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3FBFEE6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כשצד ב' הסתלק מביצוע החוזה.</w:t>
      </w:r>
    </w:p>
    <w:p w14:paraId="412A069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44B9D89"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3E7399B"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ערבות בנקאית</w:t>
      </w:r>
    </w:p>
    <w:p w14:paraId="3899C8EC"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הערבות</w:t>
      </w:r>
    </w:p>
    <w:p w14:paraId="7EBDE8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להבטחת כל התחייבויות צד ב' לפי חוזה זה, ימציא צד ב' למשרד ערבות בנקאית (להלן: </w:t>
      </w:r>
      <w:r w:rsidRPr="00F00CDB">
        <w:rPr>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69B4C09" w14:textId="77777777" w:rsidR="008B3502"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EC0E8E3"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F00CDB">
        <w:rPr>
          <w:noProof/>
          <w:rtl/>
        </w:rPr>
        <w:t>הערבות שתוגש תהיה ערבות דיגיטלית, בהתאם ל</w:t>
      </w:r>
      <w:hyperlink r:id="rId51" w:tgtFrame="_blank" w:history="1">
        <w:r w:rsidRPr="00F00CDB">
          <w:rPr>
            <w:noProof/>
            <w:rtl/>
          </w:rPr>
          <w:t>תקן הערבויות הדיגיטליות</w:t>
        </w:r>
      </w:hyperlink>
      <w:r w:rsidRPr="00F00CDB">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69B30A5A" w14:textId="77777777" w:rsidR="00F00CDB" w:rsidRDefault="00F00CDB" w:rsidP="00F00CDB">
      <w:pPr>
        <w:keepNext/>
        <w:keepLines/>
        <w:widowControl w:val="0"/>
        <w:overflowPunct/>
        <w:autoSpaceDE/>
        <w:autoSpaceDN/>
        <w:adjustRightInd/>
        <w:ind w:left="1418"/>
        <w:textAlignment w:val="auto"/>
        <w:rPr>
          <w:noProof/>
          <w:rtl/>
        </w:rPr>
      </w:pPr>
    </w:p>
    <w:p w14:paraId="14A12040" w14:textId="77777777" w:rsidR="00F00CDB" w:rsidRDefault="00F00CDB" w:rsidP="00F00CDB">
      <w:pPr>
        <w:pStyle w:val="aff5"/>
        <w:keepNext/>
        <w:keepLines/>
        <w:widowControl w:val="0"/>
        <w:ind w:left="709"/>
        <w:jc w:val="right"/>
        <w:rPr>
          <w:rtl/>
        </w:rPr>
      </w:pPr>
    </w:p>
    <w:p w14:paraId="045EECE7" w14:textId="380E6DC8" w:rsidR="00F00CDB" w:rsidRPr="005B2B87" w:rsidRDefault="00F00CDB" w:rsidP="00F00CDB">
      <w:pPr>
        <w:pStyle w:val="aff5"/>
        <w:keepNext/>
        <w:keepLines/>
        <w:widowControl w:val="0"/>
        <w:ind w:left="709"/>
        <w:jc w:val="right"/>
        <w:rPr>
          <w:rtl/>
        </w:rPr>
      </w:pPr>
      <w:r>
        <w:rPr>
          <w:rFonts w:hint="cs"/>
          <w:rtl/>
        </w:rPr>
        <w:lastRenderedPageBreak/>
        <w:t xml:space="preserve">נספח מספר </w:t>
      </w:r>
      <w:r w:rsidR="00156A5A">
        <w:rPr>
          <w:rFonts w:hint="cs"/>
          <w:rtl/>
        </w:rPr>
        <w:t>2</w:t>
      </w:r>
    </w:p>
    <w:p w14:paraId="48B30F7E" w14:textId="77777777" w:rsidR="00F00CDB" w:rsidRDefault="00F00CDB" w:rsidP="00F00CDB">
      <w:pPr>
        <w:pStyle w:val="aff5"/>
        <w:keepNext/>
        <w:keepLines/>
        <w:widowControl w:val="0"/>
        <w:ind w:left="709" w:firstLine="425"/>
        <w:jc w:val="right"/>
        <w:rPr>
          <w:rtl/>
        </w:rPr>
      </w:pPr>
      <w:r w:rsidRPr="005B2B87">
        <w:rPr>
          <w:rFonts w:hint="cs"/>
          <w:rtl/>
        </w:rPr>
        <w:t xml:space="preserve">דף </w:t>
      </w:r>
      <w:r>
        <w:rPr>
          <w:rStyle w:val="ae"/>
          <w:rFonts w:hint="cs"/>
          <w:rtl/>
        </w:rPr>
        <w:t>12</w:t>
      </w:r>
      <w:r w:rsidRPr="005B2B87">
        <w:rPr>
          <w:rFonts w:hint="cs"/>
          <w:rtl/>
        </w:rPr>
        <w:t xml:space="preserve"> </w:t>
      </w:r>
      <w:r>
        <w:rPr>
          <w:rFonts w:hint="cs"/>
          <w:rtl/>
        </w:rPr>
        <w:t>מתוך 12</w:t>
      </w:r>
    </w:p>
    <w:p w14:paraId="186629BF"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F00CDB">
        <w:rPr>
          <w:noProof/>
          <w:rtl/>
        </w:rPr>
        <w:t>הערבות תוגש בהתאם ל</w:t>
      </w:r>
      <w:hyperlink r:id="rId52" w:tgtFrame="_blank" w:history="1">
        <w:r w:rsidRPr="00F00CDB">
          <w:rPr>
            <w:noProof/>
            <w:rtl/>
          </w:rPr>
          <w:t>טופס, "תדפיס ערבות דיגיטלית"</w:t>
        </w:r>
      </w:hyperlink>
      <w:r w:rsidRPr="00F00CDB">
        <w:rPr>
          <w:noProof/>
          <w:rtl/>
        </w:rPr>
        <w:t>, ותנוהל בהתאם לתקן הערבויות הדיגיטליות ול</w:t>
      </w:r>
      <w:hyperlink r:id="rId53" w:tgtFrame="_blank" w:history="1">
        <w:r w:rsidRPr="00F00CDB">
          <w:rPr>
            <w:noProof/>
            <w:rtl/>
          </w:rPr>
          <w:t>הוראת תכ"ם, ''ערבויות דיגיטליות'', מס' 14.4.1.</w:t>
        </w:r>
      </w:hyperlink>
    </w:p>
    <w:p w14:paraId="225C371E"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המצאת הערבות</w:t>
      </w:r>
    </w:p>
    <w:p w14:paraId="46BB2C4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59D6F7D"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הארכת תוקף ערבות</w:t>
      </w:r>
    </w:p>
    <w:p w14:paraId="53CAD8E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7EF6B6F"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חילוט ערבות</w:t>
      </w:r>
    </w:p>
    <w:p w14:paraId="26F95B8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7398B48"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בירור מחלוקות</w:t>
      </w:r>
    </w:p>
    <w:p w14:paraId="05A1344F"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1460647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50F9D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על בירורים לפי סעיף זה לא יחולו הוראות חוק הבוררות תשכ"ח-1968.</w:t>
      </w:r>
    </w:p>
    <w:p w14:paraId="1BB3816C"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lang w:eastAsia="en-US"/>
        </w:rPr>
      </w:pPr>
      <w:r w:rsidRPr="005B2B87">
        <w:rPr>
          <w:b/>
          <w:bCs/>
          <w:u w:val="single"/>
          <w:rtl/>
          <w:lang w:eastAsia="en-US"/>
        </w:rPr>
        <w:t>שונות</w:t>
      </w:r>
    </w:p>
    <w:p w14:paraId="5078D01E"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45D4FE77"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שינויים בחוזה זה יחייבו את הצדדים אך ורק אם נעשו בכתב ונחתמו על ידי כל הצדדים לחוזה.</w:t>
      </w:r>
    </w:p>
    <w:p w14:paraId="17330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B99C69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כותרות השוליים נקבעו לצורכי הנוחות בלבד ואין לעשות בהן שימוש לפרשנות החוזה.</w:t>
      </w:r>
    </w:p>
    <w:p w14:paraId="75634A17" w14:textId="77777777" w:rsidR="008B3502" w:rsidRPr="005B2B87" w:rsidRDefault="008B3502" w:rsidP="00D86547">
      <w:pPr>
        <w:keepNext/>
        <w:keepLines/>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D1E5501"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FB002EC"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E6CDF7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1C4C55F"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tl/>
        </w:rPr>
      </w:pPr>
    </w:p>
    <w:p w14:paraId="54D4A6C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252A1474" w14:textId="6D493B4A" w:rsidR="00F01828" w:rsidRPr="00F01828" w:rsidRDefault="00520371" w:rsidP="00D86547">
      <w:pPr>
        <w:keepNext/>
        <w:keepLines/>
        <w:widowControl w:val="0"/>
        <w:ind w:left="-33"/>
        <w:jc w:val="right"/>
        <w:rPr>
          <w:rtl/>
        </w:rPr>
      </w:pPr>
      <w:r w:rsidRPr="0094543E">
        <w:rPr>
          <w:rFonts w:hint="cs"/>
          <w:rtl/>
        </w:rPr>
        <w:lastRenderedPageBreak/>
        <w:t xml:space="preserve">נספח מספר </w:t>
      </w:r>
      <w:r w:rsidR="000D20F7">
        <w:rPr>
          <w:rFonts w:hint="cs"/>
          <w:rtl/>
        </w:rPr>
        <w:t>3</w:t>
      </w:r>
    </w:p>
    <w:p w14:paraId="5A5F71AB"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32"/>
          <w:rtl/>
          <w:lang w:eastAsia="en-US"/>
        </w:rPr>
      </w:pPr>
      <w:r w:rsidRPr="00F01828">
        <w:rPr>
          <w:b/>
          <w:bCs/>
          <w:szCs w:val="32"/>
          <w:rtl/>
          <w:lang w:eastAsia="en-US"/>
        </w:rPr>
        <w:t>מדינת ישראל</w:t>
      </w:r>
    </w:p>
    <w:p w14:paraId="1A988A8F"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26"/>
          <w:rtl/>
          <w:lang w:eastAsia="en-US"/>
        </w:rPr>
      </w:pPr>
      <w:r w:rsidRPr="00F01828">
        <w:rPr>
          <w:b/>
          <w:bCs/>
          <w:szCs w:val="26"/>
          <w:rtl/>
          <w:lang w:eastAsia="en-US"/>
        </w:rPr>
        <w:t xml:space="preserve">משרד החינוך </w:t>
      </w:r>
      <w:r w:rsidRPr="00F01828">
        <w:rPr>
          <w:rFonts w:hint="cs"/>
          <w:b/>
          <w:bCs/>
          <w:szCs w:val="26"/>
          <w:rtl/>
          <w:lang w:eastAsia="en-US"/>
        </w:rPr>
        <w:t>מנהל</w:t>
      </w:r>
      <w:r w:rsidRPr="00F01828">
        <w:rPr>
          <w:b/>
          <w:bCs/>
          <w:szCs w:val="26"/>
          <w:rtl/>
          <w:lang w:eastAsia="en-US"/>
        </w:rPr>
        <w:t xml:space="preserve"> מערכות מידע</w:t>
      </w:r>
    </w:p>
    <w:p w14:paraId="690856D4" w14:textId="77777777" w:rsidR="00951D11" w:rsidRPr="0058054B" w:rsidRDefault="00F01828" w:rsidP="00951D11">
      <w:pPr>
        <w:pStyle w:val="2a"/>
        <w:ind w:left="283" w:firstLine="0"/>
        <w:jc w:val="center"/>
        <w:rPr>
          <w:b/>
          <w:bCs/>
          <w:sz w:val="32"/>
          <w:szCs w:val="32"/>
          <w:rtl/>
        </w:rPr>
      </w:pPr>
      <w:r w:rsidRPr="00F01828">
        <w:rPr>
          <w:rFonts w:hint="cs"/>
          <w:szCs w:val="26"/>
          <w:rtl/>
        </w:rPr>
        <w:t>צוות אבטחת מידע</w:t>
      </w:r>
      <w:r w:rsidRPr="00F01828">
        <w:rPr>
          <w:noProof/>
          <w:szCs w:val="26"/>
        </w:rPr>
        <w:br/>
      </w:r>
      <w:r w:rsidR="00951D11">
        <w:rPr>
          <w:rFonts w:hint="cs"/>
          <w:b/>
          <w:bCs/>
          <w:sz w:val="32"/>
          <w:szCs w:val="32"/>
          <w:rtl/>
        </w:rPr>
        <w:t xml:space="preserve">פרק אבטחת מידע וסייבר </w:t>
      </w:r>
    </w:p>
    <w:p w14:paraId="67A91823" w14:textId="77777777" w:rsidR="00951D11" w:rsidRPr="0068485C" w:rsidRDefault="00951D11" w:rsidP="009D4003">
      <w:pPr>
        <w:pStyle w:val="aff5"/>
        <w:numPr>
          <w:ilvl w:val="0"/>
          <w:numId w:val="15"/>
        </w:numPr>
        <w:overflowPunct/>
        <w:adjustRightInd/>
        <w:spacing w:after="120"/>
        <w:textAlignment w:val="auto"/>
        <w:outlineLvl w:val="0"/>
        <w:rPr>
          <w:rFonts w:ascii="David" w:hAnsi="David"/>
          <w:b/>
          <w:bCs/>
          <w:rtl/>
        </w:rPr>
      </w:pPr>
      <w:r w:rsidRPr="0068485C">
        <w:rPr>
          <w:rFonts w:ascii="David" w:hAnsi="David" w:hint="cs"/>
          <w:b/>
          <w:bCs/>
          <w:rtl/>
        </w:rPr>
        <w:t xml:space="preserve">מטרה </w:t>
      </w:r>
    </w:p>
    <w:p w14:paraId="2D2A7D41" w14:textId="7B821AC4" w:rsidR="00406E25" w:rsidRDefault="00885172" w:rsidP="00885172">
      <w:pPr>
        <w:rPr>
          <w:rFonts w:ascii="David" w:hAnsi="David"/>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54" w:history="1">
        <w:r w:rsidRPr="00B146F4">
          <w:rPr>
            <w:rStyle w:val="Hyperlink"/>
            <w:rFonts w:ascii="David" w:hAnsi="David" w:hint="cs"/>
            <w:rtl/>
          </w:rPr>
          <w:t>משרד החינוך</w:t>
        </w:r>
      </w:hyperlink>
      <w:r w:rsidRPr="0068485C">
        <w:rPr>
          <w:rFonts w:ascii="David" w:hAnsi="David"/>
          <w:rtl/>
        </w:rPr>
        <w:t xml:space="preserve">. </w:t>
      </w:r>
    </w:p>
    <w:p w14:paraId="3DC1153A" w14:textId="77777777" w:rsidR="00A43CAB" w:rsidRPr="00B83B96" w:rsidRDefault="00A43CAB" w:rsidP="00B83B96">
      <w:pPr>
        <w:pStyle w:val="aff5"/>
        <w:numPr>
          <w:ilvl w:val="0"/>
          <w:numId w:val="15"/>
        </w:numPr>
        <w:overflowPunct/>
        <w:adjustRightInd/>
        <w:spacing w:after="120"/>
        <w:textAlignment w:val="auto"/>
        <w:outlineLvl w:val="0"/>
        <w:rPr>
          <w:rFonts w:ascii="David" w:hAnsi="David"/>
          <w:b/>
          <w:bCs/>
        </w:rPr>
      </w:pPr>
      <w:r w:rsidRPr="00A43CAB">
        <w:rPr>
          <w:rFonts w:ascii="David" w:hAnsi="David"/>
          <w:b/>
          <w:bCs/>
          <w:rtl/>
        </w:rPr>
        <w:t>הגדרות</w:t>
      </w:r>
    </w:p>
    <w:p w14:paraId="33582C96" w14:textId="77777777" w:rsidR="00A43CAB" w:rsidRPr="00A43CAB" w:rsidRDefault="00A43CAB">
      <w:pPr>
        <w:numPr>
          <w:ilvl w:val="1"/>
          <w:numId w:val="23"/>
        </w:numPr>
        <w:rPr>
          <w:rFonts w:ascii="David" w:hAnsi="David"/>
        </w:rPr>
      </w:pPr>
      <w:r w:rsidRPr="00A43CAB">
        <w:rPr>
          <w:rFonts w:ascii="David" w:hAnsi="David"/>
          <w:b/>
          <w:bCs/>
          <w:rtl/>
        </w:rPr>
        <w:t>מידע מוגן –</w:t>
      </w:r>
      <w:r w:rsidRPr="00A43CAB">
        <w:rPr>
          <w:rFonts w:ascii="David" w:hAnsi="David"/>
          <w:rtl/>
        </w:rPr>
        <w:t xml:space="preserve"> מתייחס וכולל את כל סוגי המידע המפורטים בהגדרות להלן:</w:t>
      </w:r>
    </w:p>
    <w:p w14:paraId="58B33A27" w14:textId="77777777" w:rsidR="00A43CAB" w:rsidRPr="00A43CAB" w:rsidRDefault="00A43CAB">
      <w:pPr>
        <w:numPr>
          <w:ilvl w:val="2"/>
          <w:numId w:val="23"/>
        </w:numPr>
        <w:rPr>
          <w:rFonts w:ascii="David" w:hAnsi="David"/>
        </w:rPr>
      </w:pPr>
      <w:r w:rsidRPr="00A43CAB">
        <w:rPr>
          <w:rFonts w:ascii="David" w:hAnsi="David"/>
          <w:b/>
          <w:bCs/>
          <w:rtl/>
        </w:rPr>
        <w:t>מידע אישי</w:t>
      </w:r>
      <w:r w:rsidRPr="00A43CAB">
        <w:rPr>
          <w:rFonts w:ascii="David" w:hAnsi="David"/>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w:t>
      </w:r>
      <w:bookmarkStart w:id="117" w:name="_Hlk216852062"/>
      <w:r w:rsidRPr="00A43CAB">
        <w:rPr>
          <w:rFonts w:ascii="David" w:hAnsi="David"/>
          <w:rtl/>
        </w:rPr>
        <w:t xml:space="preserve">כהגדרתו בחוק הגנת הפרטיות התשמ"א -1981. </w:t>
      </w:r>
      <w:bookmarkEnd w:id="117"/>
    </w:p>
    <w:p w14:paraId="6ECAC4D4" w14:textId="77777777" w:rsidR="00A43CAB" w:rsidRPr="00A43CAB" w:rsidRDefault="00A43CAB">
      <w:pPr>
        <w:numPr>
          <w:ilvl w:val="2"/>
          <w:numId w:val="23"/>
        </w:numPr>
        <w:rPr>
          <w:rFonts w:ascii="David" w:hAnsi="David"/>
        </w:rPr>
      </w:pPr>
      <w:r w:rsidRPr="00A43CAB">
        <w:rPr>
          <w:rFonts w:ascii="David" w:hAnsi="David"/>
          <w:b/>
          <w:bCs/>
          <w:rtl/>
        </w:rPr>
        <w:t>מידע בעל רגישות מיוחדת</w:t>
      </w:r>
      <w:r w:rsidRPr="00A43CAB">
        <w:rPr>
          <w:rFonts w:ascii="David" w:hAnsi="David"/>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התשמ"א -1981. </w:t>
      </w:r>
    </w:p>
    <w:p w14:paraId="73EDF0F9" w14:textId="77777777" w:rsidR="00A43CAB" w:rsidRPr="00A43CAB" w:rsidRDefault="00A43CAB">
      <w:pPr>
        <w:numPr>
          <w:ilvl w:val="2"/>
          <w:numId w:val="23"/>
        </w:numPr>
        <w:rPr>
          <w:rFonts w:ascii="David" w:hAnsi="David"/>
        </w:rPr>
      </w:pPr>
      <w:r w:rsidRPr="00A43CAB">
        <w:rPr>
          <w:rFonts w:ascii="David" w:hAnsi="David"/>
          <w:b/>
          <w:bCs/>
          <w:rtl/>
        </w:rPr>
        <w:t>מידע חסוי</w:t>
      </w:r>
      <w:r w:rsidRPr="00A43CAB">
        <w:rPr>
          <w:rFonts w:ascii="David" w:hAnsi="David"/>
          <w:rtl/>
        </w:rPr>
        <w:t xml:space="preserve"> – 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p>
    <w:p w14:paraId="3334F1D1" w14:textId="77777777" w:rsidR="00A43CAB" w:rsidRPr="00A43CAB" w:rsidRDefault="00A43CAB">
      <w:pPr>
        <w:numPr>
          <w:ilvl w:val="1"/>
          <w:numId w:val="23"/>
        </w:numPr>
        <w:rPr>
          <w:rFonts w:ascii="David" w:hAnsi="David"/>
        </w:rPr>
      </w:pPr>
      <w:r w:rsidRPr="00A43CAB">
        <w:rPr>
          <w:rFonts w:ascii="David" w:hAnsi="David" w:hint="cs"/>
          <w:b/>
          <w:bCs/>
          <w:rtl/>
        </w:rPr>
        <w:t>מאגר מידע</w:t>
      </w:r>
      <w:r w:rsidRPr="00A43CAB">
        <w:rPr>
          <w:rFonts w:ascii="David" w:hAnsi="David" w:hint="cs"/>
          <w:rtl/>
        </w:rPr>
        <w:t xml:space="preserve"> – אוסף נתוני מידע המוחזק באמצעי מגנטי או אופטי (ובכלל זה מחשב ו/או מחשוב ענן) ומיועד לעיבוד ממוחשב. </w:t>
      </w:r>
    </w:p>
    <w:p w14:paraId="112DAD27" w14:textId="77777777" w:rsidR="00A43CAB" w:rsidRPr="00A43CAB" w:rsidRDefault="00A43CAB">
      <w:pPr>
        <w:numPr>
          <w:ilvl w:val="1"/>
          <w:numId w:val="23"/>
        </w:numPr>
        <w:rPr>
          <w:rFonts w:ascii="David" w:hAnsi="David"/>
        </w:rPr>
      </w:pPr>
      <w:r w:rsidRPr="00A43CAB">
        <w:rPr>
          <w:rFonts w:ascii="David" w:hAnsi="David" w:hint="cs"/>
          <w:b/>
          <w:bCs/>
          <w:rtl/>
        </w:rPr>
        <w:t>הממונה על אבטחת המידע והסייבר מטעם המציע</w:t>
      </w:r>
      <w:r w:rsidRPr="00A43CAB">
        <w:rPr>
          <w:rFonts w:ascii="David" w:hAnsi="David" w:hint="cs"/>
          <w:rtl/>
        </w:rPr>
        <w:t xml:space="preserve"> – גורם הנמנה על עובדי המציע אשר הוגדר כממונה לתפקיד זה ואחראי על אבטחת המידע והסייבר הנכלל במאגרי המידע המצויים בידי המציע ועל יישום ההנחיות המופיעות במסמך זה.  </w:t>
      </w:r>
    </w:p>
    <w:p w14:paraId="20587CEC" w14:textId="77777777" w:rsidR="00A43CAB" w:rsidRPr="00A43CAB" w:rsidRDefault="00A43CAB">
      <w:pPr>
        <w:numPr>
          <w:ilvl w:val="1"/>
          <w:numId w:val="23"/>
        </w:numPr>
        <w:rPr>
          <w:rFonts w:ascii="David" w:hAnsi="David"/>
          <w:rtl/>
        </w:rPr>
      </w:pPr>
      <w:r w:rsidRPr="00A43CAB">
        <w:rPr>
          <w:rFonts w:ascii="David" w:hAnsi="David" w:hint="cs"/>
          <w:b/>
          <w:bCs/>
          <w:rtl/>
        </w:rPr>
        <w:t>הממונה על אבטחת המידע והסייבר במשרד</w:t>
      </w:r>
      <w:r w:rsidRPr="00A43CAB">
        <w:rPr>
          <w:rFonts w:ascii="David" w:hAnsi="David" w:hint="cs"/>
          <w:rtl/>
        </w:rPr>
        <w:t xml:space="preserve"> – גורם שמונה לתפקיד זה מטעם המשרד שאחראי על אבטחת המידע והסייבר במשרד, ואחראי על מתן הנחיות אבטחת מידע וסייבר.</w:t>
      </w:r>
    </w:p>
    <w:p w14:paraId="7DBD35B5" w14:textId="77777777" w:rsidR="00A43CAB" w:rsidRPr="00A43CAB" w:rsidRDefault="00A43CAB">
      <w:pPr>
        <w:numPr>
          <w:ilvl w:val="1"/>
          <w:numId w:val="23"/>
        </w:numPr>
        <w:rPr>
          <w:rFonts w:ascii="David" w:hAnsi="David"/>
        </w:rPr>
      </w:pPr>
      <w:r w:rsidRPr="00A43CAB">
        <w:rPr>
          <w:rFonts w:ascii="David" w:hAnsi="David" w:hint="cs"/>
          <w:b/>
          <w:bCs/>
          <w:rtl/>
        </w:rPr>
        <w:lastRenderedPageBreak/>
        <w:t>נכסי המידע</w:t>
      </w:r>
      <w:r w:rsidRPr="00A43CAB">
        <w:rPr>
          <w:rFonts w:ascii="David" w:hAnsi="David" w:hint="cs"/>
          <w:rtl/>
        </w:rPr>
        <w:t xml:space="preserve"> – כל המידע, מאגרי המידע, נתון אחר או ציוד של משרד אשר משמש לצורך פעילות המאגר לצורך הפעלת המכרז.</w:t>
      </w:r>
    </w:p>
    <w:p w14:paraId="5EC267FF" w14:textId="77777777" w:rsidR="00A43CAB" w:rsidRPr="00A43CAB" w:rsidRDefault="00A43CAB">
      <w:pPr>
        <w:numPr>
          <w:ilvl w:val="1"/>
          <w:numId w:val="23"/>
        </w:numPr>
        <w:rPr>
          <w:rFonts w:ascii="David" w:hAnsi="David"/>
        </w:rPr>
      </w:pPr>
      <w:r w:rsidRPr="00A43CAB">
        <w:rPr>
          <w:rFonts w:ascii="David" w:hAnsi="David" w:hint="cs"/>
          <w:b/>
          <w:bCs/>
          <w:rtl/>
        </w:rPr>
        <w:t xml:space="preserve">תקיפת סייבר </w:t>
      </w:r>
      <w:r w:rsidRPr="00A43CAB">
        <w:rPr>
          <w:rFonts w:ascii="David" w:hAnsi="David" w:hint="cs"/>
          <w:rtl/>
        </w:rPr>
        <w:t>– אירוע אבטחה (</w:t>
      </w:r>
      <w:r w:rsidRPr="00A43CAB">
        <w:rPr>
          <w:rFonts w:ascii="David" w:hAnsi="David"/>
        </w:rPr>
        <w:t>Incident</w:t>
      </w:r>
      <w:r w:rsidRPr="00A43CAB">
        <w:rPr>
          <w:rFonts w:ascii="David" w:hAnsi="David" w:hint="cs"/>
          <w:rtl/>
        </w:rPr>
        <w:t>) שמטרתו לעבור או לעקוף את אמצעי האבטחה או הבקרה בהם המציע או המשרד עושים שימוש, או לגרום לשיבוש בשירותים הניתנים על ידי המציע, או לנצל חולשה קיימת בניסיון לגרום לנזק, אובדן, דלף, שינוי, שימוש, חשיפה לא מורשית או גישה למידע של המשרד.</w:t>
      </w:r>
    </w:p>
    <w:p w14:paraId="631C9C98" w14:textId="77777777" w:rsidR="00A43CAB" w:rsidRPr="00A43CAB" w:rsidRDefault="00A43CAB">
      <w:pPr>
        <w:numPr>
          <w:ilvl w:val="1"/>
          <w:numId w:val="23"/>
        </w:numPr>
        <w:rPr>
          <w:rFonts w:ascii="David" w:hAnsi="David"/>
        </w:rPr>
      </w:pPr>
      <w:r w:rsidRPr="00A43CAB">
        <w:rPr>
          <w:rFonts w:ascii="David" w:hAnsi="David" w:hint="cs"/>
          <w:b/>
          <w:bCs/>
          <w:rtl/>
        </w:rPr>
        <w:t>משתמשי מאגר מידע</w:t>
      </w:r>
    </w:p>
    <w:p w14:paraId="5BB04FD4" w14:textId="77777777" w:rsidR="00A43CAB" w:rsidRPr="00A43CAB" w:rsidRDefault="00A43CAB">
      <w:pPr>
        <w:numPr>
          <w:ilvl w:val="2"/>
          <w:numId w:val="23"/>
        </w:numPr>
        <w:rPr>
          <w:rFonts w:ascii="David" w:hAnsi="David"/>
          <w:rtl/>
        </w:rPr>
      </w:pPr>
      <w:r w:rsidRPr="00A43CAB">
        <w:rPr>
          <w:rFonts w:ascii="David" w:hAnsi="David" w:hint="cs"/>
          <w:rtl/>
        </w:rPr>
        <w:t xml:space="preserve"> כל בעל תפקיד מטעם המציע, הנדרש מתוקף תפקידו להשתמש במידע אשר נצבר במאגרי המידע של המשרד המצויים אצל המציע, או שיש למציע גישה אליהם. </w:t>
      </w:r>
    </w:p>
    <w:p w14:paraId="15F36557" w14:textId="77777777" w:rsidR="00A43CAB" w:rsidRPr="00A43CAB" w:rsidRDefault="00A43CAB">
      <w:pPr>
        <w:numPr>
          <w:ilvl w:val="2"/>
          <w:numId w:val="23"/>
        </w:numPr>
        <w:rPr>
          <w:rFonts w:ascii="David" w:hAnsi="David"/>
          <w:rtl/>
        </w:rPr>
      </w:pPr>
      <w:r w:rsidRPr="00A43CAB">
        <w:rPr>
          <w:rFonts w:ascii="David" w:hAnsi="David" w:hint="cs"/>
          <w:rtl/>
        </w:rPr>
        <w:t>בעלי תפקידים במשרד המקבלים במסגרת תפקידם דוחות ומידע המופקים ממאגרי מידע של משרד המצויים בידי המציע או שיש להם גישה אליהם.</w:t>
      </w:r>
    </w:p>
    <w:p w14:paraId="35836E9B" w14:textId="77777777" w:rsidR="00A43CAB" w:rsidRPr="00A43CAB" w:rsidRDefault="00A43CAB">
      <w:pPr>
        <w:numPr>
          <w:ilvl w:val="2"/>
          <w:numId w:val="23"/>
        </w:numPr>
        <w:rPr>
          <w:rFonts w:ascii="David" w:hAnsi="David"/>
          <w:rtl/>
        </w:rPr>
      </w:pPr>
      <w:r w:rsidRPr="00A43CAB">
        <w:rPr>
          <w:rFonts w:ascii="David" w:hAnsi="David" w:hint="cs"/>
          <w:rtl/>
        </w:rPr>
        <w:t>מערכות משיקות (צד שלישי) העושות שימוש במידע הנכלל במאגרי המידע של משרד והמצויים בידי המציע.</w:t>
      </w:r>
    </w:p>
    <w:p w14:paraId="0E370C66" w14:textId="77777777" w:rsidR="00A43CAB" w:rsidRPr="00A43CAB" w:rsidRDefault="00A43CAB">
      <w:pPr>
        <w:numPr>
          <w:ilvl w:val="1"/>
          <w:numId w:val="23"/>
        </w:numPr>
        <w:rPr>
          <w:rFonts w:ascii="David" w:hAnsi="David"/>
          <w:rtl/>
        </w:rPr>
      </w:pPr>
      <w:r w:rsidRPr="00A43CAB">
        <w:rPr>
          <w:rFonts w:ascii="David" w:hAnsi="David" w:hint="cs"/>
          <w:b/>
          <w:bCs/>
          <w:rtl/>
        </w:rPr>
        <w:t xml:space="preserve">אבטחה פיזית </w:t>
      </w:r>
      <w:r w:rsidRPr="00A43CAB">
        <w:rPr>
          <w:rFonts w:ascii="David" w:hAnsi="David" w:hint="cs"/>
          <w:rtl/>
        </w:rPr>
        <w:t>– האמצעים הפיזיים הנדרשים להגנה על ציוד המחשוב, לגישה למידע של משרד ולשרידות המערכות הממוחשבות המכילות את מאגרי המידע.</w:t>
      </w:r>
    </w:p>
    <w:p w14:paraId="70E36198" w14:textId="77777777" w:rsidR="00A43CAB" w:rsidRPr="00A43CAB" w:rsidRDefault="00A43CAB">
      <w:pPr>
        <w:numPr>
          <w:ilvl w:val="1"/>
          <w:numId w:val="23"/>
        </w:numPr>
        <w:rPr>
          <w:rFonts w:ascii="David" w:hAnsi="David"/>
          <w:b/>
          <w:bCs/>
          <w:rtl/>
        </w:rPr>
      </w:pPr>
      <w:r w:rsidRPr="00A43CAB">
        <w:rPr>
          <w:rFonts w:ascii="David" w:hAnsi="David" w:hint="cs"/>
          <w:b/>
          <w:bCs/>
          <w:rtl/>
        </w:rPr>
        <w:t xml:space="preserve"> התקן נייד – </w:t>
      </w:r>
      <w:r w:rsidRPr="00A43CAB">
        <w:rPr>
          <w:rFonts w:ascii="David" w:hAnsi="David" w:hint="cs"/>
          <w:rtl/>
        </w:rPr>
        <w:t xml:space="preserve">הינו אמצעי אחסון אלקטרוני נייד שניתן לחבר למחשב באמצעים פיזיים או אלחוטיים. כולל </w:t>
      </w:r>
      <w:r w:rsidRPr="00A43CAB">
        <w:rPr>
          <w:rFonts w:ascii="David" w:hAnsi="David"/>
        </w:rPr>
        <w:t>Disk on key</w:t>
      </w:r>
      <w:r w:rsidRPr="00A43CAB">
        <w:rPr>
          <w:rFonts w:ascii="David" w:hAnsi="David" w:hint="cs"/>
          <w:rtl/>
        </w:rPr>
        <w:t xml:space="preserve"> מסוג </w:t>
      </w:r>
      <w:r w:rsidRPr="00A43CAB">
        <w:rPr>
          <w:rFonts w:ascii="David" w:hAnsi="David"/>
        </w:rPr>
        <w:t>USB</w:t>
      </w:r>
      <w:r w:rsidRPr="00A43CAB">
        <w:rPr>
          <w:rFonts w:ascii="David" w:hAnsi="David" w:hint="cs"/>
          <w:rtl/>
        </w:rPr>
        <w:t>, כוננים קשיחים חיצוניים, כרטיסי זיכרון, מדיה אופטית, סמארטפונים, טאבלטים וכו'.</w:t>
      </w:r>
    </w:p>
    <w:p w14:paraId="5E23FB6E" w14:textId="77777777" w:rsidR="00A43CAB" w:rsidRPr="00A43CAB" w:rsidRDefault="00A43CAB">
      <w:pPr>
        <w:numPr>
          <w:ilvl w:val="1"/>
          <w:numId w:val="23"/>
        </w:numPr>
        <w:rPr>
          <w:rFonts w:ascii="David" w:hAnsi="David"/>
          <w:rtl/>
        </w:rPr>
      </w:pPr>
      <w:r w:rsidRPr="00A43CAB">
        <w:rPr>
          <w:rFonts w:ascii="David" w:hAnsi="David" w:hint="cs"/>
          <w:b/>
          <w:bCs/>
          <w:rtl/>
        </w:rPr>
        <w:t xml:space="preserve">סיווג מידע </w:t>
      </w:r>
      <w:r w:rsidRPr="00A43CAB">
        <w:rPr>
          <w:rFonts w:ascii="David" w:hAnsi="David"/>
        </w:rPr>
        <w:t>–</w:t>
      </w:r>
      <w:r w:rsidRPr="00A43CAB">
        <w:rPr>
          <w:rFonts w:ascii="David" w:hAnsi="David"/>
          <w:b/>
          <w:bCs/>
          <w:rtl/>
        </w:rPr>
        <w:t xml:space="preserve"> </w:t>
      </w:r>
      <w:r w:rsidRPr="00A43CAB">
        <w:rPr>
          <w:rFonts w:ascii="David" w:hAnsi="David" w:hint="cs"/>
          <w:rtl/>
        </w:rPr>
        <w:t>הקניית הגדרת רגישות למידע, בהתבסס על העקרונות שהותוו על ידי המשרד לנושא אבטחת מידע וסייבר במשרד.</w:t>
      </w:r>
    </w:p>
    <w:p w14:paraId="25718481" w14:textId="77777777" w:rsidR="00A43CAB" w:rsidRPr="00A43CAB" w:rsidRDefault="00A43CAB">
      <w:pPr>
        <w:numPr>
          <w:ilvl w:val="1"/>
          <w:numId w:val="23"/>
        </w:numPr>
        <w:rPr>
          <w:rFonts w:ascii="David" w:hAnsi="David"/>
        </w:rPr>
      </w:pPr>
      <w:r w:rsidRPr="00A43CAB">
        <w:rPr>
          <w:rFonts w:ascii="David" w:hAnsi="David" w:hint="cs"/>
          <w:b/>
          <w:bCs/>
          <w:rtl/>
        </w:rPr>
        <w:t>נזק למידע</w:t>
      </w:r>
      <w:r w:rsidRPr="00A43CAB">
        <w:rPr>
          <w:rFonts w:ascii="David" w:hAnsi="David" w:hint="cs"/>
          <w:rtl/>
        </w:rPr>
        <w:t xml:space="preserve"> – פגיעה בסודיות, בשלמות וזמינות המידע בבעלותו של משרד.</w:t>
      </w:r>
    </w:p>
    <w:p w14:paraId="0EF4FEAA" w14:textId="77777777" w:rsidR="00A43CAB" w:rsidRPr="00A43CAB" w:rsidRDefault="00A43CAB">
      <w:pPr>
        <w:numPr>
          <w:ilvl w:val="1"/>
          <w:numId w:val="23"/>
        </w:numPr>
        <w:rPr>
          <w:rFonts w:ascii="David" w:hAnsi="David"/>
          <w:rtl/>
        </w:rPr>
      </w:pPr>
      <w:r w:rsidRPr="00A43CAB">
        <w:rPr>
          <w:rFonts w:ascii="David" w:hAnsi="David" w:hint="cs"/>
          <w:b/>
          <w:bCs/>
          <w:rtl/>
        </w:rPr>
        <w:t>אבטחת מידע</w:t>
      </w:r>
      <w:r w:rsidRPr="00A43CAB">
        <w:rPr>
          <w:rFonts w:ascii="David" w:hAnsi="David" w:hint="cs"/>
          <w:rtl/>
        </w:rPr>
        <w:t xml:space="preserve"> – הגנה על סודיות, שלמות וזמינות  המידע בבעלותו של משרד.  הגנה על המידע מפני חשיפה, שימוש או העתקה, והכל ללא רשות כדין;</w:t>
      </w:r>
    </w:p>
    <w:p w14:paraId="67DA8344" w14:textId="77777777" w:rsidR="00A43CAB" w:rsidRPr="00A43CAB" w:rsidRDefault="00A43CAB">
      <w:pPr>
        <w:numPr>
          <w:ilvl w:val="1"/>
          <w:numId w:val="23"/>
        </w:numPr>
        <w:rPr>
          <w:rFonts w:ascii="David" w:hAnsi="David"/>
        </w:rPr>
      </w:pPr>
      <w:r w:rsidRPr="00A43CAB">
        <w:rPr>
          <w:rFonts w:ascii="David" w:hAnsi="David" w:hint="cs"/>
          <w:b/>
          <w:bCs/>
          <w:rtl/>
        </w:rPr>
        <w:t>שלמות מידע</w:t>
      </w:r>
      <w:r w:rsidRPr="00A43CAB">
        <w:rPr>
          <w:rFonts w:ascii="David" w:hAnsi="David" w:hint="cs"/>
          <w:rtl/>
        </w:rPr>
        <w:t xml:space="preserve"> – זהות הנתונים במאגר מידע למקור שממנו נשאבו, בלא ששונו, נמסרו או הושמדו ללא רשות כדין.</w:t>
      </w:r>
    </w:p>
    <w:p w14:paraId="44EABACB" w14:textId="77777777" w:rsidR="00A43CAB" w:rsidRPr="00A43CAB" w:rsidRDefault="00A43CAB">
      <w:pPr>
        <w:numPr>
          <w:ilvl w:val="1"/>
          <w:numId w:val="23"/>
        </w:numPr>
        <w:rPr>
          <w:rFonts w:ascii="David" w:hAnsi="David"/>
        </w:rPr>
      </w:pPr>
      <w:r w:rsidRPr="00A43CAB">
        <w:rPr>
          <w:rFonts w:ascii="David" w:hAnsi="David" w:hint="cs"/>
          <w:b/>
          <w:bCs/>
          <w:rtl/>
        </w:rPr>
        <w:t>סודיות המידע</w:t>
      </w:r>
      <w:r w:rsidRPr="00A43CAB">
        <w:rPr>
          <w:rFonts w:ascii="David" w:hAnsi="David" w:hint="cs"/>
          <w:rtl/>
        </w:rPr>
        <w:t xml:space="preserve"> – חשיפת המידע לגורמים לא מורשים.</w:t>
      </w:r>
    </w:p>
    <w:p w14:paraId="7C0CD795" w14:textId="77777777" w:rsidR="00A43CAB" w:rsidRPr="00A43CAB" w:rsidRDefault="00A43CAB">
      <w:pPr>
        <w:numPr>
          <w:ilvl w:val="1"/>
          <w:numId w:val="23"/>
        </w:numPr>
        <w:rPr>
          <w:rFonts w:ascii="David" w:hAnsi="David"/>
        </w:rPr>
      </w:pPr>
      <w:r w:rsidRPr="00A43CAB">
        <w:rPr>
          <w:rFonts w:ascii="David" w:hAnsi="David" w:hint="cs"/>
          <w:b/>
          <w:bCs/>
          <w:rtl/>
        </w:rPr>
        <w:t>זמינות המידע</w:t>
      </w:r>
      <w:r w:rsidRPr="00A43CAB">
        <w:rPr>
          <w:rFonts w:ascii="David" w:hAnsi="David" w:hint="cs"/>
          <w:rtl/>
        </w:rPr>
        <w:t xml:space="preserve"> – שמירה על נגישות למידע באופן רציף. </w:t>
      </w:r>
    </w:p>
    <w:p w14:paraId="13B7672B" w14:textId="77777777" w:rsidR="00A43CAB" w:rsidRPr="00A43CAB" w:rsidRDefault="00A43CAB">
      <w:pPr>
        <w:numPr>
          <w:ilvl w:val="1"/>
          <w:numId w:val="23"/>
        </w:numPr>
        <w:rPr>
          <w:rFonts w:ascii="David" w:hAnsi="David"/>
        </w:rPr>
      </w:pPr>
      <w:r w:rsidRPr="00A43CAB">
        <w:rPr>
          <w:rFonts w:ascii="David" w:hAnsi="David" w:hint="cs"/>
          <w:b/>
          <w:bCs/>
          <w:rtl/>
        </w:rPr>
        <w:t>אירוע במ"מ</w:t>
      </w:r>
      <w:r w:rsidRPr="00A43CAB">
        <w:rPr>
          <w:rFonts w:ascii="David" w:hAnsi="David" w:hint="cs"/>
          <w:rtl/>
        </w:rPr>
        <w:t xml:space="preserve"> – אירוע בטחון מערכות מחשב. פעולה המתבצעת על ידי עובד בזדון או בשוגג.</w:t>
      </w:r>
    </w:p>
    <w:p w14:paraId="7DFD8FCB" w14:textId="77777777" w:rsidR="00A43CAB" w:rsidRPr="00A43CAB" w:rsidRDefault="00A43CAB">
      <w:pPr>
        <w:numPr>
          <w:ilvl w:val="1"/>
          <w:numId w:val="23"/>
        </w:numPr>
        <w:rPr>
          <w:rFonts w:ascii="David" w:hAnsi="David"/>
        </w:rPr>
      </w:pPr>
      <w:r w:rsidRPr="00A43CAB">
        <w:rPr>
          <w:rFonts w:ascii="David" w:hAnsi="David" w:hint="cs"/>
          <w:b/>
          <w:bCs/>
          <w:rtl/>
        </w:rPr>
        <w:t>מיקור חוץ</w:t>
      </w:r>
      <w:r w:rsidRPr="00A43CAB">
        <w:rPr>
          <w:rFonts w:ascii="David" w:hAnsi="David" w:hint="cs"/>
          <w:rtl/>
        </w:rPr>
        <w:t xml:space="preserve"> – השימוש בשירותי מיקור חוץ משמעו הוצאת פעילות מחוץ לארגון, או ביצוע פעילות על ידי גורם צד שלישי שאינו עובד בארגון, של פעולות ותהליכים המבוצעים בדרך כלל על ידי הארגון.</w:t>
      </w:r>
    </w:p>
    <w:p w14:paraId="5272AE17" w14:textId="77777777" w:rsidR="00A43CAB" w:rsidRDefault="00A43CAB" w:rsidP="00A43CAB">
      <w:pPr>
        <w:ind w:left="360"/>
        <w:rPr>
          <w:rFonts w:ascii="David" w:hAnsi="David"/>
          <w:b/>
          <w:bCs/>
          <w:rtl/>
        </w:rPr>
      </w:pPr>
    </w:p>
    <w:p w14:paraId="45647FD9" w14:textId="77777777" w:rsidR="00A43CAB" w:rsidRDefault="00A43CAB" w:rsidP="00A43CAB">
      <w:pPr>
        <w:ind w:left="360"/>
        <w:rPr>
          <w:rFonts w:ascii="David" w:hAnsi="David"/>
          <w:b/>
          <w:bCs/>
          <w:rtl/>
        </w:rPr>
      </w:pPr>
    </w:p>
    <w:p w14:paraId="355CEE4D" w14:textId="77777777" w:rsidR="00A43CAB" w:rsidRDefault="00A43CAB" w:rsidP="00A43CAB">
      <w:pPr>
        <w:ind w:left="360"/>
        <w:rPr>
          <w:rFonts w:ascii="David" w:hAnsi="David"/>
          <w:b/>
          <w:bCs/>
          <w:rtl/>
        </w:rPr>
      </w:pPr>
    </w:p>
    <w:p w14:paraId="115C4B09" w14:textId="77777777" w:rsidR="00A43CAB" w:rsidRDefault="00A43CAB" w:rsidP="00A43CAB">
      <w:pPr>
        <w:ind w:left="360"/>
        <w:rPr>
          <w:rFonts w:ascii="David" w:hAnsi="David"/>
          <w:b/>
          <w:bCs/>
          <w:rtl/>
        </w:rPr>
      </w:pPr>
    </w:p>
    <w:p w14:paraId="5057240D" w14:textId="77777777" w:rsidR="00A43CAB" w:rsidRDefault="00A43CAB" w:rsidP="00A43CAB">
      <w:pPr>
        <w:ind w:left="360"/>
        <w:rPr>
          <w:rFonts w:ascii="David" w:hAnsi="David"/>
          <w:b/>
          <w:bCs/>
          <w:rtl/>
        </w:rPr>
      </w:pPr>
    </w:p>
    <w:p w14:paraId="2D4A3428" w14:textId="77777777" w:rsidR="00A43CAB" w:rsidRDefault="00A43CAB" w:rsidP="00A43CAB">
      <w:pPr>
        <w:ind w:left="360"/>
        <w:rPr>
          <w:rFonts w:ascii="David" w:hAnsi="David"/>
          <w:b/>
          <w:bCs/>
          <w:rtl/>
        </w:rPr>
      </w:pPr>
    </w:p>
    <w:p w14:paraId="69EE6656" w14:textId="77777777" w:rsidR="00A43CAB" w:rsidRDefault="00A43CAB" w:rsidP="00B83B96">
      <w:pPr>
        <w:ind w:left="360"/>
        <w:rPr>
          <w:rFonts w:ascii="David" w:hAnsi="David"/>
          <w:b/>
          <w:bCs/>
        </w:rPr>
      </w:pPr>
    </w:p>
    <w:p w14:paraId="48241305" w14:textId="31B39BF4" w:rsidR="00A43CAB" w:rsidRPr="00A43CAB" w:rsidRDefault="00A43CAB">
      <w:pPr>
        <w:numPr>
          <w:ilvl w:val="0"/>
          <w:numId w:val="23"/>
        </w:numPr>
        <w:rPr>
          <w:rFonts w:ascii="David" w:hAnsi="David"/>
          <w:b/>
          <w:bCs/>
        </w:rPr>
      </w:pPr>
      <w:r w:rsidRPr="00A43CAB">
        <w:rPr>
          <w:rFonts w:ascii="David" w:hAnsi="David"/>
          <w:b/>
          <w:bCs/>
          <w:rtl/>
        </w:rPr>
        <w:lastRenderedPageBreak/>
        <w:t>דרישות אבטחת מידע, סייבר ופרטיות</w:t>
      </w:r>
    </w:p>
    <w:tbl>
      <w:tblPr>
        <w:tblStyle w:val="affc"/>
        <w:bidiVisual/>
        <w:tblW w:w="8515" w:type="dxa"/>
        <w:tblInd w:w="-201" w:type="dxa"/>
        <w:tblLook w:val="04A0" w:firstRow="1" w:lastRow="0" w:firstColumn="1" w:lastColumn="0" w:noHBand="0" w:noVBand="1"/>
      </w:tblPr>
      <w:tblGrid>
        <w:gridCol w:w="8515"/>
      </w:tblGrid>
      <w:tr w:rsidR="00A43CAB" w:rsidRPr="00A43CAB" w14:paraId="65EA4CED" w14:textId="77777777">
        <w:trPr>
          <w:trHeight w:val="585"/>
        </w:trPr>
        <w:tc>
          <w:tcPr>
            <w:tcW w:w="8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FA786A" w14:textId="77777777" w:rsidR="00A43CAB" w:rsidRPr="00A43CAB" w:rsidRDefault="00A43CAB" w:rsidP="00A43CAB">
            <w:pPr>
              <w:rPr>
                <w:rFonts w:ascii="David" w:hAnsi="David"/>
                <w:b/>
                <w:bCs/>
              </w:rPr>
            </w:pPr>
            <w:r w:rsidRPr="00A43CAB">
              <w:rPr>
                <w:rFonts w:ascii="David" w:hAnsi="David" w:hint="cs"/>
                <w:b/>
                <w:bCs/>
                <w:rtl/>
              </w:rPr>
              <w:t>הנחיות למענה המציע</w:t>
            </w:r>
          </w:p>
        </w:tc>
      </w:tr>
      <w:tr w:rsidR="00A43CAB" w:rsidRPr="00A43CAB" w14:paraId="297445A6" w14:textId="77777777">
        <w:trPr>
          <w:trHeight w:val="3097"/>
        </w:trPr>
        <w:tc>
          <w:tcPr>
            <w:tcW w:w="8515" w:type="dxa"/>
            <w:tcBorders>
              <w:top w:val="single" w:sz="4" w:space="0" w:color="auto"/>
              <w:left w:val="single" w:sz="4" w:space="0" w:color="auto"/>
              <w:bottom w:val="single" w:sz="4" w:space="0" w:color="auto"/>
              <w:right w:val="single" w:sz="4" w:space="0" w:color="auto"/>
            </w:tcBorders>
            <w:hideMark/>
          </w:tcPr>
          <w:p w14:paraId="689618CE" w14:textId="77777777" w:rsidR="00A43CAB" w:rsidRPr="00A43CAB" w:rsidRDefault="00A43CAB">
            <w:pPr>
              <w:numPr>
                <w:ilvl w:val="1"/>
                <w:numId w:val="24"/>
              </w:numPr>
              <w:rPr>
                <w:rFonts w:ascii="David" w:hAnsi="David"/>
                <w:b/>
                <w:bCs/>
                <w:rtl/>
              </w:rPr>
            </w:pPr>
            <w:r w:rsidRPr="00A43CAB">
              <w:rPr>
                <w:rFonts w:ascii="David" w:hAnsi="David" w:hint="cs"/>
                <w:rtl/>
              </w:rPr>
              <w:t xml:space="preserve">על המציע לעמוד </w:t>
            </w:r>
            <w:r w:rsidRPr="00A43CAB">
              <w:rPr>
                <w:rFonts w:ascii="David" w:hAnsi="David" w:hint="cs"/>
                <w:u w:val="single"/>
                <w:rtl/>
              </w:rPr>
              <w:t>בכל</w:t>
            </w:r>
            <w:r w:rsidRPr="00A43CAB">
              <w:rPr>
                <w:rFonts w:ascii="David" w:hAnsi="David" w:hint="cs"/>
                <w:rtl/>
              </w:rPr>
              <w:t xml:space="preserve"> דרישות אבטחת המידע והסייבר המופיעות בפרק זה. </w:t>
            </w:r>
          </w:p>
          <w:p w14:paraId="61428893" w14:textId="77777777" w:rsidR="00A43CAB" w:rsidRPr="00A43CAB" w:rsidRDefault="00A43CAB">
            <w:pPr>
              <w:numPr>
                <w:ilvl w:val="1"/>
                <w:numId w:val="24"/>
              </w:numPr>
              <w:rPr>
                <w:rFonts w:ascii="David" w:hAnsi="David"/>
                <w:b/>
                <w:bCs/>
              </w:rPr>
            </w:pPr>
            <w:r w:rsidRPr="00A43CAB">
              <w:rPr>
                <w:rFonts w:ascii="David" w:hAnsi="David" w:hint="cs"/>
                <w:rtl/>
              </w:rPr>
              <w:t xml:space="preserve">ככל ונדרשות הבהרות, על המציע לרכז רשימת שאלות וחומרים רלוונטיים בהתאם למבנה פרק האבטחה ולהעבירם למשרד </w:t>
            </w:r>
            <w:r w:rsidRPr="00A43CAB">
              <w:rPr>
                <w:rFonts w:ascii="David" w:hAnsi="David" w:hint="cs"/>
                <w:b/>
                <w:bCs/>
                <w:u w:val="single"/>
                <w:rtl/>
              </w:rPr>
              <w:t>בשלב שאלות ההבהרה בלבד</w:t>
            </w:r>
            <w:r w:rsidRPr="00A43CAB">
              <w:rPr>
                <w:rFonts w:ascii="David" w:hAnsi="David" w:hint="cs"/>
                <w:rtl/>
              </w:rPr>
              <w:t xml:space="preserve"> לקבלת מענה. </w:t>
            </w:r>
          </w:p>
          <w:p w14:paraId="507E6544" w14:textId="77777777" w:rsidR="00A43CAB" w:rsidRPr="00A43CAB" w:rsidRDefault="00A43CAB">
            <w:pPr>
              <w:numPr>
                <w:ilvl w:val="1"/>
                <w:numId w:val="24"/>
              </w:numPr>
              <w:rPr>
                <w:rFonts w:ascii="David" w:hAnsi="David"/>
                <w:b/>
                <w:bCs/>
              </w:rPr>
            </w:pPr>
            <w:r w:rsidRPr="00A43CAB">
              <w:rPr>
                <w:rFonts w:ascii="David" w:hAnsi="David" w:hint="cs"/>
                <w:rtl/>
              </w:rPr>
              <w:t xml:space="preserve">על המציע </w:t>
            </w:r>
            <w:r w:rsidRPr="00A43CAB">
              <w:rPr>
                <w:rFonts w:ascii="David" w:hAnsi="David" w:hint="cs"/>
                <w:b/>
                <w:bCs/>
                <w:rtl/>
              </w:rPr>
              <w:t xml:space="preserve">לסמן </w:t>
            </w:r>
            <w:r w:rsidRPr="00A43CAB">
              <w:rPr>
                <w:rFonts w:ascii="David" w:hAnsi="David" w:hint="cs"/>
                <w:b/>
                <w:bCs/>
              </w:rPr>
              <w:t xml:space="preserve"> </w:t>
            </w:r>
            <w:sdt>
              <w:sdtPr>
                <w:rPr>
                  <w:rFonts w:ascii="David" w:hAnsi="David" w:hint="cs"/>
                  <w:rtl/>
                </w:rPr>
                <w:id w:val="662891368"/>
                <w14:checkbox>
                  <w14:checked w14:val="1"/>
                  <w14:checkedState w14:val="2612" w14:font="MS Gothic"/>
                  <w14:uncheckedState w14:val="2610" w14:font="MS Gothic"/>
                </w14:checkbox>
              </w:sdtPr>
              <w:sdtEndPr/>
              <w:sdtContent>
                <w:r w:rsidRPr="00A43CAB">
                  <w:rPr>
                    <w:rFonts w:ascii="Segoe UI Symbol" w:hAnsi="Segoe UI Symbol" w:cs="Segoe UI Symbol" w:hint="cs"/>
                    <w:rtl/>
                  </w:rPr>
                  <w:t>☒</w:t>
                </w:r>
              </w:sdtContent>
            </w:sdt>
            <w:r w:rsidRPr="00A43CAB">
              <w:rPr>
                <w:rFonts w:ascii="David" w:hAnsi="David" w:hint="cs"/>
                <w:b/>
                <w:bCs/>
                <w:rtl/>
              </w:rPr>
              <w:t xml:space="preserve"> בכל סעיף </w:t>
            </w:r>
            <w:r w:rsidRPr="00A43CAB">
              <w:rPr>
                <w:rFonts w:ascii="David" w:hAnsi="David" w:hint="cs"/>
                <w:rtl/>
              </w:rPr>
              <w:t xml:space="preserve">בעמודת "אישור המציע", המהווה אישור לכך שהמציע </w:t>
            </w:r>
            <w:r w:rsidRPr="00A43CAB">
              <w:rPr>
                <w:rFonts w:ascii="David" w:hAnsi="David" w:hint="cs"/>
                <w:b/>
                <w:bCs/>
                <w:rtl/>
              </w:rPr>
              <w:t>קרא,</w:t>
            </w:r>
            <w:r w:rsidRPr="00A43CAB">
              <w:rPr>
                <w:rFonts w:ascii="David" w:hAnsi="David" w:hint="cs"/>
                <w:rtl/>
              </w:rPr>
              <w:t xml:space="preserve"> </w:t>
            </w:r>
            <w:r w:rsidRPr="00A43CAB">
              <w:rPr>
                <w:rFonts w:ascii="David" w:hAnsi="David" w:hint="cs"/>
                <w:b/>
                <w:bCs/>
                <w:rtl/>
              </w:rPr>
              <w:t>הבין, מקובל עליו ויפעל בהתאם לדרישות פרק זה.</w:t>
            </w:r>
          </w:p>
          <w:p w14:paraId="1BFFB0D4" w14:textId="77777777" w:rsidR="00A43CAB" w:rsidRPr="00A43CAB" w:rsidRDefault="00A43CAB">
            <w:pPr>
              <w:numPr>
                <w:ilvl w:val="1"/>
                <w:numId w:val="24"/>
              </w:numPr>
              <w:rPr>
                <w:rFonts w:ascii="David" w:hAnsi="David"/>
              </w:rPr>
            </w:pPr>
            <w:r w:rsidRPr="00A43CAB">
              <w:rPr>
                <w:rFonts w:ascii="David" w:hAnsi="David" w:hint="cs"/>
                <w:rtl/>
              </w:rPr>
              <w:t xml:space="preserve">בסעיפים בהם המציע נדרש לצרף מסמכים או פירוט נוסף </w:t>
            </w:r>
            <w:r w:rsidRPr="00A43CAB">
              <w:rPr>
                <w:rFonts w:ascii="David" w:hAnsi="David" w:hint="cs"/>
                <w:b/>
                <w:bCs/>
                <w:rtl/>
              </w:rPr>
              <w:t>על המציע לספק את כל המסמכים הרלוונטיים.</w:t>
            </w:r>
          </w:p>
          <w:p w14:paraId="3B2F87AA" w14:textId="77777777" w:rsidR="00A43CAB" w:rsidRPr="00A43CAB" w:rsidRDefault="00A43CAB">
            <w:pPr>
              <w:numPr>
                <w:ilvl w:val="1"/>
                <w:numId w:val="24"/>
              </w:numPr>
              <w:rPr>
                <w:rFonts w:ascii="David" w:hAnsi="David"/>
              </w:rPr>
            </w:pPr>
            <w:r w:rsidRPr="00A43CAB">
              <w:rPr>
                <w:rFonts w:ascii="David" w:hAnsi="David" w:hint="cs"/>
                <w:rtl/>
              </w:rPr>
              <w:t>המציע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rsidRPr="00A43CAB">
              <w:rPr>
                <w:rFonts w:ascii="David" w:hAnsi="David"/>
              </w:rPr>
              <w:t>.</w:t>
            </w:r>
          </w:p>
        </w:tc>
      </w:tr>
    </w:tbl>
    <w:p w14:paraId="6CA0B051" w14:textId="77777777" w:rsidR="00A43CAB" w:rsidRPr="00A43CAB" w:rsidRDefault="00A43CAB" w:rsidP="00A43CAB">
      <w:pPr>
        <w:rPr>
          <w:rFonts w:ascii="David" w:hAnsi="David"/>
          <w:b/>
          <w:bCs/>
          <w:rtl/>
        </w:rPr>
      </w:pPr>
    </w:p>
    <w:tbl>
      <w:tblPr>
        <w:tblStyle w:val="affc"/>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20"/>
        <w:gridCol w:w="862"/>
        <w:gridCol w:w="6656"/>
        <w:gridCol w:w="1553"/>
      </w:tblGrid>
      <w:tr w:rsidR="00A43CAB" w:rsidRPr="00A43CAB" w14:paraId="69314911" w14:textId="77777777" w:rsidTr="00B83B96">
        <w:trPr>
          <w:trHeight w:val="642"/>
        </w:trPr>
        <w:tc>
          <w:tcPr>
            <w:tcW w:w="10091" w:type="dxa"/>
            <w:gridSpan w:val="4"/>
            <w:tcBorders>
              <w:top w:val="single" w:sz="8" w:space="0" w:color="auto"/>
              <w:left w:val="single" w:sz="8" w:space="0" w:color="auto"/>
              <w:bottom w:val="single" w:sz="4" w:space="0" w:color="auto"/>
              <w:right w:val="single" w:sz="8" w:space="0" w:color="auto"/>
            </w:tcBorders>
            <w:shd w:val="clear" w:color="auto" w:fill="DBDBDB" w:themeFill="accent3" w:themeFillTint="66"/>
            <w:hideMark/>
          </w:tcPr>
          <w:p w14:paraId="6B990A69" w14:textId="77777777" w:rsidR="00A43CAB" w:rsidRPr="00A43CAB" w:rsidRDefault="00A43CAB">
            <w:pPr>
              <w:numPr>
                <w:ilvl w:val="1"/>
                <w:numId w:val="25"/>
              </w:numPr>
              <w:rPr>
                <w:rFonts w:ascii="David" w:hAnsi="David"/>
                <w:b/>
                <w:bCs/>
              </w:rPr>
            </w:pPr>
            <w:r w:rsidRPr="00A43CAB">
              <w:rPr>
                <w:rFonts w:ascii="David" w:hAnsi="David" w:hint="cs"/>
                <w:b/>
                <w:bCs/>
                <w:rtl/>
              </w:rPr>
              <w:t>כללי</w:t>
            </w:r>
          </w:p>
        </w:tc>
      </w:tr>
      <w:tr w:rsidR="00A43CAB" w:rsidRPr="00A43CAB" w14:paraId="16EE0D25" w14:textId="77777777" w:rsidTr="00B83B96">
        <w:tc>
          <w:tcPr>
            <w:tcW w:w="1020" w:type="dxa"/>
            <w:tcBorders>
              <w:top w:val="single" w:sz="4" w:space="0" w:color="auto"/>
              <w:left w:val="single" w:sz="8" w:space="0" w:color="auto"/>
              <w:bottom w:val="single" w:sz="4" w:space="0" w:color="auto"/>
              <w:right w:val="single" w:sz="4" w:space="0" w:color="auto"/>
            </w:tcBorders>
          </w:tcPr>
          <w:p w14:paraId="22CCF2CF" w14:textId="77777777" w:rsidR="00A43CAB" w:rsidRPr="00A43CAB" w:rsidRDefault="00A43CAB">
            <w:pPr>
              <w:numPr>
                <w:ilvl w:val="2"/>
                <w:numId w:val="25"/>
              </w:numPr>
              <w:rPr>
                <w:rFonts w:ascii="David" w:hAnsi="David"/>
                <w:rtl/>
              </w:rPr>
            </w:pPr>
          </w:p>
        </w:tc>
        <w:tc>
          <w:tcPr>
            <w:tcW w:w="9071" w:type="dxa"/>
            <w:gridSpan w:val="3"/>
            <w:tcBorders>
              <w:top w:val="single" w:sz="4" w:space="0" w:color="auto"/>
              <w:left w:val="single" w:sz="4" w:space="0" w:color="auto"/>
              <w:bottom w:val="single" w:sz="4" w:space="0" w:color="auto"/>
              <w:right w:val="single" w:sz="8" w:space="0" w:color="auto"/>
            </w:tcBorders>
            <w:hideMark/>
          </w:tcPr>
          <w:p w14:paraId="2B8BBCAD" w14:textId="77777777" w:rsidR="00A43CAB" w:rsidRPr="00A43CAB" w:rsidRDefault="00A43CAB" w:rsidP="00A43CAB">
            <w:pPr>
              <w:rPr>
                <w:rFonts w:ascii="David" w:hAnsi="David"/>
                <w:rtl/>
              </w:rPr>
            </w:pPr>
            <w:r w:rsidRPr="00A43CAB">
              <w:rPr>
                <w:rFonts w:ascii="David" w:hAnsi="David"/>
                <w:rtl/>
              </w:rPr>
              <w:t>המשרד רואה חשיבות רבה במימוש שיטתי ויעיל של היבטי אבטחת המידע, ובכלל זה היבטים הקשורים להגנה על מידע ולעמידה בחוק הגנת הפרטיות התשמ"א-1981 ותקנותיו.</w:t>
            </w:r>
          </w:p>
        </w:tc>
      </w:tr>
      <w:tr w:rsidR="00A43CAB" w:rsidRPr="00A43CAB" w14:paraId="6A9B37FC" w14:textId="77777777" w:rsidTr="00B83B96">
        <w:tc>
          <w:tcPr>
            <w:tcW w:w="1020" w:type="dxa"/>
            <w:tcBorders>
              <w:top w:val="single" w:sz="4" w:space="0" w:color="auto"/>
              <w:left w:val="single" w:sz="8" w:space="0" w:color="auto"/>
              <w:bottom w:val="single" w:sz="4" w:space="0" w:color="auto"/>
              <w:right w:val="single" w:sz="4" w:space="0" w:color="auto"/>
            </w:tcBorders>
          </w:tcPr>
          <w:p w14:paraId="571587C4" w14:textId="77777777" w:rsidR="00A43CAB" w:rsidRPr="00A43CAB" w:rsidRDefault="00A43CAB">
            <w:pPr>
              <w:numPr>
                <w:ilvl w:val="2"/>
                <w:numId w:val="25"/>
              </w:numPr>
              <w:rPr>
                <w:rFonts w:ascii="David" w:hAnsi="David"/>
                <w:rtl/>
              </w:rPr>
            </w:pPr>
          </w:p>
        </w:tc>
        <w:tc>
          <w:tcPr>
            <w:tcW w:w="9071" w:type="dxa"/>
            <w:gridSpan w:val="3"/>
            <w:tcBorders>
              <w:top w:val="single" w:sz="4" w:space="0" w:color="auto"/>
              <w:left w:val="single" w:sz="4" w:space="0" w:color="auto"/>
              <w:bottom w:val="single" w:sz="4" w:space="0" w:color="auto"/>
              <w:right w:val="single" w:sz="8" w:space="0" w:color="auto"/>
            </w:tcBorders>
            <w:hideMark/>
          </w:tcPr>
          <w:p w14:paraId="70064756" w14:textId="77777777" w:rsidR="00A43CAB" w:rsidRPr="00A43CAB" w:rsidRDefault="00A43CAB" w:rsidP="00A43CAB">
            <w:pPr>
              <w:rPr>
                <w:rFonts w:ascii="David" w:hAnsi="David"/>
                <w:rtl/>
              </w:rPr>
            </w:pPr>
            <w:r w:rsidRPr="00A43CAB">
              <w:rPr>
                <w:rFonts w:ascii="David" w:hAnsi="David"/>
                <w:rtl/>
              </w:rPr>
              <w:t xml:space="preserve">על המציע לפרט ולהציג למשרד, ככל שיידרש לעשות זאת, את האמצעים בהם הוא נוקט לשם שמירה על אבטחת המידע לרבות מסמכים רלוונטיים. </w:t>
            </w:r>
          </w:p>
        </w:tc>
      </w:tr>
      <w:tr w:rsidR="00A43CAB" w:rsidRPr="00A43CAB" w14:paraId="29E420B2" w14:textId="77777777" w:rsidTr="00B83B96">
        <w:tc>
          <w:tcPr>
            <w:tcW w:w="1020" w:type="dxa"/>
            <w:tcBorders>
              <w:top w:val="single" w:sz="4" w:space="0" w:color="auto"/>
              <w:left w:val="single" w:sz="8" w:space="0" w:color="auto"/>
              <w:bottom w:val="single" w:sz="4" w:space="0" w:color="auto"/>
              <w:right w:val="single" w:sz="4" w:space="0" w:color="auto"/>
            </w:tcBorders>
          </w:tcPr>
          <w:p w14:paraId="5A4B4BD9" w14:textId="77777777" w:rsidR="00A43CAB" w:rsidRPr="00A43CAB" w:rsidRDefault="00A43CAB">
            <w:pPr>
              <w:numPr>
                <w:ilvl w:val="2"/>
                <w:numId w:val="25"/>
              </w:numPr>
              <w:rPr>
                <w:rFonts w:ascii="David" w:hAnsi="David"/>
                <w:rtl/>
              </w:rPr>
            </w:pPr>
          </w:p>
        </w:tc>
        <w:tc>
          <w:tcPr>
            <w:tcW w:w="9071" w:type="dxa"/>
            <w:gridSpan w:val="3"/>
            <w:tcBorders>
              <w:top w:val="single" w:sz="4" w:space="0" w:color="auto"/>
              <w:left w:val="single" w:sz="4" w:space="0" w:color="auto"/>
              <w:bottom w:val="single" w:sz="4" w:space="0" w:color="auto"/>
              <w:right w:val="single" w:sz="8" w:space="0" w:color="auto"/>
            </w:tcBorders>
            <w:hideMark/>
          </w:tcPr>
          <w:p w14:paraId="15A9B07B" w14:textId="77777777" w:rsidR="00A43CAB" w:rsidRPr="00A43CAB" w:rsidRDefault="00A43CAB" w:rsidP="00A43CAB">
            <w:pPr>
              <w:rPr>
                <w:rFonts w:ascii="David" w:hAnsi="David"/>
                <w:b/>
                <w:bCs/>
                <w:u w:val="single"/>
                <w:rtl/>
              </w:rPr>
            </w:pPr>
            <w:r w:rsidRPr="00A43CAB">
              <w:rPr>
                <w:rFonts w:ascii="David" w:hAnsi="David"/>
                <w:b/>
                <w:bCs/>
                <w:u w:val="single"/>
                <w:rtl/>
              </w:rPr>
              <w:t>על המציע לפרט ולהציג</w:t>
            </w:r>
            <w:r w:rsidRPr="00A43CAB">
              <w:rPr>
                <w:rFonts w:ascii="David" w:hAnsi="David"/>
                <w:rtl/>
              </w:rPr>
              <w:t xml:space="preserve"> את תקני אבטחת המידע בהם הוא עומד כגון </w:t>
            </w:r>
            <w:r w:rsidRPr="00A43CAB">
              <w:rPr>
                <w:rFonts w:ascii="David" w:hAnsi="David"/>
              </w:rPr>
              <w:t>ISO27001</w:t>
            </w:r>
            <w:r w:rsidRPr="00A43CAB">
              <w:rPr>
                <w:rFonts w:ascii="David" w:hAnsi="David"/>
                <w:rtl/>
              </w:rPr>
              <w:t xml:space="preserve"> וכדומה.</w:t>
            </w:r>
          </w:p>
        </w:tc>
      </w:tr>
      <w:tr w:rsidR="00A43CAB" w:rsidRPr="00A43CAB" w14:paraId="397165BD" w14:textId="77777777" w:rsidTr="00B83B96">
        <w:tc>
          <w:tcPr>
            <w:tcW w:w="10091" w:type="dxa"/>
            <w:gridSpan w:val="4"/>
            <w:tcBorders>
              <w:top w:val="single" w:sz="4" w:space="0" w:color="auto"/>
              <w:left w:val="single" w:sz="8" w:space="0" w:color="auto"/>
              <w:bottom w:val="single" w:sz="4" w:space="0" w:color="auto"/>
              <w:right w:val="single" w:sz="8" w:space="0" w:color="auto"/>
            </w:tcBorders>
          </w:tcPr>
          <w:p w14:paraId="2FC7277A" w14:textId="77777777" w:rsidR="00A43CAB" w:rsidRPr="00A43CAB" w:rsidRDefault="00A43CAB" w:rsidP="00A43CAB">
            <w:pPr>
              <w:rPr>
                <w:rFonts w:ascii="David" w:hAnsi="David"/>
                <w:b/>
                <w:bCs/>
                <w:rtl/>
              </w:rPr>
            </w:pPr>
            <w:r w:rsidRPr="00A43CAB">
              <w:rPr>
                <w:rFonts w:ascii="David" w:hAnsi="David"/>
                <w:b/>
                <w:bCs/>
                <w:u w:val="single"/>
                <w:rtl/>
              </w:rPr>
              <w:t>מענה המציע:</w:t>
            </w:r>
            <w:r w:rsidRPr="00A43CAB">
              <w:rPr>
                <w:rFonts w:ascii="David" w:hAnsi="David"/>
                <w:b/>
                <w:bCs/>
                <w:rtl/>
              </w:rPr>
              <w:t xml:space="preserve">  </w:t>
            </w:r>
          </w:p>
          <w:p w14:paraId="064252DC" w14:textId="77777777" w:rsidR="00A43CAB" w:rsidRPr="00A43CAB" w:rsidRDefault="00A43CAB" w:rsidP="00A43CAB">
            <w:pPr>
              <w:rPr>
                <w:rFonts w:ascii="David" w:hAnsi="David"/>
                <w:u w:val="single"/>
                <w:rtl/>
              </w:rPr>
            </w:pPr>
          </w:p>
        </w:tc>
      </w:tr>
      <w:tr w:rsidR="00A43CAB" w:rsidRPr="00A43CAB" w14:paraId="32A15CDA" w14:textId="77777777" w:rsidTr="00A43CAB">
        <w:trPr>
          <w:trHeight w:val="641"/>
        </w:trPr>
        <w:tc>
          <w:tcPr>
            <w:tcW w:w="1882" w:type="dxa"/>
            <w:gridSpan w:val="2"/>
            <w:tcBorders>
              <w:top w:val="single" w:sz="4" w:space="0" w:color="auto"/>
              <w:left w:val="single" w:sz="8" w:space="0" w:color="auto"/>
              <w:bottom w:val="single" w:sz="4" w:space="0" w:color="auto"/>
              <w:right w:val="single" w:sz="4" w:space="0" w:color="auto"/>
            </w:tcBorders>
            <w:shd w:val="clear" w:color="auto" w:fill="DBDBDB" w:themeFill="accent3" w:themeFillTint="66"/>
            <w:vAlign w:val="center"/>
            <w:hideMark/>
          </w:tcPr>
          <w:p w14:paraId="4E58D6C1" w14:textId="77777777" w:rsidR="00A43CAB" w:rsidRPr="00A43CAB" w:rsidRDefault="00A43CAB" w:rsidP="00A43CAB">
            <w:pPr>
              <w:rPr>
                <w:rFonts w:ascii="David" w:hAnsi="David"/>
                <w:b/>
                <w:bCs/>
                <w:rtl/>
              </w:rPr>
            </w:pPr>
            <w:r w:rsidRPr="00A43CAB">
              <w:rPr>
                <w:rFonts w:ascii="David" w:hAnsi="David" w:hint="cs"/>
                <w:b/>
                <w:bCs/>
                <w:rtl/>
              </w:rPr>
              <w:t>סעיף</w:t>
            </w:r>
          </w:p>
        </w:tc>
        <w:tc>
          <w:tcPr>
            <w:tcW w:w="665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413394D0" w14:textId="77777777" w:rsidR="00A43CAB" w:rsidRPr="00A43CAB" w:rsidRDefault="00A43CAB" w:rsidP="00A43CAB">
            <w:pPr>
              <w:rPr>
                <w:rFonts w:ascii="David" w:hAnsi="David"/>
                <w:b/>
                <w:bCs/>
                <w:rtl/>
              </w:rPr>
            </w:pPr>
            <w:r w:rsidRPr="00A43CAB">
              <w:rPr>
                <w:rFonts w:ascii="David" w:hAnsi="David" w:hint="cs"/>
                <w:b/>
                <w:bCs/>
                <w:rtl/>
              </w:rPr>
              <w:t>דרישה</w:t>
            </w:r>
          </w:p>
        </w:tc>
        <w:tc>
          <w:tcPr>
            <w:tcW w:w="1553" w:type="dxa"/>
            <w:tcBorders>
              <w:top w:val="single" w:sz="4" w:space="0" w:color="auto"/>
              <w:left w:val="single" w:sz="4" w:space="0" w:color="auto"/>
              <w:bottom w:val="single" w:sz="4" w:space="0" w:color="auto"/>
              <w:right w:val="single" w:sz="8" w:space="0" w:color="auto"/>
            </w:tcBorders>
            <w:shd w:val="clear" w:color="auto" w:fill="DBDBDB" w:themeFill="accent3" w:themeFillTint="66"/>
            <w:hideMark/>
          </w:tcPr>
          <w:p w14:paraId="72E0BC36" w14:textId="77777777" w:rsidR="00A43CAB" w:rsidRPr="00A43CAB" w:rsidRDefault="00A43CAB" w:rsidP="00A43CAB">
            <w:pPr>
              <w:rPr>
                <w:rFonts w:ascii="David" w:hAnsi="David"/>
                <w:b/>
                <w:bCs/>
                <w:rtl/>
              </w:rPr>
            </w:pPr>
            <w:r w:rsidRPr="00A43CAB">
              <w:rPr>
                <w:rFonts w:ascii="David" w:hAnsi="David"/>
                <w:b/>
                <w:bCs/>
                <w:rtl/>
              </w:rPr>
              <w:t xml:space="preserve">אישור המציע </w:t>
            </w:r>
          </w:p>
        </w:tc>
      </w:tr>
      <w:tr w:rsidR="00A43CAB" w:rsidRPr="00A43CAB" w14:paraId="415D3EAB" w14:textId="77777777" w:rsidTr="00B83B96">
        <w:trPr>
          <w:trHeight w:val="641"/>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7373ED23" w14:textId="77777777" w:rsidR="00A43CAB" w:rsidRPr="00A43CAB" w:rsidRDefault="00A43CAB">
            <w:pPr>
              <w:numPr>
                <w:ilvl w:val="1"/>
                <w:numId w:val="25"/>
              </w:numPr>
              <w:rPr>
                <w:rFonts w:ascii="David" w:hAnsi="David"/>
                <w:b/>
                <w:bCs/>
                <w:rtl/>
              </w:rPr>
            </w:pPr>
            <w:r w:rsidRPr="00A43CAB">
              <w:rPr>
                <w:rFonts w:ascii="David" w:hAnsi="David" w:hint="cs"/>
                <w:b/>
                <w:bCs/>
                <w:rtl/>
              </w:rPr>
              <w:t>שמירה על מידע</w:t>
            </w:r>
          </w:p>
        </w:tc>
      </w:tr>
      <w:tr w:rsidR="00A43CAB" w:rsidRPr="00A43CAB" w14:paraId="53A5BF9B"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139EFC7"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6B06DFA" w14:textId="77777777" w:rsidR="00A43CAB" w:rsidRPr="00A43CAB" w:rsidRDefault="00A43CAB" w:rsidP="00A43CAB">
            <w:pPr>
              <w:rPr>
                <w:rFonts w:ascii="David" w:hAnsi="David"/>
                <w:rtl/>
              </w:rPr>
            </w:pPr>
            <w:r w:rsidRPr="00A43CAB">
              <w:rPr>
                <w:rFonts w:ascii="David" w:hAnsi="David" w:hint="cs"/>
                <w:rtl/>
              </w:rPr>
              <w:t>המשרד הינו הבעלים הבלעדיים של המידע, לרבות המידע נשוא מכרז זה המאוחסן בסביבת המציע. המציע יעשה שימוש במידע אך ורק למטרת היענות מלאה לדרישות המכרז.</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977CAA5" w14:textId="77777777" w:rsidR="00A43CAB" w:rsidRPr="00A43CAB" w:rsidRDefault="004E7674" w:rsidP="00A43CAB">
            <w:pPr>
              <w:rPr>
                <w:rFonts w:ascii="David" w:hAnsi="David"/>
                <w:rtl/>
              </w:rPr>
            </w:pPr>
            <w:sdt>
              <w:sdtPr>
                <w:rPr>
                  <w:rFonts w:ascii="David" w:hAnsi="David"/>
                  <w:rtl/>
                </w:rPr>
                <w:id w:val="1076088763"/>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55752F32" w14:textId="77777777" w:rsidTr="00A43CAB">
        <w:trPr>
          <w:trHeight w:val="1093"/>
        </w:trPr>
        <w:tc>
          <w:tcPr>
            <w:tcW w:w="1882" w:type="dxa"/>
            <w:gridSpan w:val="2"/>
            <w:tcBorders>
              <w:top w:val="single" w:sz="4" w:space="0" w:color="auto"/>
              <w:left w:val="single" w:sz="8" w:space="0" w:color="auto"/>
              <w:bottom w:val="single" w:sz="4" w:space="0" w:color="auto"/>
              <w:right w:val="single" w:sz="4" w:space="0" w:color="auto"/>
            </w:tcBorders>
          </w:tcPr>
          <w:p w14:paraId="18B488D5"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0F21FF4" w14:textId="77777777" w:rsidR="00A43CAB" w:rsidRPr="00A43CAB" w:rsidRDefault="00A43CAB" w:rsidP="00A43CAB">
            <w:pPr>
              <w:rPr>
                <w:rFonts w:ascii="David" w:hAnsi="David"/>
                <w:rtl/>
              </w:rPr>
            </w:pPr>
            <w:r w:rsidRPr="00A43CAB">
              <w:rPr>
                <w:rFonts w:ascii="David" w:hAnsi="David" w:hint="cs"/>
                <w:rtl/>
              </w:rPr>
              <w:t xml:space="preserve">המציע הינו הגורם האחראי לכל חשיפה, פגיעה, נזק, מניעת גישה, אבדן של מידע או חשיפה של מידע לצד שלישי אשר עלול לגרום למשרד, וכן לצדדי ג' נזקים.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3C0C5E8" w14:textId="77777777" w:rsidR="00A43CAB" w:rsidRPr="00A43CAB" w:rsidRDefault="004E7674" w:rsidP="00A43CAB">
            <w:pPr>
              <w:rPr>
                <w:rFonts w:ascii="David" w:hAnsi="David"/>
                <w:rtl/>
              </w:rPr>
            </w:pPr>
            <w:sdt>
              <w:sdtPr>
                <w:rPr>
                  <w:rFonts w:ascii="David" w:hAnsi="David"/>
                  <w:rtl/>
                </w:rPr>
                <w:id w:val="-1617594331"/>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CF6175F"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0BA069CF"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2407D91B" w14:textId="77777777" w:rsidR="00A43CAB" w:rsidRPr="00A43CAB" w:rsidRDefault="00A43CAB" w:rsidP="00A43CAB">
            <w:pPr>
              <w:rPr>
                <w:rFonts w:ascii="David" w:hAnsi="David"/>
                <w:rtl/>
              </w:rPr>
            </w:pPr>
            <w:r w:rsidRPr="00A43CAB">
              <w:rPr>
                <w:rFonts w:ascii="David" w:hAnsi="David" w:hint="cs"/>
                <w:rtl/>
              </w:rPr>
              <w:t>המציע מחויב לשמור על המידע המוגן של המשרד, בהתאם לסטנדרטים מקובלים בשוק.</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C20AF68" w14:textId="77777777" w:rsidR="00A43CAB" w:rsidRPr="00A43CAB" w:rsidRDefault="004E7674" w:rsidP="00A43CAB">
            <w:pPr>
              <w:rPr>
                <w:rFonts w:ascii="David" w:hAnsi="David"/>
                <w:rtl/>
              </w:rPr>
            </w:pPr>
            <w:sdt>
              <w:sdtPr>
                <w:rPr>
                  <w:rFonts w:ascii="David" w:hAnsi="David"/>
                  <w:rtl/>
                </w:rPr>
                <w:id w:val="-1018231802"/>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5E9DE9C"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7EB9B9C"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4BD9280" w14:textId="77777777" w:rsidR="00A43CAB" w:rsidRPr="00A43CAB" w:rsidRDefault="00A43CAB" w:rsidP="00A43CAB">
            <w:pPr>
              <w:rPr>
                <w:rFonts w:ascii="David" w:hAnsi="David"/>
                <w:rtl/>
              </w:rPr>
            </w:pPr>
            <w:r w:rsidRPr="00A43CAB">
              <w:rPr>
                <w:rFonts w:ascii="David" w:hAnsi="David" w:hint="cs"/>
                <w:rtl/>
              </w:rPr>
              <w:t>חל איסור מוחלט להעברת מידע המוגדר מידע מוגן לגורמי צד שלישי</w:t>
            </w:r>
            <w:r w:rsidRPr="00A43CAB">
              <w:rPr>
                <w:rFonts w:ascii="David" w:hAnsi="David"/>
              </w:rPr>
              <w:t>.</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7AA28BE" w14:textId="77777777" w:rsidR="00A43CAB" w:rsidRPr="00A43CAB" w:rsidRDefault="004E7674" w:rsidP="00A43CAB">
            <w:pPr>
              <w:rPr>
                <w:rFonts w:ascii="David" w:hAnsi="David"/>
                <w:rtl/>
              </w:rPr>
            </w:pPr>
            <w:sdt>
              <w:sdtPr>
                <w:rPr>
                  <w:rFonts w:ascii="David" w:hAnsi="David"/>
                  <w:rtl/>
                </w:rPr>
                <w:id w:val="-1451314574"/>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08D8F8BA"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680DDB7D"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76AA3BEC" w14:textId="77777777" w:rsidR="00A43CAB" w:rsidRPr="00A43CAB" w:rsidRDefault="00A43CAB" w:rsidP="00A43CAB">
            <w:pPr>
              <w:rPr>
                <w:rFonts w:ascii="David" w:hAnsi="David"/>
                <w:rtl/>
              </w:rPr>
            </w:pPr>
            <w:r w:rsidRPr="00A43CAB">
              <w:rPr>
                <w:rFonts w:ascii="David" w:hAnsi="David" w:hint="cs"/>
                <w:rtl/>
              </w:rPr>
              <w:t>המציע מתחייב שהוא, או מי מטעמו, לא יעביר מידע מוגן או חלק ממנו, אשר בידיו או שיש לו גישה אליהם, לגורם צד שלישי כלשהו ללא אישור מפורש ובכתב מאת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BC9D40D" w14:textId="77777777" w:rsidR="00A43CAB" w:rsidRPr="00A43CAB" w:rsidRDefault="004E7674" w:rsidP="00A43CAB">
            <w:pPr>
              <w:rPr>
                <w:rFonts w:ascii="David" w:hAnsi="David"/>
                <w:rtl/>
              </w:rPr>
            </w:pPr>
            <w:sdt>
              <w:sdtPr>
                <w:rPr>
                  <w:rFonts w:ascii="David" w:hAnsi="David"/>
                  <w:rtl/>
                </w:rPr>
                <w:id w:val="-1206171651"/>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534FC23E"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06CAB0BF"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28EB3334" w14:textId="77777777" w:rsidR="00A43CAB" w:rsidRPr="00A43CAB" w:rsidRDefault="00A43CAB" w:rsidP="00A43CAB">
            <w:pPr>
              <w:rPr>
                <w:rFonts w:ascii="David" w:hAnsi="David"/>
                <w:rtl/>
              </w:rPr>
            </w:pPr>
            <w:r w:rsidRPr="00A43CAB">
              <w:rPr>
                <w:rFonts w:ascii="David" w:hAnsi="David" w:hint="cs"/>
                <w:rtl/>
              </w:rPr>
              <w:t>חל איסור מוחלט בהעברת מידע של המשרד באמצעות התקן נייד (ראה הגדרות).</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21824FC" w14:textId="77777777" w:rsidR="00A43CAB" w:rsidRPr="00A43CAB" w:rsidRDefault="004E7674" w:rsidP="00A43CAB">
            <w:pPr>
              <w:rPr>
                <w:rFonts w:ascii="David" w:hAnsi="David"/>
                <w:rtl/>
              </w:rPr>
            </w:pPr>
            <w:sdt>
              <w:sdtPr>
                <w:rPr>
                  <w:rFonts w:ascii="David" w:hAnsi="David"/>
                  <w:rtl/>
                </w:rPr>
                <w:id w:val="2020193643"/>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2E003F8C"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5DBB78A"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491CFC01" w14:textId="77777777" w:rsidR="00A43CAB" w:rsidRPr="00A43CAB" w:rsidRDefault="00A43CAB" w:rsidP="00A43CAB">
            <w:pPr>
              <w:rPr>
                <w:rFonts w:ascii="David" w:hAnsi="David"/>
                <w:rtl/>
              </w:rPr>
            </w:pPr>
            <w:r w:rsidRPr="00A43CAB">
              <w:rPr>
                <w:rFonts w:ascii="David" w:hAnsi="David" w:hint="cs"/>
                <w:rtl/>
              </w:rPr>
              <w:t>במידה וקיים צורך ייעודי בשימוש בהתקן נייד להעברת מידע מוגןיש לקבל על כך אישור מראש ובכתב מהמשרד.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7FC8827" w14:textId="77777777" w:rsidR="00A43CAB" w:rsidRPr="00A43CAB" w:rsidRDefault="004E7674" w:rsidP="00A43CAB">
            <w:pPr>
              <w:rPr>
                <w:rFonts w:ascii="David" w:hAnsi="David"/>
                <w:rtl/>
              </w:rPr>
            </w:pPr>
            <w:sdt>
              <w:sdtPr>
                <w:rPr>
                  <w:rFonts w:ascii="David" w:hAnsi="David"/>
                  <w:rtl/>
                </w:rPr>
                <w:id w:val="91980287"/>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22E5D43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5A92AF9B"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4867ADAB" w14:textId="77777777" w:rsidR="00A43CAB" w:rsidRPr="00A43CAB" w:rsidRDefault="00A43CAB" w:rsidP="00A43CAB">
            <w:pPr>
              <w:rPr>
                <w:rFonts w:ascii="David" w:hAnsi="David"/>
                <w:rtl/>
              </w:rPr>
            </w:pPr>
            <w:r w:rsidRPr="00A43CAB">
              <w:rPr>
                <w:rFonts w:ascii="David" w:hAnsi="David"/>
                <w:rtl/>
              </w:rPr>
              <w:t>המציע מתחייב כי מידע רגיש לרבות מידע פרטי מזוהה יאוחסן אך ורק בתשתית מאובטחת וכי העברת המידע אל ומתשתית זו יעשה באופן מאובטח. על תשתית זו ועל תהליכי שמירת והעברת הנתונים לעמוד בדרישות  חוק הגנת הפרטיות, התשמ״א 1981 ותקנות הגנת הפרטיות (אבטחת מידע), התשע"ז-2017.</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C7E433A" w14:textId="77777777" w:rsidR="00A43CAB" w:rsidRPr="00A43CAB" w:rsidRDefault="004E7674" w:rsidP="00A43CAB">
            <w:pPr>
              <w:rPr>
                <w:rFonts w:ascii="David" w:hAnsi="David"/>
                <w:rtl/>
              </w:rPr>
            </w:pPr>
            <w:sdt>
              <w:sdtPr>
                <w:rPr>
                  <w:rFonts w:ascii="David" w:hAnsi="David"/>
                  <w:rtl/>
                </w:rPr>
                <w:id w:val="259422507"/>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88C8864"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660A70FB"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99D3FD3" w14:textId="77777777" w:rsidR="00A43CAB" w:rsidRPr="00A43CAB" w:rsidRDefault="00A43CAB" w:rsidP="00A43CAB">
            <w:pPr>
              <w:rPr>
                <w:rFonts w:ascii="David" w:hAnsi="David"/>
                <w:rtl/>
              </w:rPr>
            </w:pPr>
            <w:r w:rsidRPr="00A43CAB">
              <w:rPr>
                <w:rFonts w:ascii="David" w:hAnsi="David"/>
                <w:rtl/>
              </w:rPr>
              <w:t xml:space="preserve">העברה ושיתוף מידע מוגן בין המציע למשרד </w:t>
            </w:r>
            <w:r w:rsidRPr="00A43CAB">
              <w:rPr>
                <w:rFonts w:ascii="David" w:hAnsi="David"/>
                <w:b/>
                <w:bCs/>
                <w:u w:val="single"/>
                <w:rtl/>
              </w:rPr>
              <w:t>לא יועברו במייל</w:t>
            </w:r>
            <w:r w:rsidRPr="00A43CAB">
              <w:rPr>
                <w:rFonts w:ascii="David" w:hAnsi="David"/>
                <w:rtl/>
              </w:rPr>
              <w:t xml:space="preserve"> ויבוצעו על ידי מנגנון מאובטח ומוצפן להעברת קבצים (בכספת או בענן) כפי שיאושר ע"י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0A6580B" w14:textId="77777777" w:rsidR="00A43CAB" w:rsidRPr="00A43CAB" w:rsidRDefault="004E7674" w:rsidP="00A43CAB">
            <w:pPr>
              <w:rPr>
                <w:rFonts w:ascii="David" w:hAnsi="David"/>
                <w:rtl/>
              </w:rPr>
            </w:pPr>
            <w:sdt>
              <w:sdtPr>
                <w:rPr>
                  <w:rFonts w:ascii="David" w:hAnsi="David"/>
                  <w:rtl/>
                </w:rPr>
                <w:id w:val="94215285"/>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2DD8EAB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25961D5"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A0B0BBB" w14:textId="77777777" w:rsidR="00A43CAB" w:rsidRPr="00A43CAB" w:rsidRDefault="00A43CAB" w:rsidP="00A43CAB">
            <w:pPr>
              <w:rPr>
                <w:rFonts w:ascii="David" w:hAnsi="David"/>
                <w:rtl/>
              </w:rPr>
            </w:pPr>
            <w:r w:rsidRPr="00A43CAB">
              <w:rPr>
                <w:rFonts w:ascii="David" w:hAnsi="David"/>
                <w:rtl/>
              </w:rPr>
              <w:t>ככל שהמציע יחזיק במידע אישי יש לסמן כל פלט בכיתוב: "מכיל מידע אישי לפי חוק הגנת הפרטיות - המוסר שלא כדין עובר עבירה".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4CDFFBE" w14:textId="77777777" w:rsidR="00A43CAB" w:rsidRPr="00A43CAB" w:rsidRDefault="004E7674" w:rsidP="00A43CAB">
            <w:pPr>
              <w:rPr>
                <w:rFonts w:ascii="David" w:hAnsi="David"/>
                <w:rtl/>
              </w:rPr>
            </w:pPr>
            <w:sdt>
              <w:sdtPr>
                <w:rPr>
                  <w:rFonts w:ascii="David" w:hAnsi="David"/>
                  <w:rtl/>
                </w:rPr>
                <w:id w:val="1532294752"/>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5FE39924"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5B0A439"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4991EB0" w14:textId="77777777" w:rsidR="00A43CAB" w:rsidRPr="00A43CAB" w:rsidRDefault="00A43CAB" w:rsidP="00A43CAB">
            <w:pPr>
              <w:rPr>
                <w:rFonts w:ascii="David" w:hAnsi="David"/>
                <w:rtl/>
              </w:rPr>
            </w:pPr>
            <w:r w:rsidRPr="00A43CAB">
              <w:rPr>
                <w:rFonts w:ascii="David" w:hAnsi="David"/>
                <w:rtl/>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13B02B4" w14:textId="77777777" w:rsidR="00A43CAB" w:rsidRPr="00A43CAB" w:rsidRDefault="004E7674" w:rsidP="00A43CAB">
            <w:pPr>
              <w:rPr>
                <w:rFonts w:ascii="David" w:hAnsi="David"/>
                <w:rtl/>
              </w:rPr>
            </w:pPr>
            <w:sdt>
              <w:sdtPr>
                <w:rPr>
                  <w:rFonts w:ascii="David" w:hAnsi="David"/>
                  <w:rtl/>
                </w:rPr>
                <w:id w:val="2099365910"/>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1B31C8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976ED8B"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2283C3D1" w14:textId="77777777" w:rsidR="00A43CAB" w:rsidRPr="00A43CAB" w:rsidRDefault="00A43CAB" w:rsidP="00A43CAB">
            <w:pPr>
              <w:rPr>
                <w:rFonts w:ascii="David" w:hAnsi="David"/>
                <w:rtl/>
              </w:rPr>
            </w:pPr>
            <w:r w:rsidRPr="00A43CAB">
              <w:rPr>
                <w:rFonts w:ascii="David" w:hAnsi="David"/>
                <w:rtl/>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553" w:type="dxa"/>
            <w:tcBorders>
              <w:top w:val="single" w:sz="4" w:space="0" w:color="auto"/>
              <w:left w:val="single" w:sz="4" w:space="0" w:color="auto"/>
              <w:bottom w:val="single" w:sz="4" w:space="0" w:color="auto"/>
              <w:right w:val="single" w:sz="8" w:space="0" w:color="auto"/>
            </w:tcBorders>
            <w:vAlign w:val="center"/>
            <w:hideMark/>
          </w:tcPr>
          <w:p w14:paraId="33FBE5FE" w14:textId="77777777" w:rsidR="00A43CAB" w:rsidRPr="00A43CAB" w:rsidRDefault="004E7674" w:rsidP="00A43CAB">
            <w:pPr>
              <w:rPr>
                <w:rFonts w:ascii="David" w:hAnsi="David"/>
                <w:rtl/>
              </w:rPr>
            </w:pPr>
            <w:sdt>
              <w:sdtPr>
                <w:rPr>
                  <w:rFonts w:ascii="David" w:hAnsi="David"/>
                  <w:rtl/>
                </w:rPr>
                <w:id w:val="-213349758"/>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B86186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F5A96C0"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41561B91" w14:textId="77777777" w:rsidR="00A43CAB" w:rsidRPr="00A43CAB" w:rsidRDefault="00A43CAB" w:rsidP="00A43CAB">
            <w:pPr>
              <w:rPr>
                <w:rFonts w:ascii="David" w:hAnsi="David"/>
                <w:rtl/>
              </w:rPr>
            </w:pPr>
            <w:r w:rsidRPr="00A43CAB">
              <w:rPr>
                <w:rFonts w:ascii="David" w:hAnsi="David"/>
                <w:rtl/>
              </w:rPr>
              <w:t>המציע מתחייב למנות ממונה על אבטחת המידע מטעמו, אשר יהיה אחראי על הטיפול במידע של המשרד המצוי בידו, וכן על יישום ההנחיות המופיעות במסמך זה</w:t>
            </w:r>
            <w:r w:rsidRPr="00A43CAB">
              <w:rPr>
                <w:rFonts w:ascii="David" w:hAnsi="David"/>
              </w:rPr>
              <w:t>.</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F6C5F05" w14:textId="77777777" w:rsidR="00A43CAB" w:rsidRPr="00A43CAB" w:rsidRDefault="004E7674" w:rsidP="00A43CAB">
            <w:pPr>
              <w:rPr>
                <w:rFonts w:ascii="David" w:hAnsi="David"/>
                <w:rtl/>
              </w:rPr>
            </w:pPr>
            <w:sdt>
              <w:sdtPr>
                <w:rPr>
                  <w:rFonts w:ascii="David" w:hAnsi="David"/>
                  <w:rtl/>
                </w:rPr>
                <w:id w:val="1019750837"/>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D896ED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02625214"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0F38104" w14:textId="77777777" w:rsidR="00A43CAB" w:rsidRPr="00A43CAB" w:rsidRDefault="00A43CAB" w:rsidP="00A43CAB">
            <w:pPr>
              <w:rPr>
                <w:rFonts w:ascii="David" w:hAnsi="David"/>
                <w:rtl/>
              </w:rPr>
            </w:pPr>
            <w:r w:rsidRPr="00A43CAB">
              <w:rPr>
                <w:rFonts w:ascii="David" w:hAnsi="David"/>
                <w:rtl/>
              </w:rPr>
              <w:t>המציע מחויב להגן על המידע של המשרד כל עוד המידע מצוי אצלו, גם לאחר תום תקופת המכרז.</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8A92F53" w14:textId="77777777" w:rsidR="00A43CAB" w:rsidRPr="00A43CAB" w:rsidRDefault="004E7674" w:rsidP="00A43CAB">
            <w:pPr>
              <w:rPr>
                <w:rFonts w:ascii="David" w:hAnsi="David"/>
                <w:rtl/>
              </w:rPr>
            </w:pPr>
            <w:sdt>
              <w:sdtPr>
                <w:rPr>
                  <w:rFonts w:ascii="David" w:hAnsi="David"/>
                  <w:rtl/>
                </w:rPr>
                <w:id w:val="-489252149"/>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D4E8847" w14:textId="77777777" w:rsidTr="00B83B96">
        <w:trPr>
          <w:trHeight w:val="704"/>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5C6D6F2A" w14:textId="77777777" w:rsidR="00A43CAB" w:rsidRPr="00A43CAB" w:rsidRDefault="00A43CAB">
            <w:pPr>
              <w:numPr>
                <w:ilvl w:val="1"/>
                <w:numId w:val="25"/>
              </w:numPr>
              <w:rPr>
                <w:rFonts w:ascii="David" w:hAnsi="David"/>
                <w:b/>
                <w:bCs/>
                <w:rtl/>
              </w:rPr>
            </w:pPr>
            <w:r w:rsidRPr="00A43CAB">
              <w:rPr>
                <w:rFonts w:ascii="David" w:hAnsi="David" w:hint="cs"/>
                <w:b/>
                <w:bCs/>
                <w:rtl/>
              </w:rPr>
              <w:t>אבטחת מידע בתשתיות הטכנולוגיות של המציע</w:t>
            </w:r>
          </w:p>
        </w:tc>
      </w:tr>
      <w:tr w:rsidR="00A43CAB" w:rsidRPr="00A43CAB" w14:paraId="4B9BD576"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8CF0CD1"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A2BA609" w14:textId="77777777" w:rsidR="00A43CAB" w:rsidRPr="00A43CAB" w:rsidRDefault="00A43CAB" w:rsidP="00A43CAB">
            <w:pPr>
              <w:rPr>
                <w:rFonts w:ascii="David" w:hAnsi="David"/>
                <w:rtl/>
              </w:rPr>
            </w:pPr>
            <w:r w:rsidRPr="00A43CAB">
              <w:rPr>
                <w:rFonts w:ascii="David" w:hAnsi="David"/>
                <w:rtl/>
              </w:rPr>
              <w:t>המציע יציג למשרד, ככל שיידרש, את האמצעים בהם הוא נוקט לשם אבטחת המידע.</w:t>
            </w:r>
          </w:p>
        </w:tc>
        <w:tc>
          <w:tcPr>
            <w:tcW w:w="1553" w:type="dxa"/>
            <w:tcBorders>
              <w:top w:val="single" w:sz="4" w:space="0" w:color="auto"/>
              <w:left w:val="single" w:sz="4" w:space="0" w:color="auto"/>
              <w:bottom w:val="single" w:sz="4" w:space="0" w:color="auto"/>
              <w:right w:val="single" w:sz="8" w:space="0" w:color="auto"/>
            </w:tcBorders>
            <w:vAlign w:val="center"/>
            <w:hideMark/>
          </w:tcPr>
          <w:p w14:paraId="378D87B4" w14:textId="77777777" w:rsidR="00A43CAB" w:rsidRPr="00A43CAB" w:rsidRDefault="004E7674" w:rsidP="00A43CAB">
            <w:pPr>
              <w:rPr>
                <w:rFonts w:ascii="David" w:hAnsi="David"/>
                <w:rtl/>
              </w:rPr>
            </w:pPr>
            <w:sdt>
              <w:sdtPr>
                <w:rPr>
                  <w:rFonts w:ascii="David" w:hAnsi="David"/>
                  <w:rtl/>
                </w:rPr>
                <w:id w:val="1868329664"/>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65C0BB1"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458FE3D"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551E32FD" w14:textId="77777777" w:rsidR="00A43CAB" w:rsidRPr="00A43CAB" w:rsidRDefault="00A43CAB" w:rsidP="00A43CAB">
            <w:pPr>
              <w:rPr>
                <w:rFonts w:ascii="David" w:hAnsi="David"/>
                <w:rtl/>
              </w:rPr>
            </w:pPr>
            <w:r w:rsidRPr="00A43CAB">
              <w:rPr>
                <w:rFonts w:ascii="David" w:hAnsi="David"/>
                <w:rtl/>
              </w:rPr>
              <w:t>במידה ולצורך מתן השירות נעשה שימוש במערכת טכנולוגית</w:t>
            </w:r>
            <w:r w:rsidRPr="00A43CAB">
              <w:rPr>
                <w:rFonts w:ascii="David" w:hAnsi="David"/>
              </w:rPr>
              <w:t xml:space="preserve">/ </w:t>
            </w:r>
            <w:r w:rsidRPr="00A43CAB">
              <w:rPr>
                <w:rFonts w:ascii="David" w:hAnsi="David"/>
                <w:rtl/>
              </w:rPr>
              <w:t>אפליקציה</w:t>
            </w:r>
            <w:r w:rsidRPr="00A43CAB">
              <w:rPr>
                <w:rFonts w:ascii="David" w:hAnsi="David"/>
              </w:rPr>
              <w:t>/</w:t>
            </w:r>
            <w:r w:rsidRPr="00A43CAB">
              <w:rPr>
                <w:rFonts w:ascii="David" w:hAnsi="David"/>
                <w:rtl/>
              </w:rPr>
              <w:t xml:space="preserve">אתר אינטרנט ייעודי כלי דיגיטלי וכדומה, המציע נדרש לציין זאת במענה, ולאשר את הפתרון על ידי המשרד בהיבטי אבטחת מידע.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2970308" w14:textId="77777777" w:rsidR="00A43CAB" w:rsidRPr="00A43CAB" w:rsidRDefault="004E7674" w:rsidP="00A43CAB">
            <w:pPr>
              <w:rPr>
                <w:rFonts w:ascii="David" w:hAnsi="David"/>
                <w:rtl/>
              </w:rPr>
            </w:pPr>
            <w:sdt>
              <w:sdtPr>
                <w:rPr>
                  <w:rFonts w:ascii="David" w:hAnsi="David"/>
                  <w:rtl/>
                </w:rPr>
                <w:id w:val="141158495"/>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021245C5"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4397193"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AC6F0F0" w14:textId="77777777" w:rsidR="00A43CAB" w:rsidRPr="00A43CAB" w:rsidRDefault="00A43CAB" w:rsidP="00A43CAB">
            <w:pPr>
              <w:rPr>
                <w:rFonts w:ascii="David" w:hAnsi="David"/>
                <w:rtl/>
              </w:rPr>
            </w:pPr>
            <w:r w:rsidRPr="00A43CAB">
              <w:rPr>
                <w:rFonts w:ascii="David" w:hAnsi="David"/>
                <w:rtl/>
              </w:rPr>
              <w:t>המציע מתחייב ליישם אמצעי אבטחה הולמים שימנעו חדירה מכוונת או מקרית למערכות, שרתים, מחשבים ותשתיות התקשורת של המציע לרבות יישום האמצעים הבאים: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D160D8A" w14:textId="77777777" w:rsidR="00A43CAB" w:rsidRPr="00A43CAB" w:rsidRDefault="004E7674" w:rsidP="00A43CAB">
            <w:pPr>
              <w:rPr>
                <w:rFonts w:ascii="David" w:hAnsi="David"/>
                <w:rtl/>
              </w:rPr>
            </w:pPr>
            <w:sdt>
              <w:sdtPr>
                <w:rPr>
                  <w:rFonts w:ascii="David" w:hAnsi="David"/>
                  <w:rtl/>
                </w:rPr>
                <w:id w:val="-360985778"/>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4BF4291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20B59EE"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5885BE41" w14:textId="77777777" w:rsidR="00A43CAB" w:rsidRPr="00A43CAB" w:rsidRDefault="00A43CAB" w:rsidP="00A43CAB">
            <w:pPr>
              <w:rPr>
                <w:rFonts w:ascii="David" w:hAnsi="David"/>
                <w:rtl/>
              </w:rPr>
            </w:pPr>
            <w:r w:rsidRPr="00A43CAB">
              <w:rPr>
                <w:rFonts w:ascii="David" w:hAnsi="David"/>
                <w:rtl/>
              </w:rPr>
              <w:t>חומת אש (</w:t>
            </w:r>
            <w:r w:rsidRPr="00A43CAB">
              <w:rPr>
                <w:rFonts w:ascii="David" w:hAnsi="David"/>
              </w:rPr>
              <w:t>Firewall</w:t>
            </w:r>
            <w:r w:rsidRPr="00A43CAB">
              <w:rPr>
                <w:rFonts w:ascii="David" w:hAnsi="David"/>
                <w:rtl/>
              </w:rPr>
              <w:t>) ואמצעי גלישה מאובטחת להגנה בפני אתרים זדוניים ומתחזים (פישינג) בין מחשבי ומערכות המציע לרשת האינטרנט.</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DE09656" w14:textId="77777777" w:rsidR="00A43CAB" w:rsidRPr="00A43CAB" w:rsidRDefault="004E7674" w:rsidP="00A43CAB">
            <w:pPr>
              <w:rPr>
                <w:rFonts w:ascii="David" w:hAnsi="David"/>
                <w:rtl/>
              </w:rPr>
            </w:pPr>
            <w:sdt>
              <w:sdtPr>
                <w:rPr>
                  <w:rFonts w:ascii="David" w:hAnsi="David"/>
                  <w:rtl/>
                </w:rPr>
                <w:id w:val="471418644"/>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4D6F528"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0D98556"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3DD2B9A" w14:textId="77777777" w:rsidR="00A43CAB" w:rsidRPr="00A43CAB" w:rsidRDefault="00A43CAB" w:rsidP="00A43CAB">
            <w:pPr>
              <w:rPr>
                <w:rFonts w:ascii="David" w:hAnsi="David"/>
                <w:rtl/>
              </w:rPr>
            </w:pPr>
            <w:r w:rsidRPr="00A43CAB">
              <w:rPr>
                <w:rFonts w:ascii="David" w:hAnsi="David"/>
                <w:rtl/>
              </w:rPr>
              <w:t xml:space="preserve">אמצעי הגנה מתקדמים לנקודות קצה בפני וירוסים, כופר, קוד זדוני ועוד, כגון: </w:t>
            </w:r>
            <w:r w:rsidRPr="00A43CAB">
              <w:rPr>
                <w:rFonts w:ascii="David" w:hAnsi="David"/>
              </w:rPr>
              <w:t>EDR/XDR</w:t>
            </w:r>
            <w:r w:rsidRPr="00A43CAB">
              <w:rPr>
                <w:rFonts w:ascii="David" w:hAnsi="David"/>
                <w:rtl/>
              </w:rPr>
              <w:t xml:space="preserve"> בכל תחנות העבודה, השרתים, והמחשבים הניידים בסביבת המציע.</w:t>
            </w:r>
          </w:p>
        </w:tc>
        <w:tc>
          <w:tcPr>
            <w:tcW w:w="1553" w:type="dxa"/>
            <w:tcBorders>
              <w:top w:val="single" w:sz="4" w:space="0" w:color="auto"/>
              <w:left w:val="single" w:sz="4" w:space="0" w:color="auto"/>
              <w:bottom w:val="single" w:sz="4" w:space="0" w:color="auto"/>
              <w:right w:val="single" w:sz="8" w:space="0" w:color="auto"/>
            </w:tcBorders>
            <w:vAlign w:val="center"/>
            <w:hideMark/>
          </w:tcPr>
          <w:p w14:paraId="36DE9A6C" w14:textId="77777777" w:rsidR="00A43CAB" w:rsidRPr="00A43CAB" w:rsidRDefault="004E7674" w:rsidP="00A43CAB">
            <w:pPr>
              <w:rPr>
                <w:rFonts w:ascii="David" w:hAnsi="David"/>
                <w:rtl/>
              </w:rPr>
            </w:pPr>
            <w:sdt>
              <w:sdtPr>
                <w:rPr>
                  <w:rFonts w:ascii="David" w:hAnsi="David"/>
                  <w:rtl/>
                </w:rPr>
                <w:id w:val="869727247"/>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4B19780F"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587C3CB"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46F086F" w14:textId="77777777" w:rsidR="00A43CAB" w:rsidRPr="00A43CAB" w:rsidRDefault="00A43CAB" w:rsidP="00A43CAB">
            <w:pPr>
              <w:rPr>
                <w:rFonts w:ascii="David" w:hAnsi="David"/>
                <w:rtl/>
              </w:rPr>
            </w:pPr>
            <w:r w:rsidRPr="00A43CAB">
              <w:rPr>
                <w:rFonts w:ascii="David" w:hAnsi="David"/>
                <w:rtl/>
              </w:rPr>
              <w:t>מערכת דואר אלקטרוני מאובטחת הכוללת הגנה מפני וירוסים ופישינג.</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2A33AF5" w14:textId="77777777" w:rsidR="00A43CAB" w:rsidRPr="00A43CAB" w:rsidRDefault="004E7674" w:rsidP="00A43CAB">
            <w:pPr>
              <w:rPr>
                <w:rFonts w:ascii="David" w:hAnsi="David"/>
                <w:rtl/>
              </w:rPr>
            </w:pPr>
            <w:sdt>
              <w:sdtPr>
                <w:rPr>
                  <w:rFonts w:ascii="David" w:hAnsi="David"/>
                  <w:rtl/>
                </w:rPr>
                <w:id w:val="1479801380"/>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D77C5C7"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B1FB3FD"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7A48C7E6" w14:textId="77777777" w:rsidR="00A43CAB" w:rsidRPr="00A43CAB" w:rsidRDefault="00A43CAB" w:rsidP="00A43CAB">
            <w:pPr>
              <w:rPr>
                <w:rFonts w:ascii="David" w:hAnsi="David"/>
                <w:rtl/>
              </w:rPr>
            </w:pPr>
            <w:r w:rsidRPr="00A43CAB">
              <w:rPr>
                <w:rFonts w:ascii="David" w:hAnsi="David"/>
                <w:rtl/>
              </w:rPr>
              <w:t>עדכוני טלאי תוכנה ואבטחה תדירים לתוכנות, מערכות הפעלה והאפליקציות בסביבת המציע.</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529BE56" w14:textId="77777777" w:rsidR="00A43CAB" w:rsidRPr="00A43CAB" w:rsidRDefault="004E7674" w:rsidP="00A43CAB">
            <w:pPr>
              <w:rPr>
                <w:rFonts w:ascii="David" w:hAnsi="David"/>
                <w:rtl/>
              </w:rPr>
            </w:pPr>
            <w:sdt>
              <w:sdtPr>
                <w:rPr>
                  <w:rFonts w:ascii="David" w:hAnsi="David"/>
                  <w:rtl/>
                </w:rPr>
                <w:id w:val="1833719903"/>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52564F20"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6EB49A5"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7B751D6C" w14:textId="77777777" w:rsidR="00A43CAB" w:rsidRPr="00A43CAB" w:rsidRDefault="00A43CAB" w:rsidP="00A43CAB">
            <w:pPr>
              <w:rPr>
                <w:rFonts w:ascii="David" w:hAnsi="David"/>
                <w:rtl/>
              </w:rPr>
            </w:pPr>
            <w:r w:rsidRPr="00A43CAB">
              <w:rPr>
                <w:rFonts w:ascii="David" w:hAnsi="David"/>
                <w:rtl/>
              </w:rPr>
              <w:t xml:space="preserve">הזדהות חזקה למחשבים ולשרתים של המציע תתבצע באמצעות סיסמאות מורכבות (לפחות 10 תווים) ו/או מנגנון הזדהות חזק אחר כגון אימות רב-גורמי </w:t>
            </w:r>
            <w:r w:rsidRPr="00A43CAB">
              <w:rPr>
                <w:rFonts w:ascii="David" w:hAnsi="David"/>
              </w:rPr>
              <w:t>MFA)</w:t>
            </w:r>
            <w:r w:rsidRPr="00A43CAB">
              <w:rPr>
                <w:rFonts w:ascii="David" w:hAnsi="David"/>
                <w:rtl/>
              </w:rPr>
              <w:t xml:space="preserve">), הזדהות ביומטרית וכדומה.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6F6BA4F" w14:textId="77777777" w:rsidR="00A43CAB" w:rsidRPr="00A43CAB" w:rsidRDefault="004E7674" w:rsidP="00A43CAB">
            <w:pPr>
              <w:rPr>
                <w:rFonts w:ascii="David" w:hAnsi="David"/>
                <w:rtl/>
              </w:rPr>
            </w:pPr>
            <w:sdt>
              <w:sdtPr>
                <w:rPr>
                  <w:rFonts w:ascii="David" w:hAnsi="David"/>
                  <w:rtl/>
                </w:rPr>
                <w:id w:val="876513286"/>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D537D5A"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54266414"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5FDA2ADB" w14:textId="77777777" w:rsidR="00A43CAB" w:rsidRPr="00A43CAB" w:rsidRDefault="00A43CAB" w:rsidP="00A43CAB">
            <w:pPr>
              <w:rPr>
                <w:rFonts w:ascii="David" w:hAnsi="David"/>
                <w:rtl/>
              </w:rPr>
            </w:pPr>
            <w:r w:rsidRPr="00A43CAB">
              <w:rPr>
                <w:rFonts w:ascii="David" w:hAnsi="David"/>
                <w:rtl/>
              </w:rPr>
              <w:t>על כל מחשב נייד של המציע המחזיק מידע בנושא המכרז להיות מוגן על ידי מערכת הצפנת דיסק (</w:t>
            </w:r>
            <w:r w:rsidRPr="00A43CAB">
              <w:rPr>
                <w:rFonts w:ascii="David" w:hAnsi="David"/>
              </w:rPr>
              <w:t>Full Disk Encryption</w:t>
            </w:r>
            <w:r w:rsidRPr="00A43CAB">
              <w:rPr>
                <w:rFonts w:ascii="David" w:hAnsi="David"/>
                <w:rtl/>
              </w:rPr>
              <w:t>).</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FAAFA5C" w14:textId="77777777" w:rsidR="00A43CAB" w:rsidRPr="00A43CAB" w:rsidRDefault="004E7674" w:rsidP="00A43CAB">
            <w:pPr>
              <w:rPr>
                <w:rFonts w:ascii="David" w:hAnsi="David"/>
                <w:rtl/>
              </w:rPr>
            </w:pPr>
            <w:sdt>
              <w:sdtPr>
                <w:rPr>
                  <w:rFonts w:ascii="David" w:hAnsi="David"/>
                  <w:rtl/>
                </w:rPr>
                <w:id w:val="-1579364418"/>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2FECAF08"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6FCCF0C" w14:textId="77777777" w:rsidR="00A43CAB" w:rsidRPr="00A43CAB" w:rsidRDefault="00A43CAB">
            <w:pPr>
              <w:numPr>
                <w:ilvl w:val="3"/>
                <w:numId w:val="25"/>
              </w:numPr>
              <w:rPr>
                <w:rFonts w:ascii="David" w:hAnsi="David"/>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B9FC1D3" w14:textId="77777777" w:rsidR="00A43CAB" w:rsidRPr="00A43CAB" w:rsidRDefault="00A43CAB" w:rsidP="00A43CAB">
            <w:pPr>
              <w:rPr>
                <w:rFonts w:ascii="David" w:hAnsi="David"/>
                <w:rtl/>
              </w:rPr>
            </w:pPr>
            <w:r w:rsidRPr="00A43CAB">
              <w:rPr>
                <w:rFonts w:ascii="David" w:hAnsi="David"/>
                <w:rtl/>
              </w:rPr>
              <w:t>אין להשאיר התקנים ניידים כגון מחשב נייד, כונן חיצוני וכו' האוגרים מידע  מוגן, ללא השגחה. כמו כן, לאחר שעות העבודה יש לוודא אחסונם במקום נעול.</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ADB738C" w14:textId="77777777" w:rsidR="00A43CAB" w:rsidRPr="00A43CAB" w:rsidRDefault="004E7674" w:rsidP="00A43CAB">
            <w:pPr>
              <w:rPr>
                <w:rFonts w:ascii="David" w:hAnsi="David"/>
                <w:rtl/>
              </w:rPr>
            </w:pPr>
            <w:sdt>
              <w:sdtPr>
                <w:rPr>
                  <w:rFonts w:ascii="David" w:hAnsi="David"/>
                  <w:rtl/>
                </w:rPr>
                <w:id w:val="-1147210232"/>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91D7E30"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6039256"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7211AB35" w14:textId="77777777" w:rsidR="00A43CAB" w:rsidRPr="00A43CAB" w:rsidRDefault="00A43CAB" w:rsidP="00A43CAB">
            <w:pPr>
              <w:rPr>
                <w:rFonts w:ascii="David" w:hAnsi="David"/>
                <w:rtl/>
              </w:rPr>
            </w:pPr>
            <w:r w:rsidRPr="00A43CAB">
              <w:rPr>
                <w:rFonts w:ascii="David" w:hAnsi="David"/>
                <w:rtl/>
              </w:rPr>
              <w:t>המציע נדרש לבצע בדיקות חוסן אחת ל-18 חודשים באופן עצמאי או על ידי מומחה חיצוני לתשתיות וליישומים הטכנולוגיים הקיימים בסביבת המציע ולתקן את הליקויים בהתאם.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AE1F269" w14:textId="77777777" w:rsidR="00A43CAB" w:rsidRPr="00A43CAB" w:rsidRDefault="004E7674" w:rsidP="00A43CAB">
            <w:pPr>
              <w:rPr>
                <w:rFonts w:ascii="David" w:hAnsi="David"/>
                <w:rtl/>
              </w:rPr>
            </w:pPr>
            <w:sdt>
              <w:sdtPr>
                <w:rPr>
                  <w:rFonts w:ascii="David" w:hAnsi="David"/>
                  <w:rtl/>
                </w:rPr>
                <w:id w:val="395483475"/>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E53FE94"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B7EBB53" w14:textId="77777777" w:rsidR="00A43CAB" w:rsidRPr="00A43CAB" w:rsidRDefault="00A43CAB">
            <w:pPr>
              <w:numPr>
                <w:ilvl w:val="2"/>
                <w:numId w:val="25"/>
              </w:numPr>
              <w:rPr>
                <w:rFonts w:ascii="David" w:hAnsi="David"/>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07E5285C" w14:textId="77777777" w:rsidR="00A43CAB" w:rsidRPr="00A43CAB" w:rsidRDefault="00A43CAB" w:rsidP="00A43CAB">
            <w:pPr>
              <w:rPr>
                <w:rFonts w:ascii="David" w:hAnsi="David"/>
                <w:rtl/>
              </w:rPr>
            </w:pPr>
            <w:r w:rsidRPr="00A43CAB">
              <w:rPr>
                <w:rFonts w:ascii="David" w:hAnsi="David"/>
                <w:rtl/>
              </w:rPr>
              <w:t>המציע נדרש לבצע סקרי סיכוני אבטחת מידע אחת ל-18 חודשים באופן עצמאי או על ידי מומחה חיצוני  לתשתיות וליישומים הטכנולוגיים הקיימים בסביבת המציע ולתקן את הליקויים בהתאם.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D4A16A7" w14:textId="77777777" w:rsidR="00A43CAB" w:rsidRPr="00A43CAB" w:rsidRDefault="004E7674" w:rsidP="00A43CAB">
            <w:pPr>
              <w:rPr>
                <w:rFonts w:ascii="David" w:hAnsi="David"/>
                <w:rtl/>
              </w:rPr>
            </w:pPr>
            <w:sdt>
              <w:sdtPr>
                <w:rPr>
                  <w:rFonts w:ascii="David" w:hAnsi="David"/>
                  <w:rtl/>
                </w:rPr>
                <w:id w:val="739527700"/>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BAE2404" w14:textId="77777777" w:rsidTr="00B83B96">
        <w:tc>
          <w:tcPr>
            <w:tcW w:w="10091" w:type="dxa"/>
            <w:gridSpan w:val="4"/>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175A3BA0" w14:textId="77777777" w:rsidR="00A43CAB" w:rsidRPr="00A43CAB" w:rsidRDefault="00A43CAB">
            <w:pPr>
              <w:numPr>
                <w:ilvl w:val="1"/>
                <w:numId w:val="25"/>
              </w:numPr>
              <w:rPr>
                <w:rFonts w:ascii="David" w:hAnsi="David"/>
                <w:b/>
                <w:bCs/>
              </w:rPr>
            </w:pPr>
            <w:r w:rsidRPr="00A43CAB">
              <w:rPr>
                <w:rFonts w:ascii="David" w:hAnsi="David" w:hint="cs"/>
                <w:b/>
                <w:bCs/>
                <w:rtl/>
              </w:rPr>
              <w:t>אבטחת המערכות אשר באמצעותן המציע מבצע את עבודתו</w:t>
            </w:r>
          </w:p>
        </w:tc>
      </w:tr>
      <w:tr w:rsidR="00A43CAB" w:rsidRPr="00A43CAB" w14:paraId="75B551D8"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62A8A4D0"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7AC7A709" w14:textId="77777777" w:rsidR="00A43CAB" w:rsidRPr="00A43CAB" w:rsidRDefault="00A43CAB" w:rsidP="00A43CAB">
            <w:pPr>
              <w:rPr>
                <w:rFonts w:ascii="David" w:hAnsi="David"/>
                <w:rtl/>
              </w:rPr>
            </w:pPr>
            <w:r w:rsidRPr="00A43CAB">
              <w:rPr>
                <w:rFonts w:ascii="David" w:hAnsi="David"/>
                <w:rtl/>
              </w:rPr>
              <w:t>על המערכות (אשר באמצעותם המציע מבצע את עבודתו) חלה חובה לעמוד בדרישות הבאות:</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85FFE8D" w14:textId="77777777" w:rsidR="00A43CAB" w:rsidRPr="00A43CAB" w:rsidRDefault="004E7674" w:rsidP="00A43CAB">
            <w:pPr>
              <w:rPr>
                <w:rFonts w:ascii="David" w:hAnsi="David"/>
                <w:rtl/>
              </w:rPr>
            </w:pPr>
            <w:sdt>
              <w:sdtPr>
                <w:rPr>
                  <w:rFonts w:ascii="David" w:hAnsi="David"/>
                  <w:rtl/>
                </w:rPr>
                <w:id w:val="-448240450"/>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9C52332"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811B784"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ABA1A18" w14:textId="77777777" w:rsidR="00A43CAB" w:rsidRPr="00A43CAB" w:rsidRDefault="00A43CAB" w:rsidP="00A43CAB">
            <w:pPr>
              <w:rPr>
                <w:rFonts w:ascii="David" w:hAnsi="David"/>
                <w:rtl/>
              </w:rPr>
            </w:pPr>
            <w:r w:rsidRPr="00A43CAB">
              <w:rPr>
                <w:rFonts w:ascii="David" w:hAnsi="David"/>
                <w:rtl/>
              </w:rPr>
              <w:t xml:space="preserve">יישום מנגנון לזיהוי משתמש הכולל </w:t>
            </w:r>
            <w:r w:rsidRPr="00A43CAB">
              <w:rPr>
                <w:rFonts w:ascii="David" w:hAnsi="David"/>
              </w:rPr>
              <w:t>MFA</w:t>
            </w:r>
            <w:r w:rsidRPr="00A43CAB">
              <w:rPr>
                <w:rFonts w:ascii="David" w:hAnsi="David"/>
                <w:rtl/>
              </w:rPr>
              <w:t xml:space="preserve"> (</w:t>
            </w:r>
            <w:r w:rsidRPr="00A43CAB">
              <w:rPr>
                <w:rFonts w:ascii="David" w:hAnsi="David"/>
              </w:rPr>
              <w:t>Multi Factor Authentication</w:t>
            </w:r>
            <w:r w:rsidRPr="00A43CAB">
              <w:rPr>
                <w:rFonts w:ascii="David" w:hAnsi="David"/>
                <w:rtl/>
              </w:rPr>
              <w:t>).</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087EE14" w14:textId="77777777" w:rsidR="00A43CAB" w:rsidRPr="00A43CAB" w:rsidRDefault="004E7674" w:rsidP="00A43CAB">
            <w:pPr>
              <w:rPr>
                <w:rFonts w:ascii="David" w:hAnsi="David"/>
                <w:rtl/>
              </w:rPr>
            </w:pPr>
            <w:sdt>
              <w:sdtPr>
                <w:rPr>
                  <w:rFonts w:ascii="David" w:hAnsi="David"/>
                  <w:rtl/>
                </w:rPr>
                <w:id w:val="-1554378820"/>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04C75AD"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AE41C45"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C1D3FAF" w14:textId="77777777" w:rsidR="00A43CAB" w:rsidRPr="00A43CAB" w:rsidRDefault="00A43CAB" w:rsidP="00A43CAB">
            <w:pPr>
              <w:rPr>
                <w:rFonts w:ascii="David" w:hAnsi="David"/>
                <w:rtl/>
              </w:rPr>
            </w:pPr>
            <w:r w:rsidRPr="00A43CAB">
              <w:rPr>
                <w:rFonts w:ascii="David" w:hAnsi="David"/>
                <w:rtl/>
              </w:rPr>
              <w:t xml:space="preserve">מידור הרשאות לפי עקרון </w:t>
            </w:r>
            <w:r w:rsidRPr="00A43CAB">
              <w:rPr>
                <w:rFonts w:ascii="David" w:hAnsi="David"/>
              </w:rPr>
              <w:t>'</w:t>
            </w:r>
            <w:r w:rsidRPr="00A43CAB">
              <w:rPr>
                <w:rFonts w:ascii="David" w:hAnsi="David"/>
                <w:rtl/>
              </w:rPr>
              <w:t>הצורך לדעת</w:t>
            </w:r>
            <w:r w:rsidRPr="00A43CAB">
              <w:rPr>
                <w:rFonts w:ascii="David" w:hAnsi="David"/>
              </w:rPr>
              <w:t>'</w:t>
            </w:r>
            <w:r w:rsidRPr="00A43CAB">
              <w:rPr>
                <w:rFonts w:ascii="David" w:hAnsi="David"/>
                <w:rtl/>
              </w:rPr>
              <w:t xml:space="preserve"> (</w:t>
            </w:r>
            <w:r w:rsidRPr="00A43CAB">
              <w:rPr>
                <w:rFonts w:ascii="David" w:hAnsi="David"/>
              </w:rPr>
              <w:t>Need to Know</w:t>
            </w:r>
            <w:r w:rsidRPr="00A43CAB">
              <w:rPr>
                <w:rFonts w:ascii="David" w:hAnsi="David"/>
                <w:rtl/>
              </w:rPr>
              <w:t>) המאפשר למשתמש המורשה בלבד גישה למידע במערכת בה מנוהלים מסמכי המשרד ובהתאם לצורך למילוי תפקידו.</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920F464" w14:textId="77777777" w:rsidR="00A43CAB" w:rsidRPr="00A43CAB" w:rsidRDefault="004E7674" w:rsidP="00A43CAB">
            <w:pPr>
              <w:rPr>
                <w:rFonts w:ascii="David" w:hAnsi="David"/>
                <w:rtl/>
              </w:rPr>
            </w:pPr>
            <w:sdt>
              <w:sdtPr>
                <w:rPr>
                  <w:rFonts w:ascii="David" w:hAnsi="David"/>
                  <w:rtl/>
                </w:rPr>
                <w:id w:val="-874081423"/>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0918DEAB"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604B1D0D"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CA66632" w14:textId="77777777" w:rsidR="00A43CAB" w:rsidRPr="00A43CAB" w:rsidRDefault="00A43CAB" w:rsidP="00A43CAB">
            <w:pPr>
              <w:rPr>
                <w:rFonts w:ascii="David" w:hAnsi="David"/>
                <w:rtl/>
              </w:rPr>
            </w:pPr>
            <w:r w:rsidRPr="00A43CAB">
              <w:rPr>
                <w:rFonts w:ascii="David" w:hAnsi="David"/>
                <w:rtl/>
              </w:rPr>
              <w:t>המציע מתחייב שגישה למערכות המידע ו/או מאגרי המידע תהיה ממודרת  ברמת זיהוי משתמש ולא תורשה גישה מעבר לנדרש (</w:t>
            </w:r>
            <w:r w:rsidRPr="00A43CAB">
              <w:rPr>
                <w:rFonts w:ascii="David" w:hAnsi="David"/>
              </w:rPr>
              <w:t>Least Privilege</w:t>
            </w:r>
            <w:r w:rsidRPr="00A43CAB">
              <w:rPr>
                <w:rFonts w:ascii="David" w:hAnsi="David"/>
                <w:rtl/>
              </w:rPr>
              <w:t>) לצורך מילוי התפקיד.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6AB6A46" w14:textId="77777777" w:rsidR="00A43CAB" w:rsidRPr="00A43CAB" w:rsidRDefault="004E7674" w:rsidP="00A43CAB">
            <w:pPr>
              <w:rPr>
                <w:rFonts w:ascii="David" w:hAnsi="David"/>
                <w:rtl/>
              </w:rPr>
            </w:pPr>
            <w:sdt>
              <w:sdtPr>
                <w:rPr>
                  <w:rFonts w:ascii="David" w:hAnsi="David"/>
                  <w:rtl/>
                </w:rPr>
                <w:id w:val="-960098948"/>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2D65059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A22F46E"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4A07DD2D" w14:textId="77777777" w:rsidR="00A43CAB" w:rsidRPr="00A43CAB" w:rsidRDefault="00A43CAB" w:rsidP="00A43CAB">
            <w:pPr>
              <w:rPr>
                <w:rFonts w:ascii="David" w:hAnsi="David"/>
                <w:rtl/>
              </w:rPr>
            </w:pPr>
            <w:r w:rsidRPr="00A43CAB">
              <w:rPr>
                <w:rFonts w:ascii="David" w:hAnsi="David"/>
                <w:rtl/>
              </w:rPr>
              <w:t>המציע מתחייב לבצע סקירה ותיקוף הרשאות באופן תקופתי.</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ABCF08C" w14:textId="77777777" w:rsidR="00A43CAB" w:rsidRPr="00A43CAB" w:rsidRDefault="004E7674" w:rsidP="00A43CAB">
            <w:pPr>
              <w:rPr>
                <w:rFonts w:ascii="David" w:hAnsi="David"/>
                <w:rtl/>
              </w:rPr>
            </w:pPr>
            <w:sdt>
              <w:sdtPr>
                <w:rPr>
                  <w:rFonts w:ascii="David" w:hAnsi="David"/>
                  <w:rtl/>
                </w:rPr>
                <w:id w:val="1699897374"/>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5C1B424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7949726"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A775B1B" w14:textId="77777777" w:rsidR="00A43CAB" w:rsidRPr="00A43CAB" w:rsidRDefault="00A43CAB" w:rsidP="00A43CAB">
            <w:pPr>
              <w:rPr>
                <w:rFonts w:ascii="David" w:hAnsi="David"/>
                <w:rtl/>
              </w:rPr>
            </w:pPr>
            <w:r w:rsidRPr="00A43CAB">
              <w:rPr>
                <w:rFonts w:ascii="David" w:hAnsi="David"/>
                <w:rtl/>
              </w:rPr>
              <w:t>יובהר כי במידה ונדרש לשמור מידע מוגן במערכת אשר בה המציע מבצע את עבודתו בפרויקט, על המציע לקבל על כך אישור בכתב מהמשרד.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FEEED88" w14:textId="77777777" w:rsidR="00A43CAB" w:rsidRPr="00A43CAB" w:rsidRDefault="004E7674" w:rsidP="00A43CAB">
            <w:pPr>
              <w:rPr>
                <w:rFonts w:ascii="David" w:hAnsi="David"/>
                <w:rtl/>
              </w:rPr>
            </w:pPr>
            <w:sdt>
              <w:sdtPr>
                <w:rPr>
                  <w:rFonts w:ascii="David" w:hAnsi="David"/>
                  <w:rtl/>
                </w:rPr>
                <w:id w:val="1473408225"/>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2A1F869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CC9E599"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0879EF95" w14:textId="77777777" w:rsidR="00A43CAB" w:rsidRPr="00A43CAB" w:rsidRDefault="00A43CAB" w:rsidP="00A43CAB">
            <w:pPr>
              <w:rPr>
                <w:rFonts w:ascii="David" w:hAnsi="David"/>
                <w:rtl/>
              </w:rPr>
            </w:pPr>
            <w:r w:rsidRPr="00A43CAB">
              <w:rPr>
                <w:rFonts w:ascii="David" w:hAnsi="David"/>
                <w:rtl/>
              </w:rPr>
              <w:t xml:space="preserve">ככל והמציע נדרש לפיתוח קוד/תוכנה/מערכת לטובת המכרז, יעשה זאת בכפוף להנחיות המופיעות </w:t>
            </w:r>
            <w:r w:rsidRPr="00A43CAB">
              <w:rPr>
                <w:rFonts w:ascii="David" w:hAnsi="David"/>
                <w:b/>
                <w:bCs/>
                <w:rtl/>
              </w:rPr>
              <w:t>בפרק אבטחת המערכת המוצעת</w:t>
            </w:r>
            <w:r w:rsidRPr="00A43CAB">
              <w:rPr>
                <w:rFonts w:ascii="David" w:hAnsi="David"/>
                <w:rtl/>
              </w:rPr>
              <w:t xml:space="preserve"> </w:t>
            </w:r>
            <w:hyperlink r:id="rId55" w:history="1">
              <w:r w:rsidRPr="00A43CAB">
                <w:rPr>
                  <w:rStyle w:val="Hyperlink"/>
                  <w:rFonts w:ascii="David" w:hAnsi="David"/>
                  <w:rtl/>
                </w:rPr>
                <w:t>באתר</w:t>
              </w:r>
            </w:hyperlink>
            <w:r w:rsidRPr="00A43CAB">
              <w:rPr>
                <w:rFonts w:ascii="David" w:hAnsi="David"/>
                <w:rtl/>
              </w:rPr>
              <w:t xml:space="preserve"> או לחילופין יבחן המציע שימוש בשירות ענן לטובת צורך זה באישור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8E8E82B" w14:textId="77777777" w:rsidR="00A43CAB" w:rsidRPr="00A43CAB" w:rsidRDefault="004E7674" w:rsidP="00A43CAB">
            <w:pPr>
              <w:rPr>
                <w:rFonts w:ascii="David" w:hAnsi="David"/>
                <w:rtl/>
              </w:rPr>
            </w:pPr>
            <w:sdt>
              <w:sdtPr>
                <w:rPr>
                  <w:rFonts w:ascii="David" w:hAnsi="David"/>
                  <w:rtl/>
                </w:rPr>
                <w:id w:val="531153395"/>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4384D53" w14:textId="77777777" w:rsidTr="00B83B96">
        <w:trPr>
          <w:trHeight w:val="707"/>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167A7DC9" w14:textId="77777777" w:rsidR="00A43CAB" w:rsidRPr="00A43CAB" w:rsidRDefault="00A43CAB">
            <w:pPr>
              <w:numPr>
                <w:ilvl w:val="1"/>
                <w:numId w:val="25"/>
              </w:numPr>
              <w:rPr>
                <w:rFonts w:ascii="David" w:hAnsi="David"/>
                <w:b/>
                <w:bCs/>
                <w:rtl/>
              </w:rPr>
            </w:pPr>
            <w:r w:rsidRPr="00A43CAB">
              <w:rPr>
                <w:rFonts w:ascii="David" w:hAnsi="David" w:hint="cs"/>
                <w:b/>
                <w:bCs/>
                <w:rtl/>
              </w:rPr>
              <w:t>שימוש במערכות ומחשוב ענן</w:t>
            </w:r>
          </w:p>
        </w:tc>
      </w:tr>
      <w:tr w:rsidR="00A43CAB" w:rsidRPr="00A43CAB" w14:paraId="6315345A"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EFB6A08"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7E1F7890" w14:textId="77777777" w:rsidR="00A43CAB" w:rsidRPr="00A43CAB" w:rsidRDefault="00A43CAB" w:rsidP="00A43CAB">
            <w:pPr>
              <w:rPr>
                <w:rFonts w:ascii="David" w:hAnsi="David"/>
                <w:rtl/>
              </w:rPr>
            </w:pPr>
            <w:r w:rsidRPr="00A43CAB">
              <w:rPr>
                <w:rFonts w:ascii="David" w:hAnsi="David"/>
                <w:rtl/>
              </w:rPr>
              <w:t xml:space="preserve">על ספק שירותי הענן בהם המציע עושה שימוש לצורך מתן השירותים למשרד להיות בעל תקן </w:t>
            </w:r>
            <w:r w:rsidRPr="00A43CAB">
              <w:rPr>
                <w:rFonts w:ascii="David" w:hAnsi="David"/>
              </w:rPr>
              <w:t>.ISO 27001</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8612D57" w14:textId="77777777" w:rsidR="00A43CAB" w:rsidRPr="00A43CAB" w:rsidRDefault="004E7674" w:rsidP="00A43CAB">
            <w:pPr>
              <w:rPr>
                <w:rFonts w:ascii="David" w:hAnsi="David"/>
                <w:rtl/>
              </w:rPr>
            </w:pPr>
            <w:sdt>
              <w:sdtPr>
                <w:rPr>
                  <w:rFonts w:ascii="David" w:hAnsi="David"/>
                  <w:rtl/>
                </w:rPr>
                <w:id w:val="-413940675"/>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B61A9EB"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F86410E"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C7A8031" w14:textId="77777777" w:rsidR="00A43CAB" w:rsidRPr="00A43CAB" w:rsidRDefault="00A43CAB" w:rsidP="00A43CAB">
            <w:pPr>
              <w:rPr>
                <w:rFonts w:ascii="David" w:hAnsi="David"/>
                <w:rtl/>
              </w:rPr>
            </w:pPr>
            <w:r w:rsidRPr="00A43CAB">
              <w:rPr>
                <w:rFonts w:ascii="David" w:hAnsi="David"/>
                <w:rtl/>
              </w:rPr>
              <w:t xml:space="preserve">המידע של המשרד יישמר במלואו בגבולות מדינת ישראל או לחילופין על גבי תשתית ענן מאובטח תחת מדינות החברות באיחוד האירופי, ובשירות אחסון מאובטח העומד בתקינת אבטחת מידע וסטנדרטים בינלאומיים לרבות </w:t>
            </w:r>
            <w:r w:rsidRPr="00A43CAB">
              <w:rPr>
                <w:rFonts w:ascii="David" w:hAnsi="David"/>
              </w:rPr>
              <w:t>ISO27001</w:t>
            </w:r>
            <w:r w:rsidRPr="00A43CAB">
              <w:rPr>
                <w:rFonts w:ascii="David" w:hAnsi="David"/>
                <w:rtl/>
              </w:rPr>
              <w:t xml:space="preserve">, </w:t>
            </w:r>
            <w:r w:rsidRPr="00A43CAB">
              <w:rPr>
                <w:rFonts w:ascii="David" w:hAnsi="David"/>
              </w:rPr>
              <w:t>SOC2</w:t>
            </w:r>
            <w:r w:rsidRPr="00A43CAB">
              <w:rPr>
                <w:rFonts w:ascii="David" w:hAnsi="David"/>
                <w:rtl/>
              </w:rPr>
              <w:t xml:space="preserve">, </w:t>
            </w:r>
            <w:r w:rsidRPr="00A43CAB">
              <w:rPr>
                <w:rFonts w:ascii="David" w:hAnsi="David"/>
              </w:rPr>
              <w:t>GDPR</w:t>
            </w:r>
            <w:r w:rsidRPr="00A43CAB">
              <w:rPr>
                <w:rFonts w:ascii="David" w:hAnsi="David"/>
                <w:rtl/>
              </w:rPr>
              <w:t xml:space="preserve">, </w:t>
            </w:r>
            <w:r w:rsidRPr="00A43CAB">
              <w:rPr>
                <w:rFonts w:ascii="David" w:hAnsi="David"/>
              </w:rPr>
              <w:t>CSA</w:t>
            </w:r>
            <w:r w:rsidRPr="00A43CAB">
              <w:rPr>
                <w:rFonts w:ascii="David" w:hAnsi="David"/>
                <w:rtl/>
              </w:rPr>
              <w:t>.</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294A3EE" w14:textId="77777777" w:rsidR="00A43CAB" w:rsidRPr="00A43CAB" w:rsidRDefault="004E7674" w:rsidP="00A43CAB">
            <w:pPr>
              <w:rPr>
                <w:rFonts w:ascii="David" w:hAnsi="David"/>
                <w:rtl/>
              </w:rPr>
            </w:pPr>
            <w:sdt>
              <w:sdtPr>
                <w:rPr>
                  <w:rFonts w:ascii="David" w:hAnsi="David"/>
                  <w:rtl/>
                </w:rPr>
                <w:id w:val="46039101"/>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3D705F5"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CC068A6"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C7B7EB2" w14:textId="77777777" w:rsidR="00A43CAB" w:rsidRPr="00A43CAB" w:rsidRDefault="00A43CAB" w:rsidP="00A43CAB">
            <w:pPr>
              <w:rPr>
                <w:rFonts w:ascii="David" w:hAnsi="David"/>
                <w:rtl/>
              </w:rPr>
            </w:pPr>
            <w:r w:rsidRPr="00A43CAB">
              <w:rPr>
                <w:rFonts w:ascii="David" w:hAnsi="David"/>
                <w:rtl/>
              </w:rPr>
              <w:t>על המציע לבצע מידור של התשתיות הלוגיות (כגון שרתים לוגים, מסדי הנתונים ושירותים נוספים) משירותים של לקוחות אחרים המשתמשים בשרותי הענן.</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8B85D10" w14:textId="77777777" w:rsidR="00A43CAB" w:rsidRPr="00A43CAB" w:rsidRDefault="004E7674" w:rsidP="00A43CAB">
            <w:pPr>
              <w:rPr>
                <w:rFonts w:ascii="David" w:hAnsi="David"/>
                <w:rtl/>
              </w:rPr>
            </w:pPr>
            <w:sdt>
              <w:sdtPr>
                <w:rPr>
                  <w:rFonts w:ascii="David" w:hAnsi="David"/>
                  <w:rtl/>
                </w:rPr>
                <w:id w:val="88438840"/>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91F46C2"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5B0C44FF"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00BFBEEF" w14:textId="77777777" w:rsidR="00A43CAB" w:rsidRPr="00A43CAB" w:rsidRDefault="00A43CAB" w:rsidP="00A43CAB">
            <w:pPr>
              <w:rPr>
                <w:rFonts w:ascii="David" w:hAnsi="David"/>
                <w:rtl/>
              </w:rPr>
            </w:pPr>
            <w:r w:rsidRPr="00A43CAB">
              <w:rPr>
                <w:rFonts w:ascii="David" w:hAnsi="David"/>
                <w:rtl/>
              </w:rPr>
              <w:t>על המציע לנהל תכנית ניהול אבטחת מידע לסביבת שירותי הענן שלו.</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70C9790" w14:textId="77777777" w:rsidR="00A43CAB" w:rsidRPr="00A43CAB" w:rsidRDefault="004E7674" w:rsidP="00A43CAB">
            <w:pPr>
              <w:rPr>
                <w:rFonts w:ascii="David" w:hAnsi="David"/>
                <w:rtl/>
              </w:rPr>
            </w:pPr>
            <w:sdt>
              <w:sdtPr>
                <w:rPr>
                  <w:rFonts w:ascii="David" w:hAnsi="David"/>
                  <w:rtl/>
                </w:rPr>
                <w:id w:val="408820566"/>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E2EBBC1"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5FEA3E71"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86A5735" w14:textId="77777777" w:rsidR="00A43CAB" w:rsidRPr="00A43CAB" w:rsidRDefault="00A43CAB" w:rsidP="00A43CAB">
            <w:pPr>
              <w:rPr>
                <w:rFonts w:ascii="David" w:hAnsi="David"/>
                <w:rtl/>
              </w:rPr>
            </w:pPr>
            <w:r w:rsidRPr="00A43CAB">
              <w:rPr>
                <w:rFonts w:ascii="David" w:hAnsi="David"/>
                <w:rtl/>
              </w:rPr>
              <w:t>המציע מתחייב כי שימוש בכלים ו/או בשירותים משלימים ו/או חיצוניים לענן יעמדו בדרישות המפורטות במסמך זה.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2A06425" w14:textId="77777777" w:rsidR="00A43CAB" w:rsidRPr="00A43CAB" w:rsidRDefault="004E7674" w:rsidP="00A43CAB">
            <w:pPr>
              <w:rPr>
                <w:rFonts w:ascii="David" w:hAnsi="David"/>
                <w:rtl/>
              </w:rPr>
            </w:pPr>
            <w:sdt>
              <w:sdtPr>
                <w:rPr>
                  <w:rFonts w:ascii="David" w:hAnsi="David"/>
                  <w:rtl/>
                </w:rPr>
                <w:id w:val="1717618788"/>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8C14DA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1E5AC90"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0319D4CD" w14:textId="77777777" w:rsidR="00A43CAB" w:rsidRPr="00A43CAB" w:rsidRDefault="00A43CAB" w:rsidP="00A43CAB">
            <w:pPr>
              <w:rPr>
                <w:rFonts w:ascii="David" w:hAnsi="David"/>
                <w:rtl/>
              </w:rPr>
            </w:pPr>
            <w:r w:rsidRPr="00A43CAB">
              <w:rPr>
                <w:rFonts w:ascii="David" w:hAnsi="David"/>
                <w:rtl/>
              </w:rPr>
              <w:t>כל התקשורת לניהול סביבת הענן תתבצע על גבי תווך מוצפן (</w:t>
            </w:r>
            <w:r w:rsidRPr="00A43CAB">
              <w:rPr>
                <w:rFonts w:ascii="David" w:hAnsi="David"/>
              </w:rPr>
              <w:t>In Transit</w:t>
            </w:r>
            <w:r w:rsidRPr="00A43CAB">
              <w:rPr>
                <w:rFonts w:ascii="David" w:hAnsi="David"/>
                <w:rtl/>
              </w:rPr>
              <w:t xml:space="preserve">) בפרוטוקול מאובטח </w:t>
            </w:r>
            <w:r w:rsidRPr="00A43CAB">
              <w:rPr>
                <w:rFonts w:ascii="David" w:hAnsi="David"/>
              </w:rPr>
              <w:t>TLS1.3</w:t>
            </w:r>
            <w:r w:rsidRPr="00A43CAB">
              <w:rPr>
                <w:rFonts w:ascii="David" w:hAnsi="David"/>
                <w:rtl/>
              </w:rPr>
              <w:t xml:space="preserve"> או </w:t>
            </w:r>
            <w:r w:rsidRPr="00A43CAB">
              <w:rPr>
                <w:rFonts w:ascii="David" w:hAnsi="David"/>
              </w:rPr>
              <w:t>TLS1.2</w:t>
            </w:r>
            <w:r w:rsidRPr="00A43CAB">
              <w:rPr>
                <w:rFonts w:ascii="David" w:hAnsi="David"/>
                <w:rtl/>
              </w:rPr>
              <w:t xml:space="preserve"> בלבד.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10570B3" w14:textId="77777777" w:rsidR="00A43CAB" w:rsidRPr="00A43CAB" w:rsidRDefault="004E7674" w:rsidP="00A43CAB">
            <w:pPr>
              <w:rPr>
                <w:rFonts w:ascii="David" w:hAnsi="David"/>
                <w:rtl/>
              </w:rPr>
            </w:pPr>
            <w:sdt>
              <w:sdtPr>
                <w:rPr>
                  <w:rFonts w:ascii="David" w:hAnsi="David"/>
                  <w:rtl/>
                </w:rPr>
                <w:id w:val="-991328414"/>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047D84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ACD1393"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874DDAC" w14:textId="77777777" w:rsidR="00A43CAB" w:rsidRPr="00A43CAB" w:rsidRDefault="00A43CAB" w:rsidP="00A43CAB">
            <w:pPr>
              <w:rPr>
                <w:rFonts w:ascii="David" w:hAnsi="David"/>
                <w:rtl/>
              </w:rPr>
            </w:pPr>
            <w:r w:rsidRPr="00A43CAB">
              <w:rPr>
                <w:rFonts w:ascii="David" w:hAnsi="David"/>
                <w:rtl/>
              </w:rPr>
              <w:t>כל המידע של המשרד הנשמר בסביבת הענן של המציע יישמר באופן מוצפן במנוחה (</w:t>
            </w:r>
            <w:r w:rsidRPr="00A43CAB">
              <w:rPr>
                <w:rFonts w:ascii="David" w:hAnsi="David"/>
              </w:rPr>
              <w:t>At Rest</w:t>
            </w:r>
            <w:r w:rsidRPr="00A43CAB">
              <w:rPr>
                <w:rFonts w:ascii="David" w:hAnsi="David"/>
                <w:rtl/>
              </w:rPr>
              <w:t>)</w:t>
            </w:r>
            <w:r w:rsidRPr="00A43CAB">
              <w:rPr>
                <w:rFonts w:ascii="David" w:hAnsi="David"/>
              </w:rPr>
              <w:t xml:space="preserve"> </w:t>
            </w:r>
            <w:r w:rsidRPr="00A43CAB">
              <w:rPr>
                <w:rFonts w:ascii="David" w:hAnsi="David"/>
                <w:rtl/>
              </w:rPr>
              <w:t>בהצפנה בתקן 256-</w:t>
            </w:r>
            <w:r w:rsidRPr="00A43CAB">
              <w:rPr>
                <w:rFonts w:ascii="David" w:hAnsi="David"/>
              </w:rPr>
              <w:t xml:space="preserve"> AES</w:t>
            </w:r>
            <w:r w:rsidRPr="00A43CAB">
              <w:rPr>
                <w:rFonts w:ascii="David" w:hAnsi="David"/>
                <w:rtl/>
              </w:rPr>
              <w:t>ומעלה.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668DF35" w14:textId="77777777" w:rsidR="00A43CAB" w:rsidRPr="00A43CAB" w:rsidRDefault="004E7674" w:rsidP="00A43CAB">
            <w:pPr>
              <w:rPr>
                <w:rFonts w:ascii="David" w:hAnsi="David"/>
                <w:rtl/>
              </w:rPr>
            </w:pPr>
            <w:sdt>
              <w:sdtPr>
                <w:rPr>
                  <w:rFonts w:ascii="David" w:hAnsi="David"/>
                  <w:rtl/>
                </w:rPr>
                <w:id w:val="469555819"/>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069DF2AE"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F412EE0" w14:textId="77777777" w:rsidR="00A43CAB" w:rsidRPr="00A43CAB" w:rsidRDefault="00A43CAB">
            <w:pPr>
              <w:numPr>
                <w:ilvl w:val="2"/>
                <w:numId w:val="25"/>
              </w:numPr>
              <w:rPr>
                <w:rFonts w:ascii="David" w:hAnsi="David"/>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2B036B9" w14:textId="77777777" w:rsidR="00A43CAB" w:rsidRPr="00A43CAB" w:rsidRDefault="00A43CAB" w:rsidP="00A43CAB">
            <w:pPr>
              <w:rPr>
                <w:rFonts w:ascii="David" w:hAnsi="David"/>
                <w:rtl/>
              </w:rPr>
            </w:pPr>
            <w:r w:rsidRPr="00A43CAB">
              <w:rPr>
                <w:rFonts w:ascii="David" w:hAnsi="David"/>
                <w:rtl/>
              </w:rPr>
              <w:t>יובהר כי במידה ונדרש לשמור מידע  מוגןבענן על המציע לקבל על כך אישור בכתב מהמשרד.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D30078A" w14:textId="77777777" w:rsidR="00A43CAB" w:rsidRPr="00A43CAB" w:rsidRDefault="004E7674" w:rsidP="00A43CAB">
            <w:pPr>
              <w:rPr>
                <w:rFonts w:ascii="David" w:hAnsi="David"/>
                <w:rtl/>
              </w:rPr>
            </w:pPr>
            <w:sdt>
              <w:sdtPr>
                <w:rPr>
                  <w:rFonts w:ascii="David" w:hAnsi="David"/>
                  <w:rtl/>
                </w:rPr>
                <w:id w:val="-972828041"/>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82E0081" w14:textId="77777777" w:rsidTr="00B83B96">
        <w:trPr>
          <w:trHeight w:val="704"/>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7473C3DE" w14:textId="77777777" w:rsidR="00A43CAB" w:rsidRPr="00A43CAB" w:rsidRDefault="00A43CAB">
            <w:pPr>
              <w:numPr>
                <w:ilvl w:val="1"/>
                <w:numId w:val="25"/>
              </w:numPr>
              <w:rPr>
                <w:rFonts w:ascii="David" w:hAnsi="David"/>
                <w:b/>
                <w:bCs/>
                <w:u w:val="single"/>
                <w:rtl/>
              </w:rPr>
            </w:pPr>
            <w:r w:rsidRPr="00A43CAB">
              <w:rPr>
                <w:rFonts w:ascii="David" w:hAnsi="David"/>
                <w:b/>
                <w:bCs/>
                <w:rtl/>
              </w:rPr>
              <w:t>גיבויים ומניעת אובדן מידע</w:t>
            </w:r>
          </w:p>
        </w:tc>
      </w:tr>
      <w:tr w:rsidR="00A43CAB" w:rsidRPr="00A43CAB" w14:paraId="56B35065"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7D61B39"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2BDF22B0" w14:textId="77777777" w:rsidR="00A43CAB" w:rsidRPr="00A43CAB" w:rsidRDefault="00A43CAB" w:rsidP="00A43CAB">
            <w:pPr>
              <w:rPr>
                <w:rFonts w:ascii="David" w:hAnsi="David"/>
                <w:rtl/>
              </w:rPr>
            </w:pPr>
            <w:r w:rsidRPr="00A43CAB">
              <w:rPr>
                <w:rFonts w:ascii="David" w:hAnsi="David"/>
                <w:rtl/>
              </w:rPr>
              <w:t xml:space="preserve">המציע מתחייב לעשות כל שנדרש למניעת אובדן מידע במסגרת ההתקשרות, באמצעות ביצוע גיבויים באופן סדיר ומאובטח.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A4290A2" w14:textId="77777777" w:rsidR="00A43CAB" w:rsidRPr="00A43CAB" w:rsidRDefault="004E7674" w:rsidP="00A43CAB">
            <w:pPr>
              <w:rPr>
                <w:rFonts w:ascii="David" w:hAnsi="David"/>
                <w:rtl/>
              </w:rPr>
            </w:pPr>
            <w:sdt>
              <w:sdtPr>
                <w:rPr>
                  <w:rFonts w:ascii="David" w:hAnsi="David"/>
                  <w:rtl/>
                </w:rPr>
                <w:id w:val="-1454009719"/>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8FFEE2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8201FB6"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436D6DF9" w14:textId="77777777" w:rsidR="00A43CAB" w:rsidRPr="00A43CAB" w:rsidRDefault="00A43CAB" w:rsidP="00A43CAB">
            <w:pPr>
              <w:rPr>
                <w:rFonts w:ascii="David" w:hAnsi="David"/>
                <w:rtl/>
              </w:rPr>
            </w:pPr>
            <w:r w:rsidRPr="00A43CAB">
              <w:rPr>
                <w:rFonts w:ascii="David" w:hAnsi="David"/>
                <w:rtl/>
              </w:rPr>
              <w:t>הגיבויים יישמרו באופן מאובטח ובמקום נפרד מהמערכת</w:t>
            </w:r>
            <w:r w:rsidRPr="00A43CAB">
              <w:rPr>
                <w:rFonts w:ascii="David" w:hAnsi="David"/>
              </w:rPr>
              <w:t>/</w:t>
            </w:r>
            <w:r w:rsidRPr="00A43CAB">
              <w:rPr>
                <w:rFonts w:ascii="David" w:hAnsi="David"/>
                <w:rtl/>
              </w:rPr>
              <w:t xml:space="preserve">תשתית בהם שמור המידע של המשרד.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820AFAA" w14:textId="77777777" w:rsidR="00A43CAB" w:rsidRPr="00A43CAB" w:rsidRDefault="004E7674" w:rsidP="00A43CAB">
            <w:pPr>
              <w:rPr>
                <w:rFonts w:ascii="David" w:hAnsi="David"/>
                <w:rtl/>
              </w:rPr>
            </w:pPr>
            <w:sdt>
              <w:sdtPr>
                <w:rPr>
                  <w:rFonts w:ascii="David" w:hAnsi="David"/>
                  <w:rtl/>
                </w:rPr>
                <w:id w:val="537393769"/>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4EEE5709" w14:textId="77777777" w:rsidTr="00B83B96">
        <w:trPr>
          <w:trHeight w:val="613"/>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0D60A032" w14:textId="77777777" w:rsidR="00A43CAB" w:rsidRPr="00A43CAB" w:rsidRDefault="00A43CAB">
            <w:pPr>
              <w:numPr>
                <w:ilvl w:val="1"/>
                <w:numId w:val="25"/>
              </w:numPr>
              <w:rPr>
                <w:rFonts w:ascii="David" w:hAnsi="David"/>
                <w:rtl/>
              </w:rPr>
            </w:pPr>
            <w:r w:rsidRPr="00A43CAB">
              <w:rPr>
                <w:rFonts w:ascii="David" w:hAnsi="David"/>
                <w:b/>
                <w:bCs/>
                <w:rtl/>
              </w:rPr>
              <w:t>תיעוד ובקרה</w:t>
            </w:r>
          </w:p>
        </w:tc>
      </w:tr>
      <w:tr w:rsidR="00A43CAB" w:rsidRPr="00A43CAB" w14:paraId="377A8428"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88DC8F1"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26282C4" w14:textId="77777777" w:rsidR="00A43CAB" w:rsidRPr="00A43CAB" w:rsidRDefault="00A43CAB" w:rsidP="00A43CAB">
            <w:pPr>
              <w:rPr>
                <w:rFonts w:ascii="David" w:hAnsi="David"/>
                <w:rtl/>
              </w:rPr>
            </w:pPr>
            <w:r w:rsidRPr="00A43CAB">
              <w:rPr>
                <w:rFonts w:ascii="David" w:hAnsi="David"/>
                <w:rtl/>
              </w:rPr>
              <w:t>המציע מתחייב לנהל מנגנון תיעוד אוטומטי שיאפשר בקרה וביקורת עבור כל גישה למידע במערכת לרבות זהות המשתמש, התאריך והשעה של ניסיון הגישה, סוג הגישה, והאם הגישה אושרה או נדחתה.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83F8266" w14:textId="77777777" w:rsidR="00A43CAB" w:rsidRPr="00A43CAB" w:rsidRDefault="004E7674" w:rsidP="00A43CAB">
            <w:pPr>
              <w:rPr>
                <w:rFonts w:ascii="David" w:hAnsi="David"/>
                <w:rtl/>
              </w:rPr>
            </w:pPr>
            <w:sdt>
              <w:sdtPr>
                <w:rPr>
                  <w:rFonts w:ascii="David" w:hAnsi="David"/>
                  <w:rtl/>
                </w:rPr>
                <w:id w:val="-609807673"/>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42452DF4"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22CCB2B"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B7B2C41" w14:textId="77777777" w:rsidR="00A43CAB" w:rsidRPr="00A43CAB" w:rsidRDefault="00A43CAB" w:rsidP="00A43CAB">
            <w:pPr>
              <w:rPr>
                <w:rFonts w:ascii="David" w:hAnsi="David"/>
                <w:rtl/>
              </w:rPr>
            </w:pPr>
            <w:r w:rsidRPr="00A43CAB">
              <w:rPr>
                <w:rFonts w:ascii="David" w:hAnsi="David"/>
                <w:rtl/>
              </w:rPr>
              <w:t>המציע מתחייב לדווח באופן מידי לצוות אבטחת מידע במשרד בכל מקרה של חשש לדליפת מידע של המשרד מהמאגר וממערכות המציע או כל שימוש החורג מההרשאה שניתנה.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F5D885C" w14:textId="77777777" w:rsidR="00A43CAB" w:rsidRPr="00A43CAB" w:rsidRDefault="004E7674" w:rsidP="00A43CAB">
            <w:pPr>
              <w:rPr>
                <w:rFonts w:ascii="David" w:hAnsi="David"/>
                <w:rtl/>
              </w:rPr>
            </w:pPr>
            <w:sdt>
              <w:sdtPr>
                <w:rPr>
                  <w:rFonts w:ascii="David" w:hAnsi="David"/>
                  <w:rtl/>
                </w:rPr>
                <w:id w:val="-988392745"/>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EB71E98" w14:textId="77777777" w:rsidTr="00B83B96">
        <w:trPr>
          <w:trHeight w:val="680"/>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7300BF48" w14:textId="77777777" w:rsidR="00A43CAB" w:rsidRPr="00A43CAB" w:rsidRDefault="00A43CAB">
            <w:pPr>
              <w:numPr>
                <w:ilvl w:val="1"/>
                <w:numId w:val="25"/>
              </w:numPr>
              <w:rPr>
                <w:rFonts w:ascii="David" w:hAnsi="David"/>
                <w:b/>
                <w:bCs/>
                <w:rtl/>
              </w:rPr>
            </w:pPr>
            <w:r w:rsidRPr="00A43CAB">
              <w:rPr>
                <w:rFonts w:ascii="David" w:hAnsi="David"/>
                <w:b/>
                <w:bCs/>
                <w:rtl/>
              </w:rPr>
              <w:lastRenderedPageBreak/>
              <w:t>אבטחת ההון האנושי</w:t>
            </w:r>
          </w:p>
        </w:tc>
      </w:tr>
      <w:tr w:rsidR="00A43CAB" w:rsidRPr="00A43CAB" w14:paraId="1BB9A96A"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521DADB8"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579E5976" w14:textId="77777777" w:rsidR="00A43CAB" w:rsidRPr="00A43CAB" w:rsidRDefault="00A43CAB" w:rsidP="00A43CAB">
            <w:pPr>
              <w:rPr>
                <w:rFonts w:ascii="David" w:hAnsi="David"/>
                <w:rtl/>
              </w:rPr>
            </w:pPr>
            <w:r w:rsidRPr="00A43CAB">
              <w:rPr>
                <w:rFonts w:ascii="David" w:hAnsi="David"/>
                <w:rtl/>
              </w:rPr>
              <w:t>המציע מתחייב כי כל עובדיו ו/או מי מטעמו אשר יהיו בעלי גישה למידע של 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0DAFA1A" w14:textId="77777777" w:rsidR="00A43CAB" w:rsidRPr="00A43CAB" w:rsidRDefault="004E7674" w:rsidP="00A43CAB">
            <w:pPr>
              <w:rPr>
                <w:rFonts w:ascii="David" w:hAnsi="David"/>
                <w:rtl/>
              </w:rPr>
            </w:pPr>
            <w:sdt>
              <w:sdtPr>
                <w:rPr>
                  <w:rFonts w:ascii="David" w:hAnsi="David"/>
                  <w:rtl/>
                </w:rPr>
                <w:id w:val="-713660937"/>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B837F50"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CA505A0"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21D594DB" w14:textId="77777777" w:rsidR="00A43CAB" w:rsidRPr="00A43CAB" w:rsidRDefault="00A43CAB" w:rsidP="00A43CAB">
            <w:pPr>
              <w:rPr>
                <w:rFonts w:ascii="David" w:hAnsi="David"/>
                <w:rtl/>
              </w:rPr>
            </w:pPr>
            <w:r w:rsidRPr="00A43CAB">
              <w:rPr>
                <w:rFonts w:ascii="David" w:hAnsi="David"/>
                <w:rtl/>
              </w:rPr>
              <w:t>המציע יהיה אחראי כלפי המשרד על כל פעילות עובדיו ו/או מי מטעמו במסגרת ההתקשרות.</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9BC6536" w14:textId="77777777" w:rsidR="00A43CAB" w:rsidRPr="00A43CAB" w:rsidRDefault="004E7674" w:rsidP="00A43CAB">
            <w:pPr>
              <w:rPr>
                <w:rFonts w:ascii="David" w:hAnsi="David"/>
                <w:rtl/>
              </w:rPr>
            </w:pPr>
            <w:sdt>
              <w:sdtPr>
                <w:rPr>
                  <w:rFonts w:ascii="David" w:hAnsi="David"/>
                  <w:rtl/>
                </w:rPr>
                <w:id w:val="-1445074570"/>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27E4DD0D"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EB810D5"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666A7D17" w14:textId="77777777" w:rsidR="00A43CAB" w:rsidRPr="00A43CAB" w:rsidRDefault="00A43CAB" w:rsidP="00A43CAB">
            <w:pPr>
              <w:rPr>
                <w:rFonts w:ascii="David" w:hAnsi="David"/>
                <w:rtl/>
              </w:rPr>
            </w:pPr>
            <w:r w:rsidRPr="00A43CAB">
              <w:rPr>
                <w:rFonts w:ascii="David" w:hAnsi="David"/>
                <w:rtl/>
              </w:rPr>
              <w:t>המציע נדרש להכין הוראות להתמודדות עם אירועי במ"מ (ראה הגדרות). על המציע להעביר למשרד את דוח האירוע בתוך 72 שעות מתחילת האירוע. למשרד שמורה הזכות לזמן את המציע לתחקור האירוע והפקת לקחים.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E4DC0A9" w14:textId="77777777" w:rsidR="00A43CAB" w:rsidRPr="00A43CAB" w:rsidRDefault="004E7674" w:rsidP="00A43CAB">
            <w:pPr>
              <w:rPr>
                <w:rFonts w:ascii="David" w:hAnsi="David"/>
                <w:rtl/>
              </w:rPr>
            </w:pPr>
            <w:sdt>
              <w:sdtPr>
                <w:rPr>
                  <w:rFonts w:ascii="David" w:hAnsi="David"/>
                  <w:rtl/>
                </w:rPr>
                <w:id w:val="553505791"/>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B7768FB"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2010468"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4C12C499" w14:textId="77777777" w:rsidR="00A43CAB" w:rsidRPr="00A43CAB" w:rsidRDefault="00A43CAB" w:rsidP="00A43CAB">
            <w:pPr>
              <w:rPr>
                <w:rFonts w:ascii="David" w:hAnsi="David"/>
                <w:rtl/>
              </w:rPr>
            </w:pPr>
            <w:r w:rsidRPr="00A43CAB">
              <w:rPr>
                <w:rFonts w:ascii="David" w:hAnsi="David"/>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ולהחתימם על התחייבות לשמירה על הסודיות.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70D11FA" w14:textId="77777777" w:rsidR="00A43CAB" w:rsidRPr="00A43CAB" w:rsidRDefault="004E7674" w:rsidP="00A43CAB">
            <w:pPr>
              <w:rPr>
                <w:rFonts w:ascii="David" w:hAnsi="David"/>
                <w:rtl/>
              </w:rPr>
            </w:pPr>
            <w:sdt>
              <w:sdtPr>
                <w:rPr>
                  <w:rFonts w:ascii="David" w:hAnsi="David"/>
                  <w:rtl/>
                </w:rPr>
                <w:id w:val="763119503"/>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5CA8B2D4"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F0331C2"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4898D1BE" w14:textId="77777777" w:rsidR="00A43CAB" w:rsidRPr="00A43CAB" w:rsidRDefault="00A43CAB" w:rsidP="00A43CAB">
            <w:pPr>
              <w:rPr>
                <w:rFonts w:ascii="David" w:hAnsi="David"/>
                <w:rtl/>
              </w:rPr>
            </w:pPr>
            <w:r w:rsidRPr="00A43CAB">
              <w:rPr>
                <w:rFonts w:ascii="David" w:hAnsi="David"/>
                <w:rtl/>
              </w:rPr>
              <w:t>המציע מתחייב לנקוט באמצעי הגנה סבירים ומקובלים (כגון מצלמות אבטחה, בקרת כניסה, תיעוד גישה וכדומה) להפחתת סיכוני גניבה, הונאה או שימוש לרעה בגישה למאגרי המידע והיישומים של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9B33FF0" w14:textId="77777777" w:rsidR="00A43CAB" w:rsidRPr="00A43CAB" w:rsidRDefault="004E7674" w:rsidP="00A43CAB">
            <w:pPr>
              <w:rPr>
                <w:rFonts w:ascii="David" w:hAnsi="David"/>
                <w:rtl/>
              </w:rPr>
            </w:pPr>
            <w:sdt>
              <w:sdtPr>
                <w:rPr>
                  <w:rFonts w:ascii="David" w:hAnsi="David"/>
                  <w:rtl/>
                </w:rPr>
                <w:id w:val="-1576653881"/>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8D0A382"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EE14449"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3305731F" w14:textId="77777777" w:rsidR="00A43CAB" w:rsidRPr="00A43CAB" w:rsidRDefault="00A43CAB" w:rsidP="00A43CAB">
            <w:pPr>
              <w:rPr>
                <w:rFonts w:ascii="David" w:hAnsi="David"/>
                <w:rtl/>
              </w:rPr>
            </w:pPr>
            <w:r w:rsidRPr="00A43CAB">
              <w:rPr>
                <w:rFonts w:ascii="David" w:hAnsi="David"/>
                <w:rtl/>
              </w:rPr>
              <w:t>על המציע לבצע הדרכות מודעות אבטחת מידע לעובדיו בתחום העיסוק של העובד בתדירות של אחת לשנה.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31E347D" w14:textId="77777777" w:rsidR="00A43CAB" w:rsidRPr="00A43CAB" w:rsidRDefault="004E7674" w:rsidP="00A43CAB">
            <w:pPr>
              <w:rPr>
                <w:rFonts w:ascii="David" w:hAnsi="David"/>
                <w:rtl/>
              </w:rPr>
            </w:pPr>
            <w:sdt>
              <w:sdtPr>
                <w:rPr>
                  <w:rFonts w:ascii="David" w:hAnsi="David"/>
                  <w:rtl/>
                </w:rPr>
                <w:id w:val="-1365517962"/>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8F6D84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71D950F"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34EC2A54" w14:textId="77777777" w:rsidR="00A43CAB" w:rsidRPr="00A43CAB" w:rsidRDefault="00A43CAB" w:rsidP="00A43CAB">
            <w:pPr>
              <w:rPr>
                <w:rFonts w:ascii="David" w:hAnsi="David"/>
                <w:rtl/>
              </w:rPr>
            </w:pPr>
            <w:r w:rsidRPr="00A43CAB">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320B619" w14:textId="77777777" w:rsidR="00A43CAB" w:rsidRPr="00A43CAB" w:rsidRDefault="004E7674" w:rsidP="00A43CAB">
            <w:pPr>
              <w:rPr>
                <w:rFonts w:ascii="David" w:hAnsi="David"/>
                <w:rtl/>
              </w:rPr>
            </w:pPr>
            <w:sdt>
              <w:sdtPr>
                <w:rPr>
                  <w:rFonts w:ascii="David" w:hAnsi="David"/>
                  <w:rtl/>
                </w:rPr>
                <w:id w:val="-1498106296"/>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0CB56278"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0D373DC"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3B107997" w14:textId="77777777" w:rsidR="00A43CAB" w:rsidRPr="00A43CAB" w:rsidRDefault="00A43CAB" w:rsidP="00A43CAB">
            <w:pPr>
              <w:rPr>
                <w:rFonts w:ascii="David" w:hAnsi="David"/>
                <w:rtl/>
              </w:rPr>
            </w:pPr>
            <w:r w:rsidRPr="00A43CAB">
              <w:rPr>
                <w:rFonts w:ascii="David" w:hAnsi="David"/>
                <w:rtl/>
              </w:rPr>
              <w:t>המציע מתחייב להודיע באופן מידיי למשרד על עזיבה או שינוי תפקיד העובד שיש לו גישה למידע ו\או מאגרי המידע של המשרד שבידי המציע או שיש למציע גישה אליהם במסגרת ההתקשרות בינו לבין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2157851" w14:textId="77777777" w:rsidR="00A43CAB" w:rsidRPr="00A43CAB" w:rsidRDefault="004E7674" w:rsidP="00A43CAB">
            <w:pPr>
              <w:rPr>
                <w:rFonts w:ascii="David" w:hAnsi="David"/>
                <w:rtl/>
              </w:rPr>
            </w:pPr>
            <w:sdt>
              <w:sdtPr>
                <w:rPr>
                  <w:rFonts w:ascii="David" w:hAnsi="David"/>
                  <w:rtl/>
                </w:rPr>
                <w:id w:val="-2143184654"/>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02D99864" w14:textId="77777777" w:rsidTr="00B83B96">
        <w:trPr>
          <w:trHeight w:val="642"/>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258F3B10" w14:textId="77777777" w:rsidR="00A43CAB" w:rsidRPr="00A43CAB" w:rsidRDefault="00A43CAB">
            <w:pPr>
              <w:numPr>
                <w:ilvl w:val="1"/>
                <w:numId w:val="25"/>
              </w:numPr>
              <w:rPr>
                <w:rFonts w:ascii="David" w:hAnsi="David"/>
                <w:b/>
                <w:bCs/>
                <w:rtl/>
              </w:rPr>
            </w:pPr>
            <w:r w:rsidRPr="00A43CAB">
              <w:rPr>
                <w:rFonts w:ascii="David" w:hAnsi="David"/>
                <w:b/>
                <w:bCs/>
                <w:rtl/>
              </w:rPr>
              <w:t>אבטחת שיחות וועידה</w:t>
            </w:r>
          </w:p>
        </w:tc>
      </w:tr>
      <w:tr w:rsidR="00A43CAB" w:rsidRPr="00A43CAB" w14:paraId="1C2090C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0B7F8C6"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5CCFAE37" w14:textId="77777777" w:rsidR="00A43CAB" w:rsidRPr="00A43CAB" w:rsidRDefault="00A43CAB" w:rsidP="00A43CAB">
            <w:pPr>
              <w:rPr>
                <w:rFonts w:ascii="David" w:hAnsi="David"/>
                <w:rtl/>
              </w:rPr>
            </w:pPr>
            <w:r w:rsidRPr="00A43CAB">
              <w:rPr>
                <w:rFonts w:ascii="David" w:hAnsi="David"/>
                <w:rtl/>
              </w:rPr>
              <w:t xml:space="preserve">במידה והמציע נדרש לקיים שיחות וועידה באמצעות מערכות דיגיטליות (כגון </w:t>
            </w:r>
            <w:r w:rsidRPr="00A43CAB">
              <w:rPr>
                <w:rFonts w:ascii="David" w:hAnsi="David"/>
              </w:rPr>
              <w:t xml:space="preserve">Zoom  </w:t>
            </w:r>
            <w:r w:rsidRPr="00A43CAB">
              <w:rPr>
                <w:rFonts w:ascii="David" w:hAnsi="David"/>
                <w:rtl/>
              </w:rPr>
              <w:t xml:space="preserve"> , </w:t>
            </w:r>
            <w:r w:rsidRPr="00A43CAB">
              <w:rPr>
                <w:rFonts w:ascii="David" w:hAnsi="David"/>
              </w:rPr>
              <w:t xml:space="preserve">Teams </w:t>
            </w:r>
            <w:r w:rsidRPr="00A43CAB">
              <w:rPr>
                <w:rFonts w:ascii="David" w:hAnsi="David"/>
                <w:rtl/>
              </w:rPr>
              <w:t xml:space="preserve"> </w:t>
            </w:r>
            <w:r w:rsidRPr="00A43CAB">
              <w:rPr>
                <w:rFonts w:ascii="David" w:hAnsi="David"/>
              </w:rPr>
              <w:t>,</w:t>
            </w:r>
            <w:r w:rsidRPr="00A43CAB">
              <w:rPr>
                <w:rFonts w:ascii="David" w:hAnsi="David"/>
                <w:rtl/>
              </w:rPr>
              <w:t xml:space="preserve"> </w:t>
            </w:r>
            <w:r w:rsidRPr="00A43CAB">
              <w:rPr>
                <w:rFonts w:ascii="David" w:hAnsi="David"/>
              </w:rPr>
              <w:t>WebEx, Google Meet</w:t>
            </w:r>
            <w:r w:rsidRPr="00A43CAB">
              <w:rPr>
                <w:rFonts w:ascii="David" w:hAnsi="David"/>
                <w:rtl/>
              </w:rPr>
              <w:t xml:space="preserve"> וכדומה)  המערכות יוגדרו בהתאם להנחיות הבאות:</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65B6AE5" w14:textId="77777777" w:rsidR="00A43CAB" w:rsidRPr="00A43CAB" w:rsidRDefault="004E7674" w:rsidP="00A43CAB">
            <w:pPr>
              <w:rPr>
                <w:rFonts w:ascii="David" w:hAnsi="David"/>
                <w:rtl/>
              </w:rPr>
            </w:pPr>
            <w:sdt>
              <w:sdtPr>
                <w:rPr>
                  <w:rFonts w:ascii="David" w:hAnsi="David"/>
                  <w:rtl/>
                </w:rPr>
                <w:id w:val="-1082213753"/>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5EC2A01E"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85F2E56"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66815F5F" w14:textId="77777777" w:rsidR="00A43CAB" w:rsidRPr="00A43CAB" w:rsidRDefault="00A43CAB" w:rsidP="00A43CAB">
            <w:pPr>
              <w:rPr>
                <w:rFonts w:ascii="David" w:hAnsi="David"/>
                <w:rtl/>
              </w:rPr>
            </w:pPr>
            <w:r w:rsidRPr="00A43CAB">
              <w:rPr>
                <w:rFonts w:ascii="David" w:hAnsi="David"/>
                <w:rtl/>
              </w:rPr>
              <w:t>ככלל, אין להקליט מפגשים. במקרים חריגים בהם נדרשת הקלטה היא תעשה באישור המשרד ולאחר יידוע המשתתפים.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C34C051" w14:textId="77777777" w:rsidR="00A43CAB" w:rsidRPr="00A43CAB" w:rsidRDefault="004E7674" w:rsidP="00A43CAB">
            <w:pPr>
              <w:rPr>
                <w:rFonts w:ascii="David" w:hAnsi="David"/>
                <w:rtl/>
              </w:rPr>
            </w:pPr>
            <w:sdt>
              <w:sdtPr>
                <w:rPr>
                  <w:rFonts w:ascii="David" w:hAnsi="David"/>
                  <w:rtl/>
                </w:rPr>
                <w:id w:val="-1866046508"/>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F8FECBF"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6B857DAE"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7B3373CB" w14:textId="77777777" w:rsidR="00A43CAB" w:rsidRPr="00A43CAB" w:rsidRDefault="00A43CAB" w:rsidP="00A43CAB">
            <w:pPr>
              <w:rPr>
                <w:rFonts w:ascii="David" w:hAnsi="David"/>
                <w:rtl/>
              </w:rPr>
            </w:pPr>
            <w:r w:rsidRPr="00A43CAB">
              <w:rPr>
                <w:rFonts w:ascii="David" w:hAnsi="David"/>
                <w:rtl/>
              </w:rPr>
              <w:t>כברירת מחדל יש לחסום את האפשרות לכתוב בצ'אט. במידה ועולה צורך להשתמש בצ'אט יש להנחות את המשתתפים שלא לשתף מידע פרטי או רגיש.</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FEE2F0C" w14:textId="77777777" w:rsidR="00A43CAB" w:rsidRPr="00A43CAB" w:rsidRDefault="004E7674" w:rsidP="00A43CAB">
            <w:pPr>
              <w:rPr>
                <w:rFonts w:ascii="David" w:hAnsi="David"/>
                <w:rtl/>
              </w:rPr>
            </w:pPr>
            <w:sdt>
              <w:sdtPr>
                <w:rPr>
                  <w:rFonts w:ascii="David" w:hAnsi="David"/>
                  <w:rtl/>
                </w:rPr>
                <w:id w:val="-227615401"/>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51E66E2B"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F7A524B"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12B411A4" w14:textId="77777777" w:rsidR="00A43CAB" w:rsidRPr="00A43CAB" w:rsidRDefault="00A43CAB" w:rsidP="00A43CAB">
            <w:pPr>
              <w:rPr>
                <w:rFonts w:ascii="David" w:hAnsi="David"/>
                <w:rtl/>
              </w:rPr>
            </w:pPr>
            <w:r w:rsidRPr="00A43CAB">
              <w:rPr>
                <w:rFonts w:ascii="David" w:hAnsi="David"/>
                <w:rtl/>
              </w:rPr>
              <w:t>במקרה של אירוע חשוד או אירוע אבטחתי, יש לסיים את המפגש באופן מידי או לחילופין לנתק את המשתתפים החשודים מהשיחה.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11586F0" w14:textId="77777777" w:rsidR="00A43CAB" w:rsidRPr="00A43CAB" w:rsidRDefault="004E7674" w:rsidP="00A43CAB">
            <w:pPr>
              <w:rPr>
                <w:rFonts w:ascii="David" w:hAnsi="David"/>
                <w:rtl/>
              </w:rPr>
            </w:pPr>
            <w:sdt>
              <w:sdtPr>
                <w:rPr>
                  <w:rFonts w:ascii="David" w:hAnsi="David"/>
                  <w:rtl/>
                </w:rPr>
                <w:id w:val="1826857202"/>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3A08A6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01D3E51"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4CEC62F8" w14:textId="77777777" w:rsidR="00A43CAB" w:rsidRPr="00A43CAB" w:rsidRDefault="00A43CAB" w:rsidP="00A43CAB">
            <w:pPr>
              <w:rPr>
                <w:rFonts w:ascii="David" w:hAnsi="David"/>
                <w:rtl/>
              </w:rPr>
            </w:pPr>
            <w:r w:rsidRPr="00A43CAB">
              <w:rPr>
                <w:rFonts w:ascii="David" w:hAnsi="David"/>
                <w:rtl/>
              </w:rPr>
              <w:t>יש לאשר פרטנית כל משתתף שניכנס לחדר השיחה (כניסה ראשונית לחדר המתנה).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39DB11E" w14:textId="77777777" w:rsidR="00A43CAB" w:rsidRPr="00A43CAB" w:rsidRDefault="004E7674" w:rsidP="00A43CAB">
            <w:pPr>
              <w:rPr>
                <w:rFonts w:ascii="David" w:hAnsi="David"/>
                <w:rtl/>
              </w:rPr>
            </w:pPr>
            <w:sdt>
              <w:sdtPr>
                <w:rPr>
                  <w:rFonts w:ascii="David" w:hAnsi="David"/>
                  <w:rtl/>
                </w:rPr>
                <w:id w:val="-168941204"/>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57F13D40" w14:textId="77777777" w:rsidTr="00B83B96">
        <w:trPr>
          <w:trHeight w:val="490"/>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70E9E489" w14:textId="77777777" w:rsidR="00A43CAB" w:rsidRPr="00A43CAB" w:rsidRDefault="00A43CAB">
            <w:pPr>
              <w:numPr>
                <w:ilvl w:val="1"/>
                <w:numId w:val="25"/>
              </w:numPr>
              <w:rPr>
                <w:rFonts w:ascii="David" w:hAnsi="David"/>
                <w:b/>
                <w:bCs/>
                <w:rtl/>
              </w:rPr>
            </w:pPr>
            <w:r w:rsidRPr="00A43CAB">
              <w:rPr>
                <w:rFonts w:ascii="David" w:hAnsi="David"/>
                <w:b/>
                <w:bCs/>
                <w:rtl/>
              </w:rPr>
              <w:t xml:space="preserve">שימוש בכלי </w:t>
            </w:r>
            <w:r w:rsidRPr="00A43CAB">
              <w:rPr>
                <w:rFonts w:ascii="David" w:hAnsi="David"/>
                <w:b/>
                <w:bCs/>
              </w:rPr>
              <w:t>AI</w:t>
            </w:r>
            <w:r w:rsidRPr="00A43CAB">
              <w:rPr>
                <w:rFonts w:ascii="David" w:hAnsi="David"/>
                <w:b/>
                <w:bCs/>
                <w:rtl/>
              </w:rPr>
              <w:t xml:space="preserve"> ובינה מלאכותית יוצרת (</w:t>
            </w:r>
            <w:r w:rsidRPr="00A43CAB">
              <w:rPr>
                <w:rFonts w:ascii="David" w:hAnsi="David"/>
                <w:b/>
                <w:bCs/>
              </w:rPr>
              <w:t>Generative AI</w:t>
            </w:r>
            <w:r w:rsidRPr="00A43CAB">
              <w:rPr>
                <w:rFonts w:ascii="David" w:hAnsi="David"/>
                <w:b/>
                <w:bCs/>
                <w:rtl/>
              </w:rPr>
              <w:t>)</w:t>
            </w:r>
          </w:p>
        </w:tc>
      </w:tr>
      <w:tr w:rsidR="00A43CAB" w:rsidRPr="00A43CAB" w14:paraId="41B4F6F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5CC7A63A"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7240E113" w14:textId="77777777" w:rsidR="00A43CAB" w:rsidRPr="00A43CAB" w:rsidRDefault="00A43CAB" w:rsidP="00A43CAB">
            <w:pPr>
              <w:rPr>
                <w:rFonts w:ascii="David" w:hAnsi="David"/>
                <w:rtl/>
              </w:rPr>
            </w:pPr>
            <w:r w:rsidRPr="00A43CAB">
              <w:rPr>
                <w:rFonts w:ascii="David" w:hAnsi="David"/>
                <w:rtl/>
              </w:rPr>
              <w:t>המציע מתחייב שלא להעלות או לשתף עם כלי בינה מלאכותית כל מידע או חומרים הקשורים לפעילות המציע במסגרת מתן שירותיו למשרד.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3E078638" w14:textId="77777777" w:rsidR="00A43CAB" w:rsidRPr="00A43CAB" w:rsidRDefault="004E7674" w:rsidP="00A43CAB">
            <w:pPr>
              <w:rPr>
                <w:rFonts w:ascii="David" w:hAnsi="David"/>
                <w:rtl/>
              </w:rPr>
            </w:pPr>
            <w:sdt>
              <w:sdtPr>
                <w:rPr>
                  <w:rFonts w:ascii="David" w:hAnsi="David"/>
                  <w:rtl/>
                </w:rPr>
                <w:id w:val="332260927"/>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4FE92F34" w14:textId="77777777" w:rsidTr="00A43CAB">
        <w:trPr>
          <w:trHeight w:val="1117"/>
        </w:trPr>
        <w:tc>
          <w:tcPr>
            <w:tcW w:w="1882" w:type="dxa"/>
            <w:gridSpan w:val="2"/>
            <w:tcBorders>
              <w:top w:val="single" w:sz="4" w:space="0" w:color="auto"/>
              <w:left w:val="single" w:sz="8" w:space="0" w:color="auto"/>
              <w:bottom w:val="single" w:sz="4" w:space="0" w:color="auto"/>
              <w:right w:val="single" w:sz="4" w:space="0" w:color="auto"/>
            </w:tcBorders>
          </w:tcPr>
          <w:p w14:paraId="5673861F"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28ED4109" w14:textId="77777777" w:rsidR="00A43CAB" w:rsidRPr="00A43CAB" w:rsidRDefault="00A43CAB" w:rsidP="00A43CAB">
            <w:pPr>
              <w:rPr>
                <w:rFonts w:ascii="David" w:hAnsi="David"/>
                <w:rtl/>
              </w:rPr>
            </w:pPr>
            <w:r w:rsidRPr="00A43CAB">
              <w:rPr>
                <w:rFonts w:ascii="David" w:hAnsi="David"/>
                <w:rtl/>
              </w:rPr>
              <w:t>המציע מתחייב שלא להעלות או לשתף עם כלי בינה מלאכותית כל מידע או חומרים שקיבל מהמשרד לרבות טקסט, קוד, תמונות, קבצים, אודיו וכדומה.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30E4ADB8" w14:textId="77777777" w:rsidR="00A43CAB" w:rsidRPr="00A43CAB" w:rsidRDefault="004E7674" w:rsidP="00A43CAB">
            <w:pPr>
              <w:rPr>
                <w:rFonts w:ascii="David" w:hAnsi="David"/>
                <w:rtl/>
              </w:rPr>
            </w:pPr>
            <w:sdt>
              <w:sdtPr>
                <w:rPr>
                  <w:rFonts w:ascii="David" w:hAnsi="David"/>
                  <w:rtl/>
                </w:rPr>
                <w:id w:val="2086800308"/>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A7B5F13" w14:textId="77777777" w:rsidTr="00B83B96">
        <w:trPr>
          <w:trHeight w:val="566"/>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3FC4C30B" w14:textId="77777777" w:rsidR="00A43CAB" w:rsidRPr="00A43CAB" w:rsidRDefault="00A43CAB">
            <w:pPr>
              <w:numPr>
                <w:ilvl w:val="1"/>
                <w:numId w:val="25"/>
              </w:numPr>
              <w:rPr>
                <w:rFonts w:ascii="David" w:hAnsi="David"/>
                <w:b/>
                <w:bCs/>
                <w:rtl/>
              </w:rPr>
            </w:pPr>
            <w:r w:rsidRPr="00A43CAB">
              <w:rPr>
                <w:rFonts w:ascii="David" w:hAnsi="David"/>
                <w:b/>
                <w:bCs/>
                <w:rtl/>
              </w:rPr>
              <w:t>חובת דיווח</w:t>
            </w:r>
          </w:p>
        </w:tc>
      </w:tr>
      <w:tr w:rsidR="00A43CAB" w:rsidRPr="00A43CAB" w14:paraId="6DD2D7FF"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69FB5330"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9B338DE" w14:textId="77777777" w:rsidR="00A43CAB" w:rsidRPr="00A43CAB" w:rsidRDefault="00A43CAB" w:rsidP="00A43CAB">
            <w:pPr>
              <w:rPr>
                <w:rFonts w:ascii="David" w:hAnsi="David"/>
                <w:rtl/>
              </w:rPr>
            </w:pPr>
            <w:r w:rsidRPr="00A43CAB">
              <w:rPr>
                <w:rFonts w:ascii="David" w:hAnsi="David" w:hint="cs"/>
                <w:rtl/>
              </w:rPr>
              <w:t>המציע מתחייב להודיע למשרד, בהקדם האפשרי ובתוך 8 שעות, במהלך כל שעות היממה, וללא שיהוי, על כל אירוע אבטחה, בדגש על אירוע אשר מסכן מידע, מערכות או תהליכים של המשרד או עלול להשפיע על יכולתו לעמוד בהתחייבויותיו נשוא מכרז זה, ובפרט יודיע למשרד על האירועים הבאים: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B999416" w14:textId="77777777" w:rsidR="00A43CAB" w:rsidRPr="00A43CAB" w:rsidRDefault="004E7674" w:rsidP="00A43CAB">
            <w:pPr>
              <w:rPr>
                <w:rFonts w:ascii="David" w:hAnsi="David"/>
                <w:rtl/>
              </w:rPr>
            </w:pPr>
            <w:sdt>
              <w:sdtPr>
                <w:rPr>
                  <w:rFonts w:ascii="David" w:hAnsi="David"/>
                  <w:rtl/>
                </w:rPr>
                <w:id w:val="1016115963"/>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931AEC6"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4CB540D4"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084F422" w14:textId="77777777" w:rsidR="00A43CAB" w:rsidRPr="00A43CAB" w:rsidRDefault="00A43CAB" w:rsidP="00A43CAB">
            <w:pPr>
              <w:rPr>
                <w:rFonts w:ascii="David" w:hAnsi="David"/>
                <w:rtl/>
              </w:rPr>
            </w:pPr>
            <w:r w:rsidRPr="00A43CAB">
              <w:rPr>
                <w:rFonts w:ascii="David" w:hAnsi="David" w:hint="cs"/>
                <w:rtl/>
              </w:rPr>
              <w:t>אירוע אבטחה או תקיפת סייבר אשר הביאו לדלף מידע הקשור למשרד או לשיבושו של מידע או קוד תוכנה.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796A480" w14:textId="77777777" w:rsidR="00A43CAB" w:rsidRPr="00A43CAB" w:rsidRDefault="004E7674" w:rsidP="00A43CAB">
            <w:pPr>
              <w:rPr>
                <w:rFonts w:ascii="David" w:hAnsi="David"/>
                <w:rtl/>
              </w:rPr>
            </w:pPr>
            <w:sdt>
              <w:sdtPr>
                <w:rPr>
                  <w:rFonts w:ascii="David" w:hAnsi="David"/>
                  <w:rtl/>
                </w:rPr>
                <w:id w:val="-1137101712"/>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4AAE77F"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220AA777"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0DC7494A" w14:textId="77777777" w:rsidR="00A43CAB" w:rsidRPr="00A43CAB" w:rsidRDefault="00A43CAB" w:rsidP="00A43CAB">
            <w:pPr>
              <w:rPr>
                <w:rFonts w:ascii="David" w:hAnsi="David"/>
                <w:rtl/>
              </w:rPr>
            </w:pPr>
            <w:r w:rsidRPr="00A43CAB">
              <w:rPr>
                <w:rFonts w:ascii="David" w:hAnsi="David" w:hint="cs"/>
                <w:rtl/>
              </w:rPr>
              <w:t>אירוע אבטחה או ניסיון תקיפת סייבר אשר עלול להביא לפגיעה במידע של המשרד, במערכות המסופקות לו או בקוד המשמש אותו.</w:t>
            </w:r>
          </w:p>
        </w:tc>
        <w:tc>
          <w:tcPr>
            <w:tcW w:w="1553" w:type="dxa"/>
            <w:tcBorders>
              <w:top w:val="single" w:sz="4" w:space="0" w:color="auto"/>
              <w:left w:val="single" w:sz="4" w:space="0" w:color="auto"/>
              <w:bottom w:val="single" w:sz="4" w:space="0" w:color="auto"/>
              <w:right w:val="single" w:sz="8" w:space="0" w:color="auto"/>
            </w:tcBorders>
            <w:vAlign w:val="center"/>
            <w:hideMark/>
          </w:tcPr>
          <w:p w14:paraId="3153532E" w14:textId="77777777" w:rsidR="00A43CAB" w:rsidRPr="00A43CAB" w:rsidRDefault="004E7674" w:rsidP="00A43CAB">
            <w:pPr>
              <w:rPr>
                <w:rFonts w:ascii="David" w:hAnsi="David"/>
                <w:rtl/>
              </w:rPr>
            </w:pPr>
            <w:sdt>
              <w:sdtPr>
                <w:rPr>
                  <w:rFonts w:ascii="David" w:hAnsi="David"/>
                  <w:rtl/>
                </w:rPr>
                <w:id w:val="77799870"/>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EAB5167"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0B7FE089"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43D5A2BD" w14:textId="77777777" w:rsidR="00A43CAB" w:rsidRPr="00A43CAB" w:rsidRDefault="00A43CAB" w:rsidP="00A43CAB">
            <w:pPr>
              <w:rPr>
                <w:rFonts w:ascii="David" w:hAnsi="David"/>
                <w:rtl/>
              </w:rPr>
            </w:pPr>
            <w:r w:rsidRPr="00A43CAB">
              <w:rPr>
                <w:rFonts w:ascii="David" w:hAnsi="David"/>
                <w:rtl/>
              </w:rPr>
              <w:t>ניסיון להחדרת קוד זדוני למערכות המציע בהן נשמר מידע של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5D1049F" w14:textId="77777777" w:rsidR="00A43CAB" w:rsidRPr="00A43CAB" w:rsidRDefault="004E7674" w:rsidP="00A43CAB">
            <w:pPr>
              <w:rPr>
                <w:rFonts w:ascii="David" w:hAnsi="David"/>
                <w:rtl/>
              </w:rPr>
            </w:pPr>
            <w:sdt>
              <w:sdtPr>
                <w:rPr>
                  <w:rFonts w:ascii="David" w:hAnsi="David"/>
                  <w:rtl/>
                </w:rPr>
                <w:id w:val="206075479"/>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B3B2AF0"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3D5ED02F"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796566F9" w14:textId="77777777" w:rsidR="00A43CAB" w:rsidRPr="00A43CAB" w:rsidRDefault="00A43CAB" w:rsidP="00A43CAB">
            <w:pPr>
              <w:rPr>
                <w:rFonts w:ascii="David" w:hAnsi="David"/>
                <w:rtl/>
              </w:rPr>
            </w:pPr>
            <w:r w:rsidRPr="00A43CAB">
              <w:rPr>
                <w:rFonts w:ascii="David" w:hAnsi="David"/>
                <w:rtl/>
              </w:rPr>
              <w:t xml:space="preserve">אירוע אבטחה או ניסיון תקיפת סייבר אשר מטרתו לאסוף מידע על המשרד.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22C5EBC" w14:textId="77777777" w:rsidR="00A43CAB" w:rsidRPr="00A43CAB" w:rsidRDefault="004E7674" w:rsidP="00A43CAB">
            <w:pPr>
              <w:rPr>
                <w:rFonts w:ascii="David" w:hAnsi="David"/>
                <w:rtl/>
              </w:rPr>
            </w:pPr>
            <w:sdt>
              <w:sdtPr>
                <w:rPr>
                  <w:rFonts w:ascii="David" w:hAnsi="David"/>
                  <w:rtl/>
                </w:rPr>
                <w:id w:val="-1145887508"/>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E37F65E"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67EB0E74"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3F966D1B" w14:textId="77777777" w:rsidR="00A43CAB" w:rsidRPr="00A43CAB" w:rsidRDefault="00A43CAB" w:rsidP="00A43CAB">
            <w:pPr>
              <w:rPr>
                <w:rFonts w:ascii="David" w:hAnsi="David"/>
                <w:rtl/>
              </w:rPr>
            </w:pPr>
            <w:r w:rsidRPr="00A43CAB">
              <w:rPr>
                <w:rFonts w:ascii="David" w:hAnsi="David"/>
                <w:rtl/>
              </w:rPr>
              <w:t>חולשה או חשיפה משמעותיים שאותרו במערכות באמצעותן המציע מספק שירות למשרד.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8E46D0B" w14:textId="77777777" w:rsidR="00A43CAB" w:rsidRPr="00A43CAB" w:rsidRDefault="004E7674" w:rsidP="00A43CAB">
            <w:pPr>
              <w:rPr>
                <w:rFonts w:ascii="David" w:hAnsi="David"/>
                <w:rtl/>
              </w:rPr>
            </w:pPr>
            <w:sdt>
              <w:sdtPr>
                <w:rPr>
                  <w:rFonts w:ascii="David" w:hAnsi="David"/>
                  <w:rtl/>
                </w:rPr>
                <w:id w:val="960148319"/>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2ADBB1AC"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03F356E8"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2959C532" w14:textId="77777777" w:rsidR="00A43CAB" w:rsidRPr="00A43CAB" w:rsidRDefault="00A43CAB" w:rsidP="00A43CAB">
            <w:pPr>
              <w:rPr>
                <w:rFonts w:ascii="David" w:hAnsi="David"/>
                <w:rtl/>
              </w:rPr>
            </w:pPr>
            <w:r w:rsidRPr="00A43CAB">
              <w:rPr>
                <w:rFonts w:ascii="David" w:hAnsi="David"/>
                <w:rtl/>
              </w:rPr>
              <w:t>במקרה כאמור, על המציע להודיע למשרד על התרחשות האירוע ועל כל פרט נוסף ביחס לאירוע זה לרבות: תיאור כללי של האירוע, אופן התרחשותו, סקירת היסטוריית האירוע, יעדי התקיפה, המערכות אשר נפגעו, המידע אשר זלג או נפגע,  ניתוח דרכי התקיפה, החולשות ששימשו את התקיפה וכל מידע רלוונטי אחר לצורך ניתוח האירוע.</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3EECA81" w14:textId="77777777" w:rsidR="00A43CAB" w:rsidRPr="00A43CAB" w:rsidRDefault="004E7674" w:rsidP="00A43CAB">
            <w:pPr>
              <w:rPr>
                <w:rFonts w:ascii="David" w:hAnsi="David"/>
                <w:rtl/>
              </w:rPr>
            </w:pPr>
            <w:sdt>
              <w:sdtPr>
                <w:rPr>
                  <w:rFonts w:ascii="David" w:hAnsi="David"/>
                  <w:rtl/>
                </w:rPr>
                <w:id w:val="-1399507554"/>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962EDF8" w14:textId="77777777" w:rsidTr="00B83B96">
        <w:trPr>
          <w:trHeight w:val="566"/>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493BE23C" w14:textId="77777777" w:rsidR="00A43CAB" w:rsidRPr="00A43CAB" w:rsidRDefault="00A43CAB">
            <w:pPr>
              <w:numPr>
                <w:ilvl w:val="1"/>
                <w:numId w:val="25"/>
              </w:numPr>
              <w:rPr>
                <w:rFonts w:ascii="David" w:hAnsi="David"/>
                <w:b/>
                <w:bCs/>
              </w:rPr>
            </w:pPr>
            <w:r w:rsidRPr="00A43CAB">
              <w:rPr>
                <w:rFonts w:ascii="David" w:hAnsi="David"/>
                <w:b/>
                <w:bCs/>
                <w:rtl/>
              </w:rPr>
              <w:t>ביקורת תקופתית</w:t>
            </w:r>
          </w:p>
        </w:tc>
      </w:tr>
      <w:tr w:rsidR="00A43CAB" w:rsidRPr="00A43CAB" w14:paraId="326B07B2"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034FF23A"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2D0C5837" w14:textId="77777777" w:rsidR="00A43CAB" w:rsidRPr="00A43CAB" w:rsidRDefault="00A43CAB" w:rsidP="00A43CAB">
            <w:pPr>
              <w:rPr>
                <w:rFonts w:ascii="David" w:hAnsi="David"/>
                <w:rtl/>
              </w:rPr>
            </w:pPr>
            <w:r w:rsidRPr="00A43CAB">
              <w:rPr>
                <w:rFonts w:ascii="David" w:hAnsi="David"/>
                <w:rtl/>
              </w:rPr>
              <w:t>המציע מתחייב לאפשר למשרד לערוך מעת לעת ביקורת תקופתית אודות עמידת המציע בדרישות אבטחת המידע, הפרטיות והסייבר במסגרת אספקת השירותים למשרד. ביקורת זו תתבצע במתקני המציע, בהודעה מראש של לפחות 7 ימי עבודה, או בדרך של בקשת דוחות ודיווחים על אופן עמידת המציע בדרישות המכרז לאבטחת מידע וסייבר. על המציע להעביר את הדוחות והדיווחים בהתאם ללוח הזמנים שיוגדר על ידי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DA0F1DA" w14:textId="77777777" w:rsidR="00A43CAB" w:rsidRPr="00A43CAB" w:rsidRDefault="004E7674" w:rsidP="00A43CAB">
            <w:pPr>
              <w:rPr>
                <w:rFonts w:ascii="David" w:hAnsi="David"/>
                <w:rtl/>
              </w:rPr>
            </w:pPr>
            <w:sdt>
              <w:sdtPr>
                <w:rPr>
                  <w:rFonts w:ascii="David" w:hAnsi="David"/>
                  <w:rtl/>
                </w:rPr>
                <w:id w:val="-764607268"/>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8EB8E1F"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F1306CA"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27F84608" w14:textId="77777777" w:rsidR="00A43CAB" w:rsidRPr="00A43CAB" w:rsidRDefault="00A43CAB" w:rsidP="00A43CAB">
            <w:pPr>
              <w:rPr>
                <w:rFonts w:ascii="David" w:hAnsi="David"/>
                <w:rtl/>
              </w:rPr>
            </w:pPr>
            <w:r w:rsidRPr="00A43CAB">
              <w:rPr>
                <w:rFonts w:ascii="David" w:hAnsi="David"/>
                <w:rtl/>
              </w:rPr>
              <w:t xml:space="preserve">המציע מתחייב לתקן את הליקויים שיעלו בביקורת אבטחת מידע שתבוצע על ידי המשרד (או גורם מטעמו) בתוך פרק זמן סביר שייקבע על ידי המשרד.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AA361CA" w14:textId="77777777" w:rsidR="00A43CAB" w:rsidRPr="00A43CAB" w:rsidRDefault="004E7674" w:rsidP="00A43CAB">
            <w:pPr>
              <w:rPr>
                <w:rFonts w:ascii="David" w:hAnsi="David"/>
                <w:rtl/>
              </w:rPr>
            </w:pPr>
            <w:sdt>
              <w:sdtPr>
                <w:rPr>
                  <w:rFonts w:ascii="David" w:hAnsi="David"/>
                  <w:rtl/>
                </w:rPr>
                <w:id w:val="355387727"/>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7F22430"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FB83253"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486F65AE" w14:textId="77777777" w:rsidR="00A43CAB" w:rsidRPr="00A43CAB" w:rsidRDefault="00A43CAB" w:rsidP="00A43CAB">
            <w:pPr>
              <w:rPr>
                <w:rFonts w:ascii="David" w:hAnsi="David"/>
                <w:rtl/>
              </w:rPr>
            </w:pPr>
            <w:r w:rsidRPr="00A43CAB">
              <w:rPr>
                <w:rFonts w:ascii="David" w:hAnsi="David"/>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49CA1A5" w14:textId="77777777" w:rsidR="00A43CAB" w:rsidRPr="00A43CAB" w:rsidRDefault="004E7674" w:rsidP="00A43CAB">
            <w:pPr>
              <w:rPr>
                <w:rFonts w:ascii="David" w:hAnsi="David"/>
                <w:rtl/>
              </w:rPr>
            </w:pPr>
            <w:sdt>
              <w:sdtPr>
                <w:rPr>
                  <w:rFonts w:ascii="David" w:hAnsi="David"/>
                  <w:rtl/>
                </w:rPr>
                <w:id w:val="-776872286"/>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7C24353" w14:textId="77777777" w:rsidTr="00B83B96">
        <w:trPr>
          <w:trHeight w:val="615"/>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5F6318FB" w14:textId="77777777" w:rsidR="00A43CAB" w:rsidRPr="00A43CAB" w:rsidRDefault="00A43CAB">
            <w:pPr>
              <w:numPr>
                <w:ilvl w:val="1"/>
                <w:numId w:val="25"/>
              </w:numPr>
              <w:rPr>
                <w:rFonts w:ascii="David" w:hAnsi="David"/>
                <w:b/>
                <w:bCs/>
                <w:rtl/>
              </w:rPr>
            </w:pPr>
            <w:r w:rsidRPr="00A43CAB">
              <w:rPr>
                <w:rFonts w:ascii="David" w:hAnsi="David"/>
                <w:b/>
                <w:bCs/>
                <w:rtl/>
              </w:rPr>
              <w:t>סיום התקשרות</w:t>
            </w:r>
          </w:p>
        </w:tc>
      </w:tr>
      <w:tr w:rsidR="00A43CAB" w:rsidRPr="00A43CAB" w14:paraId="6D15635A" w14:textId="77777777" w:rsidTr="00A43CAB">
        <w:tc>
          <w:tcPr>
            <w:tcW w:w="1882" w:type="dxa"/>
            <w:gridSpan w:val="2"/>
            <w:tcBorders>
              <w:top w:val="single" w:sz="4" w:space="0" w:color="auto"/>
              <w:left w:val="single" w:sz="8" w:space="0" w:color="auto"/>
              <w:bottom w:val="single" w:sz="8" w:space="0" w:color="auto"/>
              <w:right w:val="single" w:sz="4" w:space="0" w:color="auto"/>
            </w:tcBorders>
          </w:tcPr>
          <w:p w14:paraId="729DC7CD"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8" w:space="0" w:color="auto"/>
              <w:right w:val="single" w:sz="4" w:space="0" w:color="auto"/>
            </w:tcBorders>
            <w:hideMark/>
          </w:tcPr>
          <w:p w14:paraId="2A06FF08" w14:textId="77777777" w:rsidR="00A43CAB" w:rsidRPr="00A43CAB" w:rsidRDefault="00A43CAB" w:rsidP="00A43CAB">
            <w:pPr>
              <w:rPr>
                <w:rFonts w:ascii="David" w:hAnsi="David"/>
                <w:rtl/>
              </w:rPr>
            </w:pPr>
            <w:r w:rsidRPr="00A43CAB">
              <w:rPr>
                <w:rFonts w:ascii="David" w:hAnsi="David"/>
                <w:rtl/>
              </w:rPr>
              <w:t xml:space="preserve">עם סיום ההתקשרות, המציע ימסור למשרד גיבוי מלא, בפורמט סטנדרטי של כל המידע המאוחסן, כל מצע מידע נייד (כגון מדיה אופטית, קלטת, כרטיס זיכרון, </w:t>
            </w:r>
            <w:r w:rsidRPr="00A43CAB">
              <w:rPr>
                <w:rFonts w:ascii="David" w:hAnsi="David"/>
              </w:rPr>
              <w:t>FlashDrive</w:t>
            </w:r>
            <w:r w:rsidRPr="00A43CAB">
              <w:rPr>
                <w:rFonts w:ascii="David" w:hAnsi="David"/>
                <w:rtl/>
              </w:rPr>
              <w:t xml:space="preserve"> וכו') קוד המקור שנכתב (כולל תיעוד והסברים לקוד המקור, הפניות לקוד מקור </w:t>
            </w:r>
            <w:r w:rsidRPr="00A43CAB">
              <w:rPr>
                <w:rFonts w:ascii="David" w:hAnsi="David"/>
              </w:rPr>
              <w:t>Open Source</w:t>
            </w:r>
            <w:r w:rsidRPr="00A43CAB">
              <w:rPr>
                <w:rFonts w:ascii="David" w:hAnsi="David"/>
                <w:rtl/>
              </w:rPr>
              <w:t xml:space="preserve"> שנעשה בו שימוש, באגים ופגיעויות אבטחת מידע ידועות) וכן כל מקור וההעתק של הדוחות והרישומים הסופיים שהופקו לשם מתן מענה למכרז. מיד לאחר אישור משרד על תקינות המידע שהתקבל, ובכפוף להוראת הדין, ישמיד המציע את כלל החומרים שיוותרו בידיו ויבצע מחיקה מלאה (</w:t>
            </w:r>
            <w:r w:rsidRPr="00A43CAB">
              <w:rPr>
                <w:rFonts w:ascii="David" w:hAnsi="David"/>
              </w:rPr>
              <w:t>Wipe</w:t>
            </w:r>
            <w:r w:rsidRPr="00A43CAB">
              <w:rPr>
                <w:rFonts w:ascii="David" w:hAnsi="David"/>
                <w:rtl/>
              </w:rPr>
              <w:t>) של כלל נתוני משרד שברשותו.</w:t>
            </w:r>
          </w:p>
        </w:tc>
        <w:tc>
          <w:tcPr>
            <w:tcW w:w="1553" w:type="dxa"/>
            <w:tcBorders>
              <w:top w:val="single" w:sz="4" w:space="0" w:color="auto"/>
              <w:left w:val="single" w:sz="4" w:space="0" w:color="auto"/>
              <w:bottom w:val="single" w:sz="8" w:space="0" w:color="auto"/>
              <w:right w:val="single" w:sz="8" w:space="0" w:color="auto"/>
            </w:tcBorders>
            <w:vAlign w:val="center"/>
            <w:hideMark/>
          </w:tcPr>
          <w:p w14:paraId="69729D9C" w14:textId="77777777" w:rsidR="00A43CAB" w:rsidRPr="00A43CAB" w:rsidRDefault="004E7674" w:rsidP="00A43CAB">
            <w:pPr>
              <w:rPr>
                <w:rFonts w:ascii="David" w:hAnsi="David"/>
                <w:rtl/>
              </w:rPr>
            </w:pPr>
            <w:sdt>
              <w:sdtPr>
                <w:rPr>
                  <w:rFonts w:ascii="David" w:hAnsi="David"/>
                  <w:rtl/>
                </w:rPr>
                <w:id w:val="1294641345"/>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bl>
    <w:p w14:paraId="6891734C" w14:textId="77777777" w:rsidR="00A43CAB" w:rsidRPr="00A43CAB" w:rsidRDefault="00A43CAB" w:rsidP="00A43CAB">
      <w:pPr>
        <w:rPr>
          <w:rFonts w:ascii="David" w:hAnsi="David"/>
          <w:rtl/>
        </w:rPr>
      </w:pPr>
    </w:p>
    <w:p w14:paraId="2F011156" w14:textId="77777777" w:rsidR="00A43CAB" w:rsidRPr="00A43CAB" w:rsidRDefault="00A43CAB" w:rsidP="00A43CAB">
      <w:pPr>
        <w:rPr>
          <w:rFonts w:ascii="David" w:hAnsi="David"/>
          <w:rtl/>
        </w:rPr>
      </w:pPr>
    </w:p>
    <w:p w14:paraId="5702EB34" w14:textId="77777777" w:rsidR="00A43CAB" w:rsidRPr="00A43CAB" w:rsidRDefault="00A43CAB" w:rsidP="00A43CAB">
      <w:pPr>
        <w:rPr>
          <w:rFonts w:ascii="David" w:hAnsi="David"/>
          <w:rtl/>
        </w:rPr>
      </w:pPr>
    </w:p>
    <w:p w14:paraId="2606175D" w14:textId="77777777" w:rsidR="00A43CAB" w:rsidRPr="00A43CAB" w:rsidRDefault="00A43CAB" w:rsidP="00A43CAB">
      <w:pPr>
        <w:rPr>
          <w:rFonts w:ascii="David" w:hAnsi="David"/>
          <w:rtl/>
        </w:rPr>
      </w:pPr>
    </w:p>
    <w:tbl>
      <w:tblPr>
        <w:tblStyle w:val="affc"/>
        <w:bidiVisual/>
        <w:tblW w:w="0" w:type="auto"/>
        <w:tblInd w:w="-85" w:type="dxa"/>
        <w:tblLook w:val="04A0" w:firstRow="1" w:lastRow="0" w:firstColumn="1" w:lastColumn="0" w:noHBand="0" w:noVBand="1"/>
      </w:tblPr>
      <w:tblGrid>
        <w:gridCol w:w="8362"/>
      </w:tblGrid>
      <w:tr w:rsidR="00A43CAB" w:rsidRPr="00A43CAB" w14:paraId="6CE3E90D" w14:textId="77777777">
        <w:trPr>
          <w:trHeight w:val="572"/>
        </w:trPr>
        <w:tc>
          <w:tcPr>
            <w:tcW w:w="83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52BB0CB9" w14:textId="77777777" w:rsidR="00A43CAB" w:rsidRPr="00A43CAB" w:rsidRDefault="00A43CAB" w:rsidP="00A43CAB">
            <w:pPr>
              <w:rPr>
                <w:rFonts w:ascii="David" w:hAnsi="David"/>
                <w:b/>
                <w:bCs/>
                <w:rtl/>
              </w:rPr>
            </w:pPr>
            <w:r w:rsidRPr="00A43CAB">
              <w:rPr>
                <w:rFonts w:ascii="David" w:hAnsi="David"/>
                <w:b/>
                <w:bCs/>
                <w:rtl/>
              </w:rPr>
              <w:t>הצהרת המציע</w:t>
            </w:r>
          </w:p>
        </w:tc>
      </w:tr>
      <w:tr w:rsidR="00A43CAB" w:rsidRPr="00A43CAB" w14:paraId="6BCA2E5C" w14:textId="77777777">
        <w:trPr>
          <w:trHeight w:val="1180"/>
        </w:trPr>
        <w:tc>
          <w:tcPr>
            <w:tcW w:w="8362" w:type="dxa"/>
            <w:tcBorders>
              <w:top w:val="single" w:sz="4" w:space="0" w:color="auto"/>
              <w:left w:val="single" w:sz="4" w:space="0" w:color="auto"/>
              <w:bottom w:val="single" w:sz="4" w:space="0" w:color="auto"/>
              <w:right w:val="single" w:sz="4" w:space="0" w:color="auto"/>
            </w:tcBorders>
          </w:tcPr>
          <w:p w14:paraId="7E707B60" w14:textId="77777777" w:rsidR="00A43CAB" w:rsidRPr="00A43CAB" w:rsidRDefault="00A43CAB" w:rsidP="00A43CAB">
            <w:pPr>
              <w:rPr>
                <w:rFonts w:ascii="David" w:hAnsi="David"/>
                <w:rtl/>
              </w:rPr>
            </w:pPr>
          </w:p>
          <w:p w14:paraId="3C3A0231" w14:textId="77777777" w:rsidR="00A43CAB" w:rsidRPr="00A43CAB" w:rsidRDefault="00A43CAB" w:rsidP="00A43CAB">
            <w:pPr>
              <w:rPr>
                <w:rFonts w:ascii="David" w:hAnsi="David"/>
                <w:rtl/>
              </w:rPr>
            </w:pPr>
            <w:r w:rsidRPr="00A43CAB">
              <w:rPr>
                <w:rFonts w:ascii="David" w:hAnsi="David"/>
                <w:rtl/>
              </w:rPr>
              <w:t>אני  מאשר</w:t>
            </w:r>
            <w:r w:rsidRPr="00A43CAB">
              <w:rPr>
                <w:rFonts w:ascii="David" w:hAnsi="David"/>
              </w:rPr>
              <w:t>/</w:t>
            </w:r>
            <w:r w:rsidRPr="00A43CAB">
              <w:rPr>
                <w:rFonts w:ascii="David" w:hAnsi="David"/>
                <w:rtl/>
              </w:rPr>
              <w:t>ת בזאת כי הדרישות המפורטות בפרק זה מיושמות  במלואן.</w:t>
            </w:r>
          </w:p>
          <w:p w14:paraId="1872F66F" w14:textId="77777777" w:rsidR="00A43CAB" w:rsidRPr="00A43CAB" w:rsidRDefault="00A43CAB" w:rsidP="00A43CAB">
            <w:pPr>
              <w:rPr>
                <w:rFonts w:ascii="David" w:hAnsi="David"/>
                <w:rtl/>
              </w:rPr>
            </w:pPr>
          </w:p>
          <w:p w14:paraId="0D64B1A1" w14:textId="77777777" w:rsidR="00A43CAB" w:rsidRPr="00A43CAB" w:rsidRDefault="00A43CAB" w:rsidP="00A43CAB">
            <w:pPr>
              <w:rPr>
                <w:rFonts w:ascii="David" w:hAnsi="David"/>
                <w:rtl/>
              </w:rPr>
            </w:pPr>
            <w:r w:rsidRPr="00A43CAB">
              <w:rPr>
                <w:rFonts w:ascii="David" w:hAnsi="David"/>
                <w:rtl/>
              </w:rPr>
              <w:t>שם המציע</w:t>
            </w:r>
            <w:r w:rsidRPr="00A43CAB">
              <w:rPr>
                <w:rFonts w:ascii="David" w:hAnsi="David"/>
              </w:rPr>
              <w:t>/</w:t>
            </w:r>
            <w:r w:rsidRPr="00A43CAB">
              <w:rPr>
                <w:rFonts w:ascii="David" w:hAnsi="David"/>
                <w:rtl/>
              </w:rPr>
              <w:t xml:space="preserve">ת  _______________________  חתימה: ___________________  </w:t>
            </w:r>
          </w:p>
          <w:p w14:paraId="6AFF34E5" w14:textId="77777777" w:rsidR="00A43CAB" w:rsidRPr="00A43CAB" w:rsidRDefault="00A43CAB" w:rsidP="00A43CAB">
            <w:pPr>
              <w:rPr>
                <w:rFonts w:ascii="David" w:hAnsi="David"/>
                <w:rtl/>
              </w:rPr>
            </w:pPr>
          </w:p>
          <w:p w14:paraId="5B9D1300" w14:textId="77777777" w:rsidR="00A43CAB" w:rsidRPr="00A43CAB" w:rsidRDefault="00A43CAB" w:rsidP="00A43CAB">
            <w:pPr>
              <w:rPr>
                <w:rFonts w:ascii="David" w:hAnsi="David"/>
                <w:rtl/>
              </w:rPr>
            </w:pPr>
            <w:r w:rsidRPr="00A43CAB">
              <w:rPr>
                <w:rFonts w:ascii="David" w:hAnsi="David"/>
                <w:rtl/>
              </w:rPr>
              <w:t>תאריך  _______________</w:t>
            </w:r>
          </w:p>
          <w:p w14:paraId="33EED0BA" w14:textId="77777777" w:rsidR="00A43CAB" w:rsidRPr="00A43CAB" w:rsidRDefault="00A43CAB" w:rsidP="00A43CAB">
            <w:pPr>
              <w:rPr>
                <w:rFonts w:ascii="David" w:hAnsi="David"/>
                <w:b/>
                <w:bCs/>
                <w:rtl/>
              </w:rPr>
            </w:pPr>
          </w:p>
        </w:tc>
      </w:tr>
    </w:tbl>
    <w:p w14:paraId="46616181" w14:textId="77777777" w:rsidR="00A43CAB" w:rsidRPr="00A43CAB" w:rsidRDefault="00A43CAB" w:rsidP="00A43CAB">
      <w:pPr>
        <w:rPr>
          <w:rFonts w:ascii="David" w:hAnsi="David"/>
          <w:rtl/>
        </w:rPr>
      </w:pPr>
    </w:p>
    <w:p w14:paraId="20E662DD" w14:textId="77777777" w:rsidR="00A43CAB" w:rsidRPr="00A43CAB" w:rsidRDefault="00A43CAB" w:rsidP="00A43CAB">
      <w:pPr>
        <w:rPr>
          <w:rFonts w:ascii="David" w:hAnsi="David"/>
          <w:rtl/>
        </w:rPr>
      </w:pPr>
    </w:p>
    <w:p w14:paraId="416B7953" w14:textId="77777777" w:rsidR="00A43CAB" w:rsidRPr="00A43CAB" w:rsidRDefault="00A43CAB" w:rsidP="00A43CAB">
      <w:pPr>
        <w:rPr>
          <w:rFonts w:ascii="David" w:hAnsi="David"/>
          <w:rtl/>
        </w:rPr>
      </w:pPr>
      <w:r w:rsidRPr="00A43CAB">
        <w:rPr>
          <w:rFonts w:ascii="David" w:hAnsi="David"/>
          <w:rtl/>
        </w:rPr>
        <w:br w:type="page"/>
      </w:r>
    </w:p>
    <w:p w14:paraId="531A321A" w14:textId="77777777" w:rsidR="00A43CAB" w:rsidRPr="00A43CAB" w:rsidRDefault="00A43CAB" w:rsidP="00A43CAB">
      <w:pPr>
        <w:rPr>
          <w:rFonts w:ascii="David" w:hAnsi="David"/>
          <w:rtl/>
        </w:rPr>
      </w:pPr>
    </w:p>
    <w:tbl>
      <w:tblPr>
        <w:tblStyle w:val="affc"/>
        <w:bidiVisual/>
        <w:tblW w:w="8419" w:type="dxa"/>
        <w:tblLook w:val="04A0" w:firstRow="1" w:lastRow="0" w:firstColumn="1" w:lastColumn="0" w:noHBand="0" w:noVBand="1"/>
      </w:tblPr>
      <w:tblGrid>
        <w:gridCol w:w="8419"/>
      </w:tblGrid>
      <w:tr w:rsidR="00A43CAB" w:rsidRPr="00A43CAB" w14:paraId="5424631C" w14:textId="77777777">
        <w:trPr>
          <w:trHeight w:val="461"/>
        </w:trPr>
        <w:tc>
          <w:tcPr>
            <w:tcW w:w="841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2F00FE31" w14:textId="77777777" w:rsidR="00A43CAB" w:rsidRPr="00A43CAB" w:rsidRDefault="00A43CAB" w:rsidP="00A43CAB">
            <w:pPr>
              <w:rPr>
                <w:rFonts w:ascii="David" w:hAnsi="David"/>
                <w:rtl/>
              </w:rPr>
            </w:pPr>
            <w:r w:rsidRPr="00A43CAB">
              <w:rPr>
                <w:rFonts w:ascii="David" w:hAnsi="David"/>
                <w:b/>
                <w:bCs/>
                <w:rtl/>
              </w:rPr>
              <w:t>תצהיר של ממונה אבטחת מידע של המציע בעניין אבטחת מידע</w:t>
            </w:r>
          </w:p>
        </w:tc>
      </w:tr>
      <w:tr w:rsidR="00A43CAB" w:rsidRPr="00A43CAB" w14:paraId="6DF81324" w14:textId="77777777">
        <w:trPr>
          <w:trHeight w:val="6914"/>
        </w:trPr>
        <w:tc>
          <w:tcPr>
            <w:tcW w:w="8419" w:type="dxa"/>
            <w:tcBorders>
              <w:top w:val="single" w:sz="4" w:space="0" w:color="auto"/>
              <w:left w:val="single" w:sz="4" w:space="0" w:color="auto"/>
              <w:bottom w:val="single" w:sz="4" w:space="0" w:color="auto"/>
              <w:right w:val="single" w:sz="4" w:space="0" w:color="auto"/>
            </w:tcBorders>
          </w:tcPr>
          <w:p w14:paraId="12FB03B0" w14:textId="77777777" w:rsidR="00A43CAB" w:rsidRPr="00A43CAB" w:rsidRDefault="00A43CAB" w:rsidP="00A43CAB">
            <w:pPr>
              <w:rPr>
                <w:rFonts w:ascii="David" w:hAnsi="David"/>
                <w:b/>
                <w:bCs/>
                <w:u w:val="single"/>
                <w:rtl/>
              </w:rPr>
            </w:pPr>
          </w:p>
          <w:p w14:paraId="42C93A99" w14:textId="77777777" w:rsidR="00A43CAB" w:rsidRPr="00A43CAB" w:rsidRDefault="00A43CAB" w:rsidP="00A43CAB">
            <w:pPr>
              <w:rPr>
                <w:rFonts w:ascii="David" w:hAnsi="David"/>
                <w:rtl/>
              </w:rPr>
            </w:pPr>
            <w:r w:rsidRPr="00A43CAB">
              <w:rPr>
                <w:rFonts w:ascii="David" w:hAnsi="David"/>
                <w:rtl/>
              </w:rPr>
              <w:t>אני הח"מ _____________ ת"ז מס' _____________ לאחר שהוזהרתי כי עלי לומר את האמת וכי אהיה צפוי/ה לעונשים הקבועים בחוק אם לא אעשה כן, מצהיר/ה בזה כדלקמן:</w:t>
            </w:r>
          </w:p>
          <w:p w14:paraId="3CD9DA3F" w14:textId="77777777" w:rsidR="00A43CAB" w:rsidRPr="00A43CAB" w:rsidRDefault="00A43CAB" w:rsidP="00A43CAB">
            <w:pPr>
              <w:rPr>
                <w:rFonts w:ascii="David" w:hAnsi="David"/>
                <w:rtl/>
              </w:rPr>
            </w:pPr>
          </w:p>
          <w:p w14:paraId="0C96747D" w14:textId="77777777" w:rsidR="00A43CAB" w:rsidRPr="00A43CAB" w:rsidRDefault="00A43CAB">
            <w:pPr>
              <w:numPr>
                <w:ilvl w:val="0"/>
                <w:numId w:val="26"/>
              </w:numPr>
              <w:rPr>
                <w:rFonts w:ascii="David" w:hAnsi="David"/>
                <w:rtl/>
              </w:rPr>
            </w:pPr>
            <w:r w:rsidRPr="00A43CAB">
              <w:rPr>
                <w:rFonts w:ascii="David" w:hAnsi="David"/>
                <w:rtl/>
              </w:rPr>
              <w:t xml:space="preserve">הנני משמש ממונה אבטחת מידע בחברת _______________ שהגישה הצעה למכרז </w:t>
            </w:r>
          </w:p>
          <w:p w14:paraId="02FF8B79" w14:textId="0B02FF60" w:rsidR="00A43CAB" w:rsidRPr="00A43CAB" w:rsidRDefault="00A43CAB" w:rsidP="00A43CAB">
            <w:pPr>
              <w:rPr>
                <w:rFonts w:ascii="David" w:hAnsi="David"/>
                <w:rtl/>
              </w:rPr>
            </w:pPr>
            <w:r w:rsidRPr="00A43CAB">
              <w:rPr>
                <w:rFonts w:ascii="David" w:hAnsi="David"/>
                <w:rtl/>
              </w:rPr>
              <w:t>מספר</w:t>
            </w:r>
            <w:r w:rsidR="003575B4">
              <w:rPr>
                <w:rFonts w:ascii="David" w:hAnsi="David" w:hint="cs"/>
                <w:rtl/>
              </w:rPr>
              <w:t xml:space="preserve"> </w:t>
            </w:r>
            <w:r w:rsidR="003575B4" w:rsidRPr="003575B4">
              <w:rPr>
                <w:noProof/>
                <w:rtl/>
              </w:rPr>
              <w:t>7/3.2026</w:t>
            </w:r>
            <w:r w:rsidRPr="00A43CAB">
              <w:rPr>
                <w:rFonts w:ascii="David" w:hAnsi="David"/>
                <w:rtl/>
              </w:rPr>
              <w:t xml:space="preserve">                                                    (שם המציע)</w:t>
            </w:r>
            <w:r w:rsidRPr="00A43CAB">
              <w:rPr>
                <w:rFonts w:ascii="David" w:hAnsi="David"/>
                <w:rtl/>
              </w:rPr>
              <w:tab/>
            </w:r>
          </w:p>
          <w:p w14:paraId="20964CF1" w14:textId="77777777" w:rsidR="00A43CAB" w:rsidRPr="00A43CAB" w:rsidRDefault="00A43CAB" w:rsidP="00A43CAB">
            <w:pPr>
              <w:rPr>
                <w:rFonts w:ascii="David" w:hAnsi="David"/>
                <w:rtl/>
              </w:rPr>
            </w:pPr>
            <w:r w:rsidRPr="00A43CAB">
              <w:rPr>
                <w:rFonts w:ascii="David" w:hAnsi="David"/>
                <w:rtl/>
              </w:rPr>
              <w:tab/>
            </w:r>
          </w:p>
          <w:p w14:paraId="411284EE" w14:textId="77777777" w:rsidR="00A43CAB" w:rsidRPr="00A43CAB" w:rsidRDefault="00A43CAB" w:rsidP="00A43CAB">
            <w:pPr>
              <w:rPr>
                <w:rFonts w:ascii="David" w:hAnsi="David"/>
                <w:rtl/>
              </w:rPr>
            </w:pPr>
            <w:r w:rsidRPr="00A43CAB">
              <w:rPr>
                <w:rFonts w:ascii="David" w:hAnsi="David"/>
                <w:rtl/>
              </w:rPr>
              <w:t>2.</w:t>
            </w:r>
            <w:r w:rsidRPr="00A43CAB">
              <w:rPr>
                <w:rFonts w:ascii="David" w:hAnsi="David"/>
                <w:rtl/>
              </w:rPr>
              <w:tab/>
              <w:t>בתוקף תפקידי, הנני מצהיר/ה כי:</w:t>
            </w:r>
          </w:p>
          <w:p w14:paraId="7E8284F6" w14:textId="77777777" w:rsidR="00A43CAB" w:rsidRPr="00A43CAB" w:rsidRDefault="00A43CAB" w:rsidP="00A43CAB">
            <w:pPr>
              <w:rPr>
                <w:rFonts w:ascii="David" w:hAnsi="David"/>
                <w:rtl/>
              </w:rPr>
            </w:pPr>
          </w:p>
          <w:p w14:paraId="7033BDC9" w14:textId="3FA2231E" w:rsidR="00A43CAB" w:rsidRPr="00A43CAB" w:rsidRDefault="00A43CAB">
            <w:pPr>
              <w:numPr>
                <w:ilvl w:val="0"/>
                <w:numId w:val="27"/>
              </w:numPr>
              <w:rPr>
                <w:rFonts w:ascii="David" w:hAnsi="David"/>
                <w:rtl/>
              </w:rPr>
            </w:pPr>
            <w:r w:rsidRPr="00A43CAB">
              <w:rPr>
                <w:rFonts w:ascii="David" w:hAnsi="David"/>
                <w:rtl/>
              </w:rPr>
              <w:t xml:space="preserve">קראתי את ההוראות המופיעות במכרז כולל נספח </w:t>
            </w:r>
            <w:r w:rsidR="003575B4">
              <w:rPr>
                <w:rFonts w:ascii="David" w:hAnsi="David" w:hint="cs"/>
                <w:rtl/>
              </w:rPr>
              <w:t>3</w:t>
            </w:r>
            <w:r w:rsidRPr="00A43CAB">
              <w:rPr>
                <w:rFonts w:ascii="David" w:hAnsi="David"/>
                <w:rtl/>
              </w:rPr>
              <w:t>.</w:t>
            </w:r>
          </w:p>
          <w:p w14:paraId="0C04C1EE" w14:textId="77777777" w:rsidR="00A43CAB" w:rsidRPr="00A43CAB" w:rsidRDefault="00A43CAB">
            <w:pPr>
              <w:numPr>
                <w:ilvl w:val="0"/>
                <w:numId w:val="27"/>
              </w:numPr>
              <w:rPr>
                <w:rFonts w:ascii="David" w:hAnsi="David"/>
              </w:rPr>
            </w:pPr>
            <w:r w:rsidRPr="00A43CAB">
              <w:rPr>
                <w:rFonts w:ascii="David" w:hAnsi="David"/>
                <w:rtl/>
              </w:rPr>
              <w:t>הדרישות המופיעות בהוראות הנ"ל מובנות לי והנני מתחייב להיערך בהתאם ולפעול על פיהם במסגרת מכרז זה.</w:t>
            </w:r>
          </w:p>
          <w:p w14:paraId="2D908F52" w14:textId="77777777" w:rsidR="00A43CAB" w:rsidRPr="00A43CAB" w:rsidRDefault="00A43CAB">
            <w:pPr>
              <w:numPr>
                <w:ilvl w:val="0"/>
                <w:numId w:val="27"/>
              </w:numPr>
              <w:rPr>
                <w:rFonts w:ascii="David" w:hAnsi="David"/>
                <w:rtl/>
              </w:rPr>
            </w:pPr>
            <w:r w:rsidRPr="00A43CAB">
              <w:rPr>
                <w:rFonts w:ascii="David" w:hAnsi="David"/>
                <w:rtl/>
              </w:rPr>
              <w:t>החברה לא הפרה בעבר הוראות הנוגעות לאבטחת מידע או ככל שאירעו בעבר</w:t>
            </w:r>
            <w:r w:rsidRPr="00A43CAB">
              <w:rPr>
                <w:rFonts w:ascii="David" w:hAnsi="David"/>
              </w:rPr>
              <w:t xml:space="preserve"> </w:t>
            </w:r>
            <w:r w:rsidRPr="00A43CAB">
              <w:rPr>
                <w:rFonts w:ascii="David" w:hAnsi="David"/>
                <w:rtl/>
              </w:rPr>
              <w:t>הפרות של הוראות הנוגעות לאבטחת מידע,</w:t>
            </w:r>
            <w:r w:rsidRPr="00A43CAB">
              <w:rPr>
                <w:rFonts w:ascii="David" w:hAnsi="David"/>
              </w:rPr>
              <w:t xml:space="preserve"> </w:t>
            </w:r>
            <w:r w:rsidRPr="00A43CAB">
              <w:rPr>
                <w:rFonts w:ascii="David" w:hAnsi="David"/>
                <w:rtl/>
              </w:rPr>
              <w:t>הללו</w:t>
            </w:r>
            <w:r w:rsidRPr="00A43CAB">
              <w:rPr>
                <w:rFonts w:ascii="David" w:hAnsi="David"/>
              </w:rPr>
              <w:t xml:space="preserve"> </w:t>
            </w:r>
            <w:r w:rsidRPr="00A43CAB">
              <w:rPr>
                <w:rFonts w:ascii="David" w:hAnsi="David"/>
                <w:rtl/>
              </w:rPr>
              <w:t>תוקנו</w:t>
            </w:r>
            <w:r w:rsidRPr="00A43CAB">
              <w:rPr>
                <w:rFonts w:ascii="David" w:hAnsi="David"/>
              </w:rPr>
              <w:t xml:space="preserve"> </w:t>
            </w:r>
            <w:r w:rsidRPr="00A43CAB">
              <w:rPr>
                <w:rFonts w:ascii="David" w:hAnsi="David"/>
                <w:rtl/>
              </w:rPr>
              <w:t>עד</w:t>
            </w:r>
            <w:r w:rsidRPr="00A43CAB">
              <w:rPr>
                <w:rFonts w:ascii="David" w:hAnsi="David"/>
              </w:rPr>
              <w:t xml:space="preserve"> </w:t>
            </w:r>
            <w:r w:rsidRPr="00A43CAB">
              <w:rPr>
                <w:rFonts w:ascii="David" w:hAnsi="David"/>
                <w:rtl/>
              </w:rPr>
              <w:t>למועד</w:t>
            </w:r>
            <w:r w:rsidRPr="00A43CAB">
              <w:rPr>
                <w:rFonts w:ascii="David" w:hAnsi="David"/>
              </w:rPr>
              <w:t xml:space="preserve"> </w:t>
            </w:r>
            <w:r w:rsidRPr="00A43CAB">
              <w:rPr>
                <w:rFonts w:ascii="David" w:hAnsi="David"/>
                <w:rtl/>
              </w:rPr>
              <w:t>הגשת</w:t>
            </w:r>
            <w:r w:rsidRPr="00A43CAB">
              <w:rPr>
                <w:rFonts w:ascii="David" w:hAnsi="David"/>
              </w:rPr>
              <w:t xml:space="preserve"> </w:t>
            </w:r>
            <w:r w:rsidRPr="00A43CAB">
              <w:rPr>
                <w:rFonts w:ascii="David" w:hAnsi="David"/>
                <w:rtl/>
              </w:rPr>
              <w:t>ההצעה.</w:t>
            </w:r>
          </w:p>
          <w:p w14:paraId="1DD6F7AF" w14:textId="77777777" w:rsidR="00A43CAB" w:rsidRPr="00A43CAB" w:rsidRDefault="00A43CAB" w:rsidP="00A43CAB">
            <w:pPr>
              <w:rPr>
                <w:rFonts w:ascii="David" w:hAnsi="David"/>
              </w:rPr>
            </w:pPr>
          </w:p>
          <w:p w14:paraId="5AE8C592" w14:textId="77777777" w:rsidR="00A43CAB" w:rsidRPr="00A43CAB" w:rsidRDefault="00A43CAB" w:rsidP="00A43CAB">
            <w:pPr>
              <w:rPr>
                <w:rFonts w:ascii="David" w:hAnsi="David"/>
                <w:rtl/>
              </w:rPr>
            </w:pPr>
            <w:r w:rsidRPr="00A43CAB">
              <w:rPr>
                <w:rFonts w:ascii="David" w:hAnsi="David"/>
                <w:rtl/>
              </w:rPr>
              <w:t>3.</w:t>
            </w:r>
            <w:r w:rsidRPr="00A43CAB">
              <w:rPr>
                <w:rFonts w:ascii="David" w:hAnsi="David"/>
                <w:rtl/>
              </w:rPr>
              <w:tab/>
              <w:t>הנני מצהיר כי זה שמי, זו חתימתי וכי תוכן הצהרתי אמת.</w:t>
            </w:r>
          </w:p>
          <w:p w14:paraId="2EF05971" w14:textId="77777777" w:rsidR="00A43CAB" w:rsidRPr="00A43CAB" w:rsidRDefault="00A43CAB" w:rsidP="00A43CAB">
            <w:pPr>
              <w:rPr>
                <w:rFonts w:ascii="David" w:hAnsi="David"/>
                <w:rtl/>
              </w:rPr>
            </w:pPr>
          </w:p>
          <w:p w14:paraId="55A41100" w14:textId="77777777" w:rsidR="00A43CAB" w:rsidRPr="00A43CAB" w:rsidRDefault="00A43CAB" w:rsidP="00A43CAB">
            <w:pPr>
              <w:rPr>
                <w:rFonts w:ascii="David" w:hAnsi="David"/>
                <w:rtl/>
              </w:rPr>
            </w:pPr>
            <w:r w:rsidRPr="00A43CAB">
              <w:rPr>
                <w:rFonts w:ascii="David" w:hAnsi="David"/>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3396"/>
              <w:gridCol w:w="3145"/>
            </w:tblGrid>
            <w:tr w:rsidR="00A43CAB" w:rsidRPr="00A43CAB" w14:paraId="3C821D2D" w14:textId="77777777">
              <w:tc>
                <w:tcPr>
                  <w:tcW w:w="1652" w:type="dxa"/>
                  <w:tcBorders>
                    <w:top w:val="single" w:sz="4" w:space="0" w:color="auto"/>
                    <w:left w:val="single" w:sz="4" w:space="0" w:color="auto"/>
                    <w:bottom w:val="single" w:sz="4" w:space="0" w:color="auto"/>
                    <w:right w:val="single" w:sz="4" w:space="0" w:color="auto"/>
                  </w:tcBorders>
                </w:tcPr>
                <w:p w14:paraId="122D1BBF" w14:textId="77777777" w:rsidR="00A43CAB" w:rsidRPr="00A43CAB" w:rsidRDefault="00A43CAB" w:rsidP="00A43CAB">
                  <w:pPr>
                    <w:rPr>
                      <w:rFonts w:ascii="David" w:hAnsi="David"/>
                      <w:rtl/>
                    </w:rPr>
                  </w:pPr>
                </w:p>
                <w:p w14:paraId="678E33B1" w14:textId="77777777" w:rsidR="00A43CAB" w:rsidRPr="00A43CAB" w:rsidRDefault="00A43CAB" w:rsidP="00A43CAB">
                  <w:pPr>
                    <w:rPr>
                      <w:rFonts w:ascii="David" w:hAnsi="David"/>
                      <w:rtl/>
                    </w:rPr>
                  </w:pPr>
                </w:p>
              </w:tc>
              <w:tc>
                <w:tcPr>
                  <w:tcW w:w="3396" w:type="dxa"/>
                  <w:tcBorders>
                    <w:top w:val="single" w:sz="4" w:space="0" w:color="auto"/>
                    <w:left w:val="single" w:sz="4" w:space="0" w:color="auto"/>
                    <w:bottom w:val="single" w:sz="4" w:space="0" w:color="auto"/>
                    <w:right w:val="single" w:sz="4" w:space="0" w:color="auto"/>
                  </w:tcBorders>
                </w:tcPr>
                <w:p w14:paraId="55620E2D" w14:textId="77777777" w:rsidR="00A43CAB" w:rsidRPr="00A43CAB" w:rsidRDefault="00A43CAB" w:rsidP="00A43CAB">
                  <w:pPr>
                    <w:rPr>
                      <w:rFonts w:ascii="David" w:hAnsi="David"/>
                    </w:rPr>
                  </w:pPr>
                </w:p>
              </w:tc>
              <w:tc>
                <w:tcPr>
                  <w:tcW w:w="3145" w:type="dxa"/>
                  <w:tcBorders>
                    <w:top w:val="single" w:sz="4" w:space="0" w:color="auto"/>
                    <w:left w:val="single" w:sz="4" w:space="0" w:color="auto"/>
                    <w:bottom w:val="single" w:sz="4" w:space="0" w:color="auto"/>
                    <w:right w:val="single" w:sz="4" w:space="0" w:color="auto"/>
                  </w:tcBorders>
                </w:tcPr>
                <w:p w14:paraId="2DC6BE5F" w14:textId="77777777" w:rsidR="00A43CAB" w:rsidRPr="00A43CAB" w:rsidRDefault="00A43CAB" w:rsidP="00A43CAB">
                  <w:pPr>
                    <w:rPr>
                      <w:rFonts w:ascii="David" w:hAnsi="David"/>
                    </w:rPr>
                  </w:pPr>
                </w:p>
              </w:tc>
            </w:tr>
            <w:tr w:rsidR="00A43CAB" w:rsidRPr="00A43CAB" w14:paraId="2A332C4C" w14:textId="77777777">
              <w:tc>
                <w:tcPr>
                  <w:tcW w:w="165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6A618F1" w14:textId="77777777" w:rsidR="00A43CAB" w:rsidRPr="00A43CAB" w:rsidRDefault="00A43CAB" w:rsidP="00A43CAB">
                  <w:pPr>
                    <w:rPr>
                      <w:rFonts w:ascii="David" w:hAnsi="David"/>
                    </w:rPr>
                  </w:pPr>
                  <w:r w:rsidRPr="00A43CAB">
                    <w:rPr>
                      <w:rFonts w:ascii="David" w:hAnsi="David"/>
                      <w:rtl/>
                    </w:rPr>
                    <w:t>תאריך</w:t>
                  </w:r>
                </w:p>
              </w:tc>
              <w:tc>
                <w:tcPr>
                  <w:tcW w:w="339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D17CE57" w14:textId="77777777" w:rsidR="00A43CAB" w:rsidRPr="00A43CAB" w:rsidRDefault="00A43CAB" w:rsidP="00A43CAB">
                  <w:pPr>
                    <w:rPr>
                      <w:rFonts w:ascii="David" w:hAnsi="David"/>
                    </w:rPr>
                  </w:pPr>
                  <w:r w:rsidRPr="00A43CAB">
                    <w:rPr>
                      <w:rFonts w:ascii="David" w:hAnsi="David"/>
                      <w:rtl/>
                    </w:rPr>
                    <w:t xml:space="preserve">שם מלא של ממונה אבטחת המידע </w:t>
                  </w:r>
                  <w:r w:rsidRPr="00A43CAB">
                    <w:rPr>
                      <w:rFonts w:ascii="David" w:hAnsi="David"/>
                      <w:rtl/>
                    </w:rPr>
                    <w:br/>
                    <w:t>של המציע</w:t>
                  </w:r>
                </w:p>
              </w:tc>
              <w:tc>
                <w:tcPr>
                  <w:tcW w:w="3145"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5538B96" w14:textId="77777777" w:rsidR="00A43CAB" w:rsidRPr="00A43CAB" w:rsidRDefault="00A43CAB" w:rsidP="00A43CAB">
                  <w:pPr>
                    <w:rPr>
                      <w:rFonts w:ascii="David" w:hAnsi="David"/>
                    </w:rPr>
                  </w:pPr>
                  <w:r w:rsidRPr="00A43CAB">
                    <w:rPr>
                      <w:rFonts w:ascii="David" w:hAnsi="David"/>
                      <w:rtl/>
                    </w:rPr>
                    <w:t>חתימה של ממונה אבטחת המידע</w:t>
                  </w:r>
                </w:p>
                <w:p w14:paraId="511EEB3C" w14:textId="77777777" w:rsidR="00A43CAB" w:rsidRPr="00A43CAB" w:rsidRDefault="00A43CAB" w:rsidP="00A43CAB">
                  <w:pPr>
                    <w:rPr>
                      <w:rFonts w:ascii="David" w:hAnsi="David"/>
                      <w:rtl/>
                    </w:rPr>
                  </w:pPr>
                  <w:r w:rsidRPr="00A43CAB">
                    <w:rPr>
                      <w:rFonts w:ascii="David" w:hAnsi="David"/>
                      <w:rtl/>
                    </w:rPr>
                    <w:t>וחותמת של המציע</w:t>
                  </w:r>
                </w:p>
              </w:tc>
            </w:tr>
          </w:tbl>
          <w:p w14:paraId="08372EBD" w14:textId="77777777" w:rsidR="00A43CAB" w:rsidRPr="00A43CAB" w:rsidRDefault="00A43CAB" w:rsidP="00A43CAB">
            <w:pPr>
              <w:rPr>
                <w:rFonts w:ascii="David" w:hAnsi="David"/>
              </w:rPr>
            </w:pPr>
          </w:p>
          <w:p w14:paraId="4808B4F1" w14:textId="77777777" w:rsidR="00A43CAB" w:rsidRPr="00A43CAB" w:rsidRDefault="00A43CAB" w:rsidP="00A43CAB">
            <w:pPr>
              <w:rPr>
                <w:rFonts w:ascii="David" w:hAnsi="David"/>
                <w:rtl/>
              </w:rPr>
            </w:pPr>
            <w:r w:rsidRPr="00A43CAB">
              <w:rPr>
                <w:rFonts w:ascii="David" w:hAnsi="David"/>
                <w:rtl/>
              </w:rPr>
              <w:t>אני החתום/מה מטה, עורך/כת דין __________________, מאשרת/ת בזה כי ביום _____________ הופיע/ה בפני 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111268CE" w14:textId="77777777" w:rsidR="00A43CAB" w:rsidRPr="00A43CAB" w:rsidRDefault="00A43CAB" w:rsidP="00A43CAB">
            <w:pPr>
              <w:rPr>
                <w:rFonts w:ascii="David" w:hAnsi="David"/>
              </w:rPr>
            </w:pPr>
          </w:p>
          <w:tbl>
            <w:tblPr>
              <w:tblpPr w:leftFromText="180" w:rightFromText="180" w:bottomFromText="16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304"/>
              <w:gridCol w:w="3017"/>
            </w:tblGrid>
            <w:tr w:rsidR="00A43CAB" w:rsidRPr="00A43CAB" w14:paraId="47F0C8D6" w14:textId="77777777">
              <w:tc>
                <w:tcPr>
                  <w:tcW w:w="2181" w:type="dxa"/>
                  <w:tcBorders>
                    <w:top w:val="single" w:sz="4" w:space="0" w:color="auto"/>
                    <w:left w:val="single" w:sz="4" w:space="0" w:color="auto"/>
                    <w:bottom w:val="single" w:sz="4" w:space="0" w:color="auto"/>
                    <w:right w:val="single" w:sz="4" w:space="0" w:color="auto"/>
                  </w:tcBorders>
                </w:tcPr>
                <w:p w14:paraId="0A4B65DB" w14:textId="77777777" w:rsidR="00A43CAB" w:rsidRPr="00A43CAB" w:rsidRDefault="00A43CAB" w:rsidP="00A43CAB">
                  <w:pPr>
                    <w:rPr>
                      <w:rFonts w:ascii="David" w:hAnsi="David"/>
                      <w:rtl/>
                    </w:rPr>
                  </w:pPr>
                </w:p>
                <w:p w14:paraId="098F2CD2" w14:textId="77777777" w:rsidR="00A43CAB" w:rsidRPr="00A43CAB" w:rsidRDefault="00A43CAB" w:rsidP="00A43CAB">
                  <w:pPr>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54B738D9" w14:textId="77777777" w:rsidR="00A43CAB" w:rsidRPr="00A43CAB" w:rsidRDefault="00A43CAB" w:rsidP="00A43CAB">
                  <w:pPr>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140CBE64" w14:textId="77777777" w:rsidR="00A43CAB" w:rsidRPr="00A43CAB" w:rsidRDefault="00A43CAB" w:rsidP="00A43CAB">
                  <w:pPr>
                    <w:rPr>
                      <w:rFonts w:ascii="David" w:hAnsi="David"/>
                    </w:rPr>
                  </w:pPr>
                </w:p>
              </w:tc>
            </w:tr>
            <w:tr w:rsidR="00A43CAB" w:rsidRPr="00A43CAB" w14:paraId="39572D79" w14:textId="77777777">
              <w:trPr>
                <w:trHeight w:val="361"/>
              </w:trPr>
              <w:tc>
                <w:tcPr>
                  <w:tcW w:w="218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7B5590A8" w14:textId="77777777" w:rsidR="00A43CAB" w:rsidRPr="00A43CAB" w:rsidRDefault="00A43CAB" w:rsidP="00A43CAB">
                  <w:pPr>
                    <w:rPr>
                      <w:rFonts w:ascii="David" w:hAnsi="David"/>
                    </w:rPr>
                  </w:pPr>
                  <w:r w:rsidRPr="00A43CAB">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C9B71D9" w14:textId="77777777" w:rsidR="00A43CAB" w:rsidRPr="00A43CAB" w:rsidRDefault="00A43CAB" w:rsidP="00A43CAB">
                  <w:pPr>
                    <w:rPr>
                      <w:rFonts w:ascii="David" w:hAnsi="David"/>
                    </w:rPr>
                  </w:pPr>
                  <w:r w:rsidRPr="00A43CAB">
                    <w:rPr>
                      <w:rFonts w:ascii="David" w:hAnsi="David"/>
                      <w:rtl/>
                    </w:rPr>
                    <w:t>שם מלא של עו"ד, מ.ר.</w:t>
                  </w:r>
                </w:p>
              </w:tc>
              <w:tc>
                <w:tcPr>
                  <w:tcW w:w="361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26B4C34" w14:textId="77777777" w:rsidR="00A43CAB" w:rsidRPr="00A43CAB" w:rsidRDefault="00A43CAB" w:rsidP="00A43CAB">
                  <w:pPr>
                    <w:rPr>
                      <w:rFonts w:ascii="David" w:hAnsi="David"/>
                    </w:rPr>
                  </w:pPr>
                  <w:r w:rsidRPr="00A43CAB">
                    <w:rPr>
                      <w:rFonts w:ascii="David" w:hAnsi="David"/>
                      <w:rtl/>
                    </w:rPr>
                    <w:t>חתימה וחותמת</w:t>
                  </w:r>
                </w:p>
              </w:tc>
            </w:tr>
          </w:tbl>
          <w:p w14:paraId="607858D7" w14:textId="77777777" w:rsidR="00A43CAB" w:rsidRPr="00A43CAB" w:rsidRDefault="00A43CAB" w:rsidP="00A43CAB">
            <w:pPr>
              <w:rPr>
                <w:rFonts w:ascii="David" w:hAnsi="David"/>
                <w:b/>
                <w:bCs/>
                <w:u w:val="single"/>
              </w:rPr>
            </w:pPr>
          </w:p>
          <w:p w14:paraId="03F520CD" w14:textId="77777777" w:rsidR="00A43CAB" w:rsidRPr="00A43CAB" w:rsidRDefault="00A43CAB" w:rsidP="00A43CAB">
            <w:pPr>
              <w:rPr>
                <w:rFonts w:ascii="David" w:hAnsi="David"/>
                <w:b/>
                <w:bCs/>
                <w:u w:val="single"/>
                <w:rtl/>
              </w:rPr>
            </w:pPr>
          </w:p>
        </w:tc>
      </w:tr>
    </w:tbl>
    <w:p w14:paraId="61032E88" w14:textId="77777777" w:rsidR="00A43CAB" w:rsidRPr="00A43CAB" w:rsidRDefault="00A43CAB" w:rsidP="00A43CAB">
      <w:pPr>
        <w:rPr>
          <w:rFonts w:ascii="David" w:hAnsi="David"/>
          <w:b/>
          <w:bCs/>
          <w:u w:val="single"/>
          <w:rtl/>
        </w:rPr>
      </w:pPr>
    </w:p>
    <w:p w14:paraId="521D0B52" w14:textId="77777777" w:rsidR="00A43CAB" w:rsidRPr="00A43CAB" w:rsidRDefault="00A43CAB" w:rsidP="00A43CAB">
      <w:pPr>
        <w:rPr>
          <w:rFonts w:ascii="David" w:hAnsi="David"/>
          <w:rtl/>
        </w:rPr>
      </w:pPr>
    </w:p>
    <w:tbl>
      <w:tblPr>
        <w:tblStyle w:val="affc"/>
        <w:bidiVisual/>
        <w:tblW w:w="8287" w:type="dxa"/>
        <w:tblLook w:val="04A0" w:firstRow="1" w:lastRow="0" w:firstColumn="1" w:lastColumn="0" w:noHBand="0" w:noVBand="1"/>
      </w:tblPr>
      <w:tblGrid>
        <w:gridCol w:w="8287"/>
      </w:tblGrid>
      <w:tr w:rsidR="00A43CAB" w:rsidRPr="00A43CAB" w14:paraId="0E99FD27" w14:textId="77777777">
        <w:trPr>
          <w:trHeight w:val="558"/>
        </w:trPr>
        <w:tc>
          <w:tcPr>
            <w:tcW w:w="828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62683C6" w14:textId="77777777" w:rsidR="00A43CAB" w:rsidRPr="00A43CAB" w:rsidRDefault="00A43CAB" w:rsidP="00A43CAB">
            <w:pPr>
              <w:rPr>
                <w:rFonts w:ascii="David" w:hAnsi="David"/>
                <w:rtl/>
              </w:rPr>
            </w:pPr>
            <w:r w:rsidRPr="00A43CAB">
              <w:rPr>
                <w:rFonts w:ascii="David" w:hAnsi="David"/>
                <w:b/>
                <w:bCs/>
                <w:rtl/>
              </w:rPr>
              <w:lastRenderedPageBreak/>
              <w:t>תצהיר של המנהל הכללי של המציע בעניין אבטחת מידע</w:t>
            </w:r>
          </w:p>
        </w:tc>
      </w:tr>
      <w:tr w:rsidR="00A43CAB" w:rsidRPr="00A43CAB" w14:paraId="705026FC" w14:textId="77777777">
        <w:trPr>
          <w:trHeight w:val="12445"/>
        </w:trPr>
        <w:tc>
          <w:tcPr>
            <w:tcW w:w="8287" w:type="dxa"/>
            <w:tcBorders>
              <w:top w:val="nil"/>
              <w:left w:val="single" w:sz="4" w:space="0" w:color="auto"/>
              <w:bottom w:val="single" w:sz="4" w:space="0" w:color="auto"/>
              <w:right w:val="single" w:sz="4" w:space="0" w:color="auto"/>
            </w:tcBorders>
          </w:tcPr>
          <w:p w14:paraId="44918550" w14:textId="77777777" w:rsidR="00A43CAB" w:rsidRPr="00A43CAB" w:rsidRDefault="00A43CAB" w:rsidP="00A43CAB">
            <w:pPr>
              <w:rPr>
                <w:rFonts w:ascii="David" w:hAnsi="David"/>
                <w:b/>
                <w:bCs/>
                <w:u w:val="single"/>
                <w:rtl/>
              </w:rPr>
            </w:pPr>
          </w:p>
          <w:p w14:paraId="1DB414DA" w14:textId="77777777" w:rsidR="00A43CAB" w:rsidRPr="00A43CAB" w:rsidRDefault="00A43CAB" w:rsidP="00A43CAB">
            <w:pPr>
              <w:rPr>
                <w:rFonts w:ascii="David" w:hAnsi="David"/>
                <w:b/>
                <w:bCs/>
                <w:u w:val="single"/>
                <w:rtl/>
              </w:rPr>
            </w:pPr>
          </w:p>
          <w:p w14:paraId="2090C37E" w14:textId="77777777" w:rsidR="00A43CAB" w:rsidRPr="00A43CAB" w:rsidRDefault="00A43CAB" w:rsidP="00A43CAB">
            <w:pPr>
              <w:rPr>
                <w:rFonts w:ascii="David" w:hAnsi="David"/>
                <w:rtl/>
              </w:rPr>
            </w:pPr>
            <w:r w:rsidRPr="00A43CAB">
              <w:rPr>
                <w:rFonts w:ascii="David" w:hAnsi="David"/>
                <w:rtl/>
              </w:rPr>
              <w:t>אני הח"מ _____________ ת"ז מס' _____________ לאחר שהוזהרתי כי עלי לומר את האמת וכי אהיה צפוי/ה לעונשים הקבועים בחוק אם לא אעשה כן, מצהיר/ה בזה כדלקמן:</w:t>
            </w:r>
          </w:p>
          <w:p w14:paraId="6CA87982" w14:textId="77777777" w:rsidR="00A43CAB" w:rsidRPr="00A43CAB" w:rsidRDefault="00A43CAB" w:rsidP="00A43CAB">
            <w:pPr>
              <w:rPr>
                <w:rFonts w:ascii="David" w:hAnsi="David"/>
                <w:rtl/>
              </w:rPr>
            </w:pPr>
          </w:p>
          <w:p w14:paraId="164A6E09" w14:textId="77777777" w:rsidR="00A43CAB" w:rsidRPr="00A43CAB" w:rsidRDefault="00A43CAB">
            <w:pPr>
              <w:numPr>
                <w:ilvl w:val="0"/>
                <w:numId w:val="28"/>
              </w:numPr>
              <w:rPr>
                <w:rFonts w:ascii="David" w:hAnsi="David"/>
                <w:rtl/>
              </w:rPr>
            </w:pPr>
            <w:r w:rsidRPr="00A43CAB">
              <w:rPr>
                <w:rFonts w:ascii="David" w:hAnsi="David"/>
                <w:rtl/>
              </w:rPr>
              <w:t xml:space="preserve">הנני משמש כמנהל הכללי בחברת _______________ שהגישה הצעה למכרז </w:t>
            </w:r>
          </w:p>
          <w:p w14:paraId="406C01D9" w14:textId="42A8888E" w:rsidR="00A43CAB" w:rsidRPr="00A43CAB" w:rsidRDefault="00A43CAB" w:rsidP="00A43CAB">
            <w:pPr>
              <w:rPr>
                <w:rFonts w:ascii="David" w:hAnsi="David"/>
                <w:rtl/>
              </w:rPr>
            </w:pPr>
            <w:r w:rsidRPr="00A43CAB">
              <w:rPr>
                <w:rFonts w:ascii="David" w:hAnsi="David"/>
                <w:rtl/>
              </w:rPr>
              <w:t xml:space="preserve">מספר </w:t>
            </w:r>
            <w:r w:rsidR="003575B4" w:rsidRPr="003575B4">
              <w:rPr>
                <w:noProof/>
                <w:rtl/>
              </w:rPr>
              <w:t>7/3.2026</w:t>
            </w:r>
            <w:r w:rsidRPr="00A43CAB">
              <w:rPr>
                <w:rFonts w:ascii="David" w:hAnsi="David"/>
                <w:rtl/>
              </w:rPr>
              <w:t xml:space="preserve">                                            (שם המציע)</w:t>
            </w:r>
            <w:r w:rsidRPr="00A43CAB">
              <w:rPr>
                <w:rFonts w:ascii="David" w:hAnsi="David"/>
                <w:rtl/>
              </w:rPr>
              <w:tab/>
            </w:r>
          </w:p>
          <w:p w14:paraId="0A8FAC9D" w14:textId="77777777" w:rsidR="00A43CAB" w:rsidRPr="00A43CAB" w:rsidRDefault="00A43CAB" w:rsidP="00A43CAB">
            <w:pPr>
              <w:rPr>
                <w:rFonts w:ascii="David" w:hAnsi="David"/>
                <w:rtl/>
              </w:rPr>
            </w:pPr>
            <w:r w:rsidRPr="00A43CAB">
              <w:rPr>
                <w:rFonts w:ascii="David" w:hAnsi="David"/>
                <w:rtl/>
              </w:rPr>
              <w:tab/>
            </w:r>
          </w:p>
          <w:p w14:paraId="44DDC127" w14:textId="77777777" w:rsidR="00A43CAB" w:rsidRPr="00A43CAB" w:rsidRDefault="00A43CAB" w:rsidP="00A43CAB">
            <w:pPr>
              <w:rPr>
                <w:rFonts w:ascii="David" w:hAnsi="David"/>
                <w:rtl/>
              </w:rPr>
            </w:pPr>
            <w:r w:rsidRPr="00A43CAB">
              <w:rPr>
                <w:rFonts w:ascii="David" w:hAnsi="David"/>
                <w:rtl/>
              </w:rPr>
              <w:t>2.</w:t>
            </w:r>
            <w:r w:rsidRPr="00A43CAB">
              <w:rPr>
                <w:rFonts w:ascii="David" w:hAnsi="David"/>
                <w:rtl/>
              </w:rPr>
              <w:tab/>
              <w:t>בתוקף תפקידי, הנני מצהיר/ה כי:</w:t>
            </w:r>
          </w:p>
          <w:p w14:paraId="0A47BEE7" w14:textId="77777777" w:rsidR="00A43CAB" w:rsidRPr="00A43CAB" w:rsidRDefault="00A43CAB" w:rsidP="00A43CAB">
            <w:pPr>
              <w:rPr>
                <w:rFonts w:ascii="David" w:hAnsi="David"/>
                <w:rtl/>
              </w:rPr>
            </w:pPr>
          </w:p>
          <w:p w14:paraId="7D734D33" w14:textId="680B2BDB" w:rsidR="00A43CAB" w:rsidRPr="00A43CAB" w:rsidRDefault="00A43CAB">
            <w:pPr>
              <w:numPr>
                <w:ilvl w:val="0"/>
                <w:numId w:val="29"/>
              </w:numPr>
              <w:rPr>
                <w:rFonts w:ascii="David" w:hAnsi="David"/>
                <w:rtl/>
              </w:rPr>
            </w:pPr>
            <w:r w:rsidRPr="00A43CAB">
              <w:rPr>
                <w:rFonts w:ascii="David" w:hAnsi="David"/>
                <w:rtl/>
              </w:rPr>
              <w:t xml:space="preserve">קראתי את ההוראות המופיעות במכרז כולל נספח </w:t>
            </w:r>
            <w:r w:rsidR="003575B4">
              <w:rPr>
                <w:rFonts w:ascii="David" w:hAnsi="David" w:hint="cs"/>
                <w:rtl/>
              </w:rPr>
              <w:t>3</w:t>
            </w:r>
            <w:r w:rsidRPr="00A43CAB">
              <w:rPr>
                <w:rFonts w:ascii="David" w:hAnsi="David"/>
                <w:rtl/>
              </w:rPr>
              <w:t>.</w:t>
            </w:r>
          </w:p>
          <w:p w14:paraId="4B65A0F4" w14:textId="77777777" w:rsidR="00A43CAB" w:rsidRPr="00A43CAB" w:rsidRDefault="00A43CAB">
            <w:pPr>
              <w:numPr>
                <w:ilvl w:val="0"/>
                <w:numId w:val="29"/>
              </w:numPr>
              <w:rPr>
                <w:rFonts w:ascii="David" w:hAnsi="David"/>
              </w:rPr>
            </w:pPr>
            <w:r w:rsidRPr="00A43CAB">
              <w:rPr>
                <w:rFonts w:ascii="David" w:hAnsi="David"/>
                <w:rtl/>
              </w:rPr>
              <w:t>הדרישות המופיעות בהוראות הנ"ל מובנות לי והנני מתחייב להיערך בהתאם ולפעול על פיהם במסגרת מכרז זה.</w:t>
            </w:r>
          </w:p>
          <w:p w14:paraId="14DC7B32" w14:textId="77777777" w:rsidR="00A43CAB" w:rsidRPr="00A43CAB" w:rsidRDefault="00A43CAB">
            <w:pPr>
              <w:numPr>
                <w:ilvl w:val="0"/>
                <w:numId w:val="29"/>
              </w:numPr>
              <w:rPr>
                <w:rFonts w:ascii="David" w:hAnsi="David"/>
                <w:rtl/>
              </w:rPr>
            </w:pPr>
            <w:r w:rsidRPr="00A43CAB">
              <w:rPr>
                <w:rFonts w:ascii="David" w:hAnsi="David"/>
                <w:rtl/>
              </w:rPr>
              <w:t>החברה לא הפרה בעבר הוראות הנוגעות לאבטחת מידע או ככל שאירעו בעבר</w:t>
            </w:r>
            <w:r w:rsidRPr="00A43CAB">
              <w:rPr>
                <w:rFonts w:ascii="David" w:hAnsi="David"/>
              </w:rPr>
              <w:t xml:space="preserve"> </w:t>
            </w:r>
            <w:r w:rsidRPr="00A43CAB">
              <w:rPr>
                <w:rFonts w:ascii="David" w:hAnsi="David"/>
                <w:rtl/>
              </w:rPr>
              <w:t>הפרות של הוראות הנוגעות לאבטחת מידע,</w:t>
            </w:r>
            <w:r w:rsidRPr="00A43CAB">
              <w:rPr>
                <w:rFonts w:ascii="David" w:hAnsi="David"/>
              </w:rPr>
              <w:t xml:space="preserve"> </w:t>
            </w:r>
            <w:r w:rsidRPr="00A43CAB">
              <w:rPr>
                <w:rFonts w:ascii="David" w:hAnsi="David"/>
                <w:rtl/>
              </w:rPr>
              <w:t>הללו</w:t>
            </w:r>
            <w:r w:rsidRPr="00A43CAB">
              <w:rPr>
                <w:rFonts w:ascii="David" w:hAnsi="David"/>
              </w:rPr>
              <w:t xml:space="preserve"> </w:t>
            </w:r>
            <w:r w:rsidRPr="00A43CAB">
              <w:rPr>
                <w:rFonts w:ascii="David" w:hAnsi="David"/>
                <w:rtl/>
              </w:rPr>
              <w:t>תוקנו</w:t>
            </w:r>
            <w:r w:rsidRPr="00A43CAB">
              <w:rPr>
                <w:rFonts w:ascii="David" w:hAnsi="David"/>
              </w:rPr>
              <w:t xml:space="preserve"> </w:t>
            </w:r>
            <w:r w:rsidRPr="00A43CAB">
              <w:rPr>
                <w:rFonts w:ascii="David" w:hAnsi="David"/>
                <w:rtl/>
              </w:rPr>
              <w:t>עד</w:t>
            </w:r>
            <w:r w:rsidRPr="00A43CAB">
              <w:rPr>
                <w:rFonts w:ascii="David" w:hAnsi="David"/>
              </w:rPr>
              <w:t xml:space="preserve"> </w:t>
            </w:r>
            <w:r w:rsidRPr="00A43CAB">
              <w:rPr>
                <w:rFonts w:ascii="David" w:hAnsi="David"/>
                <w:rtl/>
              </w:rPr>
              <w:t>למועד</w:t>
            </w:r>
            <w:r w:rsidRPr="00A43CAB">
              <w:rPr>
                <w:rFonts w:ascii="David" w:hAnsi="David"/>
              </w:rPr>
              <w:t xml:space="preserve"> </w:t>
            </w:r>
            <w:r w:rsidRPr="00A43CAB">
              <w:rPr>
                <w:rFonts w:ascii="David" w:hAnsi="David"/>
                <w:rtl/>
              </w:rPr>
              <w:t>הגשת</w:t>
            </w:r>
            <w:r w:rsidRPr="00A43CAB">
              <w:rPr>
                <w:rFonts w:ascii="David" w:hAnsi="David"/>
              </w:rPr>
              <w:t xml:space="preserve"> </w:t>
            </w:r>
            <w:r w:rsidRPr="00A43CAB">
              <w:rPr>
                <w:rFonts w:ascii="David" w:hAnsi="David"/>
                <w:rtl/>
              </w:rPr>
              <w:t>ההצעה.</w:t>
            </w:r>
          </w:p>
          <w:p w14:paraId="696EFCBC" w14:textId="77777777" w:rsidR="00A43CAB" w:rsidRPr="00A43CAB" w:rsidRDefault="00A43CAB" w:rsidP="00A43CAB">
            <w:pPr>
              <w:rPr>
                <w:rFonts w:ascii="David" w:hAnsi="David"/>
              </w:rPr>
            </w:pPr>
          </w:p>
          <w:p w14:paraId="61E2B4C0" w14:textId="77777777" w:rsidR="00A43CAB" w:rsidRPr="00A43CAB" w:rsidRDefault="00A43CAB" w:rsidP="00A43CAB">
            <w:pPr>
              <w:rPr>
                <w:rFonts w:ascii="David" w:hAnsi="David"/>
                <w:rtl/>
              </w:rPr>
            </w:pPr>
            <w:r w:rsidRPr="00A43CAB">
              <w:rPr>
                <w:rFonts w:ascii="David" w:hAnsi="David"/>
                <w:rtl/>
              </w:rPr>
              <w:t>3.</w:t>
            </w:r>
            <w:r w:rsidRPr="00A43CAB">
              <w:rPr>
                <w:rFonts w:ascii="David" w:hAnsi="David"/>
                <w:rtl/>
              </w:rPr>
              <w:tab/>
              <w:t>הנני מצהיר כי זה שמי, זו חתימתי וכי תוכן הצהרתי אמת.</w:t>
            </w:r>
          </w:p>
          <w:p w14:paraId="513D1EA3" w14:textId="77777777" w:rsidR="00A43CAB" w:rsidRPr="00A43CAB" w:rsidRDefault="00A43CAB" w:rsidP="00A43CAB">
            <w:pPr>
              <w:rPr>
                <w:rFonts w:ascii="David" w:hAnsi="David"/>
                <w:rtl/>
              </w:rPr>
            </w:pPr>
          </w:p>
          <w:p w14:paraId="30CD3AD8" w14:textId="77777777" w:rsidR="00A43CAB" w:rsidRPr="00A43CAB" w:rsidRDefault="00A43CAB" w:rsidP="00A43CAB">
            <w:pPr>
              <w:rPr>
                <w:rFonts w:ascii="David" w:hAnsi="David"/>
                <w:rtl/>
              </w:rPr>
            </w:pPr>
            <w:r w:rsidRPr="00A43CAB">
              <w:rPr>
                <w:rFonts w:ascii="David" w:hAnsi="David"/>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434"/>
              <w:gridCol w:w="2959"/>
            </w:tblGrid>
            <w:tr w:rsidR="00A43CAB" w:rsidRPr="00A43CAB" w14:paraId="6F6909C0" w14:textId="77777777">
              <w:tc>
                <w:tcPr>
                  <w:tcW w:w="1950" w:type="dxa"/>
                  <w:tcBorders>
                    <w:top w:val="single" w:sz="4" w:space="0" w:color="auto"/>
                    <w:left w:val="single" w:sz="4" w:space="0" w:color="auto"/>
                    <w:bottom w:val="single" w:sz="4" w:space="0" w:color="auto"/>
                    <w:right w:val="single" w:sz="4" w:space="0" w:color="auto"/>
                  </w:tcBorders>
                </w:tcPr>
                <w:p w14:paraId="4C572BF6" w14:textId="77777777" w:rsidR="00A43CAB" w:rsidRPr="00A43CAB" w:rsidRDefault="00A43CAB" w:rsidP="00A43CAB">
                  <w:pPr>
                    <w:rPr>
                      <w:rFonts w:ascii="David" w:hAnsi="David"/>
                      <w:rtl/>
                    </w:rPr>
                  </w:pPr>
                </w:p>
                <w:p w14:paraId="473E5EBF" w14:textId="77777777" w:rsidR="00A43CAB" w:rsidRPr="00A43CAB" w:rsidRDefault="00A43CAB" w:rsidP="00A43CAB">
                  <w:pPr>
                    <w:rPr>
                      <w:rFonts w:ascii="David" w:hAnsi="David"/>
                      <w:rtl/>
                    </w:rPr>
                  </w:pPr>
                </w:p>
              </w:tc>
              <w:tc>
                <w:tcPr>
                  <w:tcW w:w="4287" w:type="dxa"/>
                  <w:tcBorders>
                    <w:top w:val="single" w:sz="4" w:space="0" w:color="auto"/>
                    <w:left w:val="single" w:sz="4" w:space="0" w:color="auto"/>
                    <w:bottom w:val="single" w:sz="4" w:space="0" w:color="auto"/>
                    <w:right w:val="single" w:sz="4" w:space="0" w:color="auto"/>
                  </w:tcBorders>
                </w:tcPr>
                <w:p w14:paraId="3EC5B22F" w14:textId="77777777" w:rsidR="00A43CAB" w:rsidRPr="00A43CAB" w:rsidRDefault="00A43CAB" w:rsidP="00A43CAB">
                  <w:pPr>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41518506" w14:textId="77777777" w:rsidR="00A43CAB" w:rsidRPr="00A43CAB" w:rsidRDefault="00A43CAB" w:rsidP="00A43CAB">
                  <w:pPr>
                    <w:rPr>
                      <w:rFonts w:ascii="David" w:hAnsi="David"/>
                    </w:rPr>
                  </w:pPr>
                </w:p>
              </w:tc>
            </w:tr>
            <w:tr w:rsidR="00A43CAB" w:rsidRPr="00A43CAB" w14:paraId="151358EA" w14:textId="77777777">
              <w:tc>
                <w:tcPr>
                  <w:tcW w:w="1950"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2BA7EB09" w14:textId="77777777" w:rsidR="00A43CAB" w:rsidRPr="00A43CAB" w:rsidRDefault="00A43CAB" w:rsidP="00A43CAB">
                  <w:pPr>
                    <w:rPr>
                      <w:rFonts w:ascii="David" w:hAnsi="David"/>
                    </w:rPr>
                  </w:pPr>
                  <w:r w:rsidRPr="00A43CAB">
                    <w:rPr>
                      <w:rFonts w:ascii="David" w:hAnsi="David"/>
                      <w:rtl/>
                    </w:rPr>
                    <w:t>תאריך</w:t>
                  </w:r>
                </w:p>
              </w:tc>
              <w:tc>
                <w:tcPr>
                  <w:tcW w:w="428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3F07B7A" w14:textId="77777777" w:rsidR="00A43CAB" w:rsidRPr="00A43CAB" w:rsidRDefault="00A43CAB" w:rsidP="00A43CAB">
                  <w:pPr>
                    <w:rPr>
                      <w:rFonts w:ascii="David" w:hAnsi="David"/>
                    </w:rPr>
                  </w:pPr>
                  <w:r w:rsidRPr="00A43CAB">
                    <w:rPr>
                      <w:rFonts w:ascii="David" w:hAnsi="David"/>
                      <w:rtl/>
                    </w:rPr>
                    <w:t xml:space="preserve">שם מלא של מנהל הכללי </w:t>
                  </w:r>
                  <w:r w:rsidRPr="00A43CAB">
                    <w:rPr>
                      <w:rFonts w:ascii="David" w:hAnsi="David"/>
                      <w:rtl/>
                    </w:rPr>
                    <w:br/>
                    <w:t>של המציע</w:t>
                  </w:r>
                </w:p>
              </w:tc>
              <w:tc>
                <w:tcPr>
                  <w:tcW w:w="361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BBDF4E7" w14:textId="77777777" w:rsidR="00A43CAB" w:rsidRPr="00A43CAB" w:rsidRDefault="00A43CAB" w:rsidP="00A43CAB">
                  <w:pPr>
                    <w:rPr>
                      <w:rFonts w:ascii="David" w:hAnsi="David"/>
                    </w:rPr>
                  </w:pPr>
                  <w:r w:rsidRPr="00A43CAB">
                    <w:rPr>
                      <w:rFonts w:ascii="David" w:hAnsi="David"/>
                      <w:rtl/>
                    </w:rPr>
                    <w:t>חתימה של מנהל הכללי</w:t>
                  </w:r>
                </w:p>
                <w:p w14:paraId="616905E0" w14:textId="77777777" w:rsidR="00A43CAB" w:rsidRPr="00A43CAB" w:rsidRDefault="00A43CAB" w:rsidP="00A43CAB">
                  <w:pPr>
                    <w:rPr>
                      <w:rFonts w:ascii="David" w:hAnsi="David"/>
                      <w:rtl/>
                    </w:rPr>
                  </w:pPr>
                  <w:r w:rsidRPr="00A43CAB">
                    <w:rPr>
                      <w:rFonts w:ascii="David" w:hAnsi="David"/>
                      <w:rtl/>
                    </w:rPr>
                    <w:t>וחותמת של המציע</w:t>
                  </w:r>
                </w:p>
              </w:tc>
            </w:tr>
          </w:tbl>
          <w:p w14:paraId="2246CA1F" w14:textId="77777777" w:rsidR="00A43CAB" w:rsidRPr="00A43CAB" w:rsidRDefault="00A43CAB" w:rsidP="00A43CAB">
            <w:pPr>
              <w:rPr>
                <w:rFonts w:ascii="David" w:hAnsi="David"/>
              </w:rPr>
            </w:pPr>
          </w:p>
          <w:p w14:paraId="10C4DB2F" w14:textId="77777777" w:rsidR="00A43CAB" w:rsidRPr="00A43CAB" w:rsidRDefault="00A43CAB" w:rsidP="00A43CAB">
            <w:pPr>
              <w:rPr>
                <w:rFonts w:ascii="David" w:hAnsi="David"/>
                <w:rtl/>
              </w:rPr>
            </w:pPr>
            <w:r w:rsidRPr="00A43CAB">
              <w:rPr>
                <w:rFonts w:ascii="David" w:hAnsi="David"/>
                <w:rtl/>
              </w:rPr>
              <w:t>אני החתום/מה מטה, עורך/כת דין __________________, מאשרת/ת בזה כי ביום _____________ הופיע/ה בפני 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6B195E55" w14:textId="77777777" w:rsidR="00A43CAB" w:rsidRPr="00A43CAB" w:rsidRDefault="00A43CAB" w:rsidP="00A43CAB">
            <w:pPr>
              <w:rPr>
                <w:rFonts w:ascii="David" w:hAnsi="David"/>
              </w:rPr>
            </w:pPr>
          </w:p>
          <w:tbl>
            <w:tblPr>
              <w:tblpPr w:leftFromText="180" w:rightFromText="180" w:bottomFromText="16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3244"/>
              <w:gridCol w:w="2969"/>
            </w:tblGrid>
            <w:tr w:rsidR="00A43CAB" w:rsidRPr="00A43CAB" w14:paraId="7BA577FC" w14:textId="77777777">
              <w:tc>
                <w:tcPr>
                  <w:tcW w:w="2181" w:type="dxa"/>
                  <w:tcBorders>
                    <w:top w:val="single" w:sz="4" w:space="0" w:color="auto"/>
                    <w:left w:val="single" w:sz="4" w:space="0" w:color="auto"/>
                    <w:bottom w:val="single" w:sz="4" w:space="0" w:color="auto"/>
                    <w:right w:val="single" w:sz="4" w:space="0" w:color="auto"/>
                  </w:tcBorders>
                </w:tcPr>
                <w:p w14:paraId="4744CEED" w14:textId="77777777" w:rsidR="00A43CAB" w:rsidRPr="00A43CAB" w:rsidRDefault="00A43CAB" w:rsidP="00A43CAB">
                  <w:pPr>
                    <w:rPr>
                      <w:rFonts w:ascii="David" w:hAnsi="David"/>
                      <w:rtl/>
                    </w:rPr>
                  </w:pPr>
                </w:p>
                <w:p w14:paraId="35C3313D" w14:textId="77777777" w:rsidR="00A43CAB" w:rsidRPr="00A43CAB" w:rsidRDefault="00A43CAB" w:rsidP="00A43CAB">
                  <w:pPr>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1C44D484" w14:textId="77777777" w:rsidR="00A43CAB" w:rsidRPr="00A43CAB" w:rsidRDefault="00A43CAB" w:rsidP="00A43CAB">
                  <w:pPr>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1799A040" w14:textId="77777777" w:rsidR="00A43CAB" w:rsidRPr="00A43CAB" w:rsidRDefault="00A43CAB" w:rsidP="00A43CAB">
                  <w:pPr>
                    <w:rPr>
                      <w:rFonts w:ascii="David" w:hAnsi="David"/>
                    </w:rPr>
                  </w:pPr>
                </w:p>
              </w:tc>
            </w:tr>
            <w:tr w:rsidR="00A43CAB" w:rsidRPr="00A43CAB" w14:paraId="480C98C1" w14:textId="77777777">
              <w:trPr>
                <w:trHeight w:val="362"/>
              </w:trPr>
              <w:tc>
                <w:tcPr>
                  <w:tcW w:w="218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5F8FC5B" w14:textId="77777777" w:rsidR="00A43CAB" w:rsidRPr="00A43CAB" w:rsidRDefault="00A43CAB" w:rsidP="00A43CAB">
                  <w:pPr>
                    <w:rPr>
                      <w:rFonts w:ascii="David" w:hAnsi="David"/>
                    </w:rPr>
                  </w:pPr>
                  <w:r w:rsidRPr="00A43CAB">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BF5E1A4" w14:textId="77777777" w:rsidR="00A43CAB" w:rsidRPr="00A43CAB" w:rsidRDefault="00A43CAB" w:rsidP="00A43CAB">
                  <w:pPr>
                    <w:rPr>
                      <w:rFonts w:ascii="David" w:hAnsi="David"/>
                    </w:rPr>
                  </w:pPr>
                  <w:r w:rsidRPr="00A43CAB">
                    <w:rPr>
                      <w:rFonts w:ascii="David" w:hAnsi="David"/>
                      <w:rtl/>
                    </w:rPr>
                    <w:t>שם מלא של עו"ד, מ.ר.</w:t>
                  </w:r>
                </w:p>
              </w:tc>
              <w:tc>
                <w:tcPr>
                  <w:tcW w:w="361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72DDF4FE" w14:textId="77777777" w:rsidR="00A43CAB" w:rsidRPr="00A43CAB" w:rsidRDefault="00A43CAB" w:rsidP="00A43CAB">
                  <w:pPr>
                    <w:rPr>
                      <w:rFonts w:ascii="David" w:hAnsi="David"/>
                    </w:rPr>
                  </w:pPr>
                  <w:r w:rsidRPr="00A43CAB">
                    <w:rPr>
                      <w:rFonts w:ascii="David" w:hAnsi="David"/>
                      <w:rtl/>
                    </w:rPr>
                    <w:t>חתימה וחותמת</w:t>
                  </w:r>
                </w:p>
              </w:tc>
            </w:tr>
          </w:tbl>
          <w:p w14:paraId="264CEDEB" w14:textId="77777777" w:rsidR="00A43CAB" w:rsidRPr="00A43CAB" w:rsidRDefault="00A43CAB" w:rsidP="00A43CAB">
            <w:pPr>
              <w:rPr>
                <w:rFonts w:ascii="David" w:hAnsi="David"/>
                <w:b/>
                <w:bCs/>
                <w:u w:val="single"/>
              </w:rPr>
            </w:pPr>
          </w:p>
        </w:tc>
      </w:tr>
    </w:tbl>
    <w:p w14:paraId="4DF490D9" w14:textId="77777777" w:rsidR="00A43CAB" w:rsidRPr="00A43CAB" w:rsidRDefault="00A43CAB" w:rsidP="00A43CAB">
      <w:pPr>
        <w:rPr>
          <w:rFonts w:ascii="David" w:hAnsi="David"/>
          <w:b/>
          <w:bCs/>
          <w:u w:val="single"/>
          <w:rtl/>
        </w:rPr>
      </w:pPr>
    </w:p>
    <w:p w14:paraId="3A65C60D" w14:textId="77777777" w:rsidR="00A43CAB" w:rsidRPr="00A43CAB" w:rsidRDefault="00A43CAB" w:rsidP="00A43CAB">
      <w:pPr>
        <w:rPr>
          <w:rFonts w:ascii="David" w:hAnsi="David"/>
          <w:b/>
          <w:bCs/>
          <w:u w:val="single"/>
          <w:rtl/>
        </w:rPr>
      </w:pPr>
    </w:p>
    <w:p w14:paraId="6D6BA5CE" w14:textId="77777777" w:rsidR="00A43CAB" w:rsidRPr="00A43CAB" w:rsidRDefault="00A43CAB" w:rsidP="00A43CAB">
      <w:pPr>
        <w:rPr>
          <w:rFonts w:ascii="David" w:hAnsi="David"/>
          <w:b/>
          <w:bCs/>
          <w:u w:val="single"/>
          <w:rtl/>
        </w:rPr>
      </w:pPr>
    </w:p>
    <w:tbl>
      <w:tblPr>
        <w:tblStyle w:val="affc"/>
        <w:bidiVisual/>
        <w:tblW w:w="0" w:type="auto"/>
        <w:tblLook w:val="04A0" w:firstRow="1" w:lastRow="0" w:firstColumn="1" w:lastColumn="0" w:noHBand="0" w:noVBand="1"/>
      </w:tblPr>
      <w:tblGrid>
        <w:gridCol w:w="8297"/>
      </w:tblGrid>
      <w:tr w:rsidR="00A43CAB" w:rsidRPr="00A43CAB" w14:paraId="7765C44B" w14:textId="77777777">
        <w:trPr>
          <w:trHeight w:val="416"/>
        </w:trPr>
        <w:tc>
          <w:tcPr>
            <w:tcW w:w="829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55C4BBCE" w14:textId="77777777" w:rsidR="00A43CAB" w:rsidRPr="00A43CAB" w:rsidRDefault="00A43CAB" w:rsidP="00A43CAB">
            <w:pPr>
              <w:rPr>
                <w:rFonts w:ascii="David" w:hAnsi="David"/>
                <w:b/>
                <w:bCs/>
                <w:rtl/>
              </w:rPr>
            </w:pPr>
            <w:r w:rsidRPr="00A43CAB">
              <w:rPr>
                <w:rFonts w:ascii="David" w:hAnsi="David"/>
                <w:b/>
                <w:bCs/>
                <w:rtl/>
              </w:rPr>
              <w:t>נספח הצהרת סודיות</w:t>
            </w:r>
          </w:p>
        </w:tc>
      </w:tr>
      <w:tr w:rsidR="00A43CAB" w:rsidRPr="00A43CAB" w14:paraId="4538A52F" w14:textId="77777777">
        <w:tc>
          <w:tcPr>
            <w:tcW w:w="8297" w:type="dxa"/>
            <w:tcBorders>
              <w:top w:val="single" w:sz="4" w:space="0" w:color="auto"/>
              <w:left w:val="single" w:sz="4" w:space="0" w:color="auto"/>
              <w:bottom w:val="single" w:sz="4" w:space="0" w:color="auto"/>
              <w:right w:val="single" w:sz="4" w:space="0" w:color="auto"/>
            </w:tcBorders>
          </w:tcPr>
          <w:p w14:paraId="1628781F" w14:textId="77777777" w:rsidR="00A43CAB" w:rsidRPr="00A43CAB" w:rsidRDefault="00A43CAB" w:rsidP="00A43CAB">
            <w:pPr>
              <w:rPr>
                <w:rFonts w:ascii="David" w:hAnsi="David"/>
                <w:b/>
                <w:bCs/>
                <w:rtl/>
              </w:rPr>
            </w:pPr>
          </w:p>
          <w:p w14:paraId="2994EEF1" w14:textId="77777777" w:rsidR="00A43CAB" w:rsidRPr="00A43CAB" w:rsidRDefault="00A43CAB" w:rsidP="00A43CAB">
            <w:pPr>
              <w:rPr>
                <w:rFonts w:ascii="David" w:hAnsi="David"/>
                <w:b/>
                <w:bCs/>
                <w:u w:val="single"/>
                <w:rtl/>
              </w:rPr>
            </w:pPr>
            <w:r w:rsidRPr="00A43CAB">
              <w:rPr>
                <w:rFonts w:ascii="David" w:hAnsi="David"/>
                <w:b/>
                <w:bCs/>
                <w:u w:val="single"/>
                <w:rtl/>
              </w:rPr>
              <w:t xml:space="preserve">הצהרה וכתב התחייבות בדבר שמירה על סודיות וקיום הוראות חוק הגנת הפרטיות התשמ"א -1981 ותקנותיו </w:t>
            </w:r>
          </w:p>
          <w:p w14:paraId="519F576F" w14:textId="77777777" w:rsidR="00A43CAB" w:rsidRPr="00A43CAB" w:rsidRDefault="00A43CAB" w:rsidP="00A43CAB">
            <w:pPr>
              <w:rPr>
                <w:rFonts w:ascii="David" w:hAnsi="David"/>
                <w:b/>
                <w:bCs/>
                <w:u w:val="single"/>
                <w:rtl/>
              </w:rPr>
            </w:pPr>
          </w:p>
          <w:p w14:paraId="68EA2CE4" w14:textId="77777777" w:rsidR="00A43CAB" w:rsidRPr="00A43CAB" w:rsidRDefault="00A43CAB" w:rsidP="00A43CAB">
            <w:pPr>
              <w:rPr>
                <w:rFonts w:ascii="David" w:hAnsi="David"/>
                <w:rtl/>
              </w:rPr>
            </w:pPr>
            <w:r w:rsidRPr="00A43CAB">
              <w:rPr>
                <w:rFonts w:ascii="David" w:hAnsi="David"/>
                <w:rtl/>
              </w:rPr>
              <w:t>אל: חטיבת אבטחת מידע וסייבר / משרד החינוך</w:t>
            </w:r>
          </w:p>
          <w:p w14:paraId="7AC9126C" w14:textId="77777777" w:rsidR="00A43CAB" w:rsidRPr="00A43CAB" w:rsidRDefault="00A43CAB" w:rsidP="00A43CAB">
            <w:pPr>
              <w:rPr>
                <w:rFonts w:ascii="David" w:hAnsi="David"/>
                <w:rtl/>
              </w:rPr>
            </w:pPr>
            <w:r w:rsidRPr="00A43CAB">
              <w:rPr>
                <w:rFonts w:ascii="David" w:hAnsi="David"/>
                <w:rtl/>
              </w:rPr>
              <w:t>מאת:______________________________</w:t>
            </w:r>
            <w:r w:rsidRPr="00A43CAB">
              <w:rPr>
                <w:rFonts w:ascii="David" w:hAnsi="David"/>
                <w:rtl/>
              </w:rPr>
              <w:tab/>
            </w:r>
          </w:p>
          <w:tbl>
            <w:tblPr>
              <w:tblStyle w:val="af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A43CAB" w:rsidRPr="00A43CAB" w14:paraId="6339F6DD" w14:textId="77777777">
              <w:tc>
                <w:tcPr>
                  <w:tcW w:w="4049" w:type="dxa"/>
                  <w:hideMark/>
                </w:tcPr>
                <w:p w14:paraId="0ED4B325" w14:textId="77777777" w:rsidR="00A43CAB" w:rsidRPr="00A43CAB" w:rsidRDefault="00A43CAB" w:rsidP="00A43CAB">
                  <w:pPr>
                    <w:rPr>
                      <w:rFonts w:ascii="David" w:hAnsi="David"/>
                      <w:rtl/>
                    </w:rPr>
                  </w:pPr>
                  <w:r w:rsidRPr="00A43CAB">
                    <w:rPr>
                      <w:rFonts w:ascii="David" w:hAnsi="David"/>
                      <w:rtl/>
                    </w:rPr>
                    <w:t>שם מלא ______________________</w:t>
                  </w:r>
                </w:p>
              </w:tc>
              <w:tc>
                <w:tcPr>
                  <w:tcW w:w="4247" w:type="dxa"/>
                  <w:hideMark/>
                </w:tcPr>
                <w:p w14:paraId="10E95A4D" w14:textId="77777777" w:rsidR="00A43CAB" w:rsidRPr="00A43CAB" w:rsidRDefault="00A43CAB" w:rsidP="00A43CAB">
                  <w:pPr>
                    <w:rPr>
                      <w:rFonts w:ascii="David" w:hAnsi="David"/>
                      <w:rtl/>
                    </w:rPr>
                  </w:pPr>
                  <w:r w:rsidRPr="00A43CAB">
                    <w:rPr>
                      <w:rFonts w:ascii="David" w:hAnsi="David"/>
                      <w:rtl/>
                    </w:rPr>
                    <w:t>מספר זהות______________________</w:t>
                  </w:r>
                </w:p>
              </w:tc>
            </w:tr>
            <w:tr w:rsidR="00A43CAB" w:rsidRPr="00A43CAB" w14:paraId="0FACC4EC" w14:textId="77777777">
              <w:tc>
                <w:tcPr>
                  <w:tcW w:w="4049" w:type="dxa"/>
                  <w:hideMark/>
                </w:tcPr>
                <w:p w14:paraId="41C073A5" w14:textId="77777777" w:rsidR="00A43CAB" w:rsidRPr="00A43CAB" w:rsidRDefault="00A43CAB" w:rsidP="00A43CAB">
                  <w:pPr>
                    <w:rPr>
                      <w:rFonts w:ascii="David" w:hAnsi="David"/>
                      <w:rtl/>
                    </w:rPr>
                  </w:pPr>
                  <w:r w:rsidRPr="00A43CAB">
                    <w:rPr>
                      <w:rFonts w:ascii="David" w:hAnsi="David"/>
                      <w:rtl/>
                    </w:rPr>
                    <w:t>נייד ______________________</w:t>
                  </w:r>
                </w:p>
              </w:tc>
              <w:tc>
                <w:tcPr>
                  <w:tcW w:w="4247" w:type="dxa"/>
                  <w:hideMark/>
                </w:tcPr>
                <w:p w14:paraId="0F216859" w14:textId="77777777" w:rsidR="00A43CAB" w:rsidRPr="00A43CAB" w:rsidRDefault="00A43CAB" w:rsidP="00A43CAB">
                  <w:pPr>
                    <w:rPr>
                      <w:rFonts w:ascii="David" w:hAnsi="David"/>
                      <w:rtl/>
                    </w:rPr>
                  </w:pPr>
                  <w:r w:rsidRPr="00A43CAB">
                    <w:rPr>
                      <w:rFonts w:ascii="David" w:hAnsi="David"/>
                      <w:rtl/>
                    </w:rPr>
                    <w:t>כתובת _________________________</w:t>
                  </w:r>
                </w:p>
              </w:tc>
            </w:tr>
          </w:tbl>
          <w:p w14:paraId="720B5A1D" w14:textId="77777777" w:rsidR="00A43CAB" w:rsidRPr="00A43CAB" w:rsidRDefault="00A43CAB" w:rsidP="00A43CAB">
            <w:pPr>
              <w:rPr>
                <w:rFonts w:ascii="David" w:hAnsi="David"/>
                <w:rtl/>
              </w:rPr>
            </w:pPr>
          </w:p>
          <w:p w14:paraId="388CF635" w14:textId="77777777" w:rsidR="00A43CAB" w:rsidRPr="00A43CAB" w:rsidRDefault="00A43CAB" w:rsidP="00A43CAB">
            <w:pPr>
              <w:rPr>
                <w:rFonts w:ascii="David" w:hAnsi="David"/>
                <w:rtl/>
              </w:rPr>
            </w:pPr>
            <w:r w:rsidRPr="00A43CAB">
              <w:rPr>
                <w:rFonts w:ascii="David" w:hAnsi="David"/>
                <w:rtl/>
              </w:rPr>
              <w:t>אני, הח"מ מצהיר ומתחייב בזאת כלפי משרד החינוך כדלהלן</w:t>
            </w:r>
            <w:r w:rsidRPr="00A43CAB">
              <w:rPr>
                <w:rFonts w:ascii="David" w:hAnsi="David"/>
              </w:rPr>
              <w:t xml:space="preserve">: </w:t>
            </w:r>
          </w:p>
          <w:p w14:paraId="12CE29D8" w14:textId="77777777" w:rsidR="00A43CAB" w:rsidRPr="00A43CAB" w:rsidRDefault="00A43CAB" w:rsidP="00A43CAB">
            <w:pPr>
              <w:rPr>
                <w:rFonts w:ascii="David" w:hAnsi="David"/>
                <w:rtl/>
              </w:rPr>
            </w:pPr>
            <w:r w:rsidRPr="00A43CAB">
              <w:rPr>
                <w:rFonts w:ascii="David" w:hAnsi="David"/>
                <w:b/>
                <w:bCs/>
                <w:rtl/>
              </w:rPr>
              <w:t>הואיל</w:t>
            </w:r>
            <w:r w:rsidRPr="00A43CAB">
              <w:rPr>
                <w:rFonts w:ascii="David" w:hAnsi="David"/>
                <w:rtl/>
              </w:rPr>
              <w:t xml:space="preserve"> ולצורך עבודתי עבור משרד החינוך עלי לקבל מידע אישי, מידע בעל רגישות מיוחדת, נתונים, מסמכים, רשימות, תוכניות,  תרשימים, צילומים, על אמצעים מגנטיים, חומר מצולם, מודפס וכו' </w:t>
            </w:r>
          </w:p>
          <w:p w14:paraId="0A280E1A" w14:textId="77777777" w:rsidR="00A43CAB" w:rsidRPr="00A43CAB" w:rsidRDefault="00A43CAB" w:rsidP="00A43CAB">
            <w:pPr>
              <w:rPr>
                <w:rFonts w:ascii="David" w:hAnsi="David"/>
                <w:rtl/>
              </w:rPr>
            </w:pPr>
            <w:r w:rsidRPr="00A43CAB">
              <w:rPr>
                <w:rFonts w:ascii="David" w:hAnsi="David"/>
                <w:rtl/>
              </w:rPr>
              <w:t xml:space="preserve">(להלן – </w:t>
            </w:r>
            <w:r w:rsidRPr="00A43CAB">
              <w:rPr>
                <w:rFonts w:ascii="David" w:hAnsi="David"/>
                <w:b/>
                <w:bCs/>
                <w:rtl/>
              </w:rPr>
              <w:t>מידע</w:t>
            </w:r>
            <w:r w:rsidRPr="00A43CAB">
              <w:rPr>
                <w:rFonts w:ascii="David" w:hAnsi="David"/>
                <w:rtl/>
              </w:rPr>
              <w:t>) וגישה אל מידע ומאגרי מידע השייכים למשרד החינוך ולקוחותיו</w:t>
            </w:r>
            <w:r w:rsidRPr="00A43CAB">
              <w:rPr>
                <w:rFonts w:ascii="David" w:hAnsi="David"/>
              </w:rPr>
              <w:t xml:space="preserve">; </w:t>
            </w:r>
          </w:p>
          <w:p w14:paraId="3DB1ABA0" w14:textId="77777777" w:rsidR="00A43CAB" w:rsidRPr="00A43CAB" w:rsidRDefault="00A43CAB" w:rsidP="00A43CAB">
            <w:pPr>
              <w:rPr>
                <w:rFonts w:ascii="David" w:hAnsi="David"/>
                <w:rtl/>
              </w:rPr>
            </w:pPr>
            <w:r w:rsidRPr="00A43CAB">
              <w:rPr>
                <w:rFonts w:ascii="David" w:hAnsi="David"/>
                <w:b/>
                <w:bCs/>
                <w:rtl/>
              </w:rPr>
              <w:t>והואיל</w:t>
            </w:r>
            <w:r w:rsidRPr="00A43CAB">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A43CAB">
              <w:rPr>
                <w:rFonts w:ascii="David" w:hAnsi="David"/>
              </w:rPr>
              <w:t xml:space="preserve">; </w:t>
            </w:r>
          </w:p>
          <w:p w14:paraId="6411EB18" w14:textId="77777777" w:rsidR="00A43CAB" w:rsidRPr="00A43CAB" w:rsidRDefault="00A43CAB" w:rsidP="00A43CAB">
            <w:pPr>
              <w:rPr>
                <w:rFonts w:ascii="David" w:hAnsi="David"/>
              </w:rPr>
            </w:pPr>
            <w:r w:rsidRPr="00A43CAB">
              <w:rPr>
                <w:rFonts w:ascii="David" w:hAnsi="David"/>
                <w:b/>
                <w:bCs/>
                <w:rtl/>
              </w:rPr>
              <w:t>והואיל</w:t>
            </w:r>
            <w:r w:rsidRPr="00A43CAB">
              <w:rPr>
                <w:rFonts w:ascii="David" w:hAnsi="David"/>
                <w:rtl/>
              </w:rPr>
              <w:t xml:space="preserve"> וידוע לי כי על פי חוק הגנת הפרטיות התשמ"א-1981 ,והתקנות שהותקנו לפיו, ועל פי חוק העונשין, תשל"ז</w:t>
            </w:r>
            <w:r w:rsidRPr="00A43CAB">
              <w:rPr>
                <w:rFonts w:ascii="David" w:hAnsi="David"/>
              </w:rPr>
              <w:t xml:space="preserve">- 1977 </w:t>
            </w:r>
            <w:r w:rsidRPr="00A43CAB">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A43CAB">
              <w:rPr>
                <w:rFonts w:ascii="David" w:hAnsi="David"/>
              </w:rPr>
              <w:t xml:space="preserve">; </w:t>
            </w:r>
          </w:p>
          <w:p w14:paraId="1E74ECFC" w14:textId="77777777" w:rsidR="00A43CAB" w:rsidRPr="00A43CAB" w:rsidRDefault="00A43CAB" w:rsidP="00A43CAB">
            <w:pPr>
              <w:rPr>
                <w:rFonts w:ascii="David" w:hAnsi="David"/>
                <w:rtl/>
              </w:rPr>
            </w:pPr>
          </w:p>
          <w:p w14:paraId="06B43D4B" w14:textId="77777777" w:rsidR="00A43CAB" w:rsidRPr="00A43CAB" w:rsidRDefault="00A43CAB" w:rsidP="00A43CAB">
            <w:pPr>
              <w:rPr>
                <w:rFonts w:ascii="David" w:hAnsi="David"/>
                <w:b/>
                <w:bCs/>
                <w:rtl/>
              </w:rPr>
            </w:pPr>
            <w:r w:rsidRPr="00A43CAB">
              <w:rPr>
                <w:rFonts w:ascii="David" w:hAnsi="David"/>
                <w:b/>
                <w:bCs/>
                <w:rtl/>
              </w:rPr>
              <w:t>אשר על כן, הנני מצהיר ומתחייב כדלקמן:</w:t>
            </w:r>
          </w:p>
          <w:p w14:paraId="4BA00D22" w14:textId="77777777" w:rsidR="00A43CAB" w:rsidRPr="00A43CAB" w:rsidRDefault="00A43CAB">
            <w:pPr>
              <w:numPr>
                <w:ilvl w:val="0"/>
                <w:numId w:val="30"/>
              </w:numPr>
              <w:rPr>
                <w:rFonts w:ascii="David" w:hAnsi="David"/>
                <w:rtl/>
              </w:rPr>
            </w:pPr>
            <w:r w:rsidRPr="00A43CAB">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A43CAB">
              <w:rPr>
                <w:rFonts w:ascii="David" w:hAnsi="David"/>
              </w:rPr>
              <w:t>.</w:t>
            </w:r>
          </w:p>
          <w:p w14:paraId="5624B59B" w14:textId="77777777" w:rsidR="00A43CAB" w:rsidRPr="00A43CAB" w:rsidRDefault="00A43CAB">
            <w:pPr>
              <w:numPr>
                <w:ilvl w:val="0"/>
                <w:numId w:val="30"/>
              </w:numPr>
              <w:rPr>
                <w:rFonts w:ascii="David" w:hAnsi="David"/>
              </w:rPr>
            </w:pPr>
            <w:r w:rsidRPr="00A43CAB">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A43CAB">
              <w:rPr>
                <w:rFonts w:ascii="David" w:hAnsi="David"/>
              </w:rPr>
              <w:t xml:space="preserve">, </w:t>
            </w:r>
            <w:r w:rsidRPr="00A43CAB">
              <w:rPr>
                <w:rFonts w:ascii="David" w:hAnsi="David"/>
                <w:rtl/>
              </w:rPr>
              <w:t>בין בעל-פה, בין ברמז ובין במפורש, או בכל דרך אחרת, הן בתקופת העסקתי במשרד החינוך והן לאחר סיום העסקתי.</w:t>
            </w:r>
          </w:p>
          <w:p w14:paraId="5957D67F" w14:textId="77777777" w:rsidR="00A43CAB" w:rsidRPr="00A43CAB" w:rsidRDefault="00A43CAB">
            <w:pPr>
              <w:numPr>
                <w:ilvl w:val="0"/>
                <w:numId w:val="30"/>
              </w:numPr>
              <w:rPr>
                <w:rFonts w:ascii="David" w:hAnsi="David"/>
              </w:rPr>
            </w:pPr>
            <w:r w:rsidRPr="00A43CAB">
              <w:rPr>
                <w:rFonts w:ascii="David" w:hAnsi="David"/>
                <w:rtl/>
              </w:rPr>
              <w:t>לנקוט באמצעי זהירות ובאבטחת מידע כלפי המידע, על מנת למנוע את הוצאת המידע מרשותי והעברתו לאחר שלא הוסמך לקבלו</w:t>
            </w:r>
          </w:p>
          <w:p w14:paraId="19CCA227" w14:textId="77777777" w:rsidR="00A43CAB" w:rsidRPr="00A43CAB" w:rsidRDefault="00A43CAB">
            <w:pPr>
              <w:numPr>
                <w:ilvl w:val="0"/>
                <w:numId w:val="30"/>
              </w:numPr>
              <w:rPr>
                <w:rFonts w:ascii="David" w:hAnsi="David"/>
              </w:rPr>
            </w:pPr>
            <w:r w:rsidRPr="00A43CAB">
              <w:rPr>
                <w:rFonts w:ascii="David" w:hAnsi="David"/>
                <w:rtl/>
              </w:rPr>
              <w:t>להשתמש במידע שהגיע לידי אך ורק למטרה או להנחיה או להוראה שניתנה לי על ידי הגורמים המוסמכים במשרד החינוך.</w:t>
            </w:r>
          </w:p>
          <w:p w14:paraId="5A7567BE" w14:textId="77777777" w:rsidR="00A43CAB" w:rsidRPr="00A43CAB" w:rsidRDefault="00A43CAB">
            <w:pPr>
              <w:numPr>
                <w:ilvl w:val="0"/>
                <w:numId w:val="30"/>
              </w:numPr>
              <w:rPr>
                <w:rFonts w:ascii="David" w:hAnsi="David"/>
              </w:rPr>
            </w:pPr>
            <w:r w:rsidRPr="00A43CAB">
              <w:rPr>
                <w:rFonts w:ascii="David" w:hAnsi="David"/>
                <w:rtl/>
              </w:rPr>
              <w:t>להעביר אחת לשנה הצהרה המאשרת עמידה באופן מלא הוראות וחובות הדין והתקנות וקיום ההתחייבויות המפורטות בהסכם החוזי ובנספחי אבטחת המידע .</w:t>
            </w:r>
          </w:p>
          <w:p w14:paraId="6519B8FD" w14:textId="77777777" w:rsidR="00A43CAB" w:rsidRPr="00A43CAB" w:rsidRDefault="00A43CAB">
            <w:pPr>
              <w:numPr>
                <w:ilvl w:val="0"/>
                <w:numId w:val="30"/>
              </w:numPr>
              <w:rPr>
                <w:rFonts w:ascii="David" w:hAnsi="David"/>
              </w:rPr>
            </w:pPr>
            <w:r w:rsidRPr="00A43CAB">
              <w:rPr>
                <w:rFonts w:ascii="David" w:hAnsi="David"/>
                <w:rtl/>
              </w:rPr>
              <w:lastRenderedPageBreak/>
              <w:t>ידוע לי, כי הפרת התחייבויותיי כאמור עלולה להוות עבירה לפי סימן ה' בפרק ו' לחוק העונשין התשל"ו-1977</w:t>
            </w:r>
            <w:r w:rsidRPr="00A43CAB">
              <w:rPr>
                <w:rFonts w:ascii="David" w:hAnsi="David"/>
              </w:rPr>
              <w:t xml:space="preserve">. </w:t>
            </w:r>
            <w:r w:rsidRPr="00A43CAB">
              <w:rPr>
                <w:rFonts w:ascii="David" w:hAnsi="David"/>
                <w:rtl/>
              </w:rPr>
              <w:t>הוראות סימן ה' בפרק ו' לחוק העונשין והוראות חוק הגנת הפרטיות התשמ"א-1981 הובאו לידיעתי בטרם חתימתי על הצהרה זו</w:t>
            </w:r>
            <w:r w:rsidRPr="00A43CAB">
              <w:rPr>
                <w:rFonts w:ascii="David" w:hAnsi="David"/>
              </w:rPr>
              <w:t>.</w:t>
            </w:r>
          </w:p>
          <w:p w14:paraId="26DAC15D" w14:textId="77777777" w:rsidR="00A43CAB" w:rsidRPr="00A43CAB" w:rsidRDefault="00A43CAB">
            <w:pPr>
              <w:numPr>
                <w:ilvl w:val="0"/>
                <w:numId w:val="30"/>
              </w:numPr>
              <w:rPr>
                <w:rFonts w:ascii="David" w:hAnsi="David"/>
              </w:rPr>
            </w:pPr>
            <w:r w:rsidRPr="00A43CAB">
              <w:rPr>
                <w:rFonts w:ascii="David" w:hAnsi="David"/>
                <w:rtl/>
              </w:rPr>
              <w:t>התחייבותי לשמירת סודיות אינה מוגבלת זמן.</w:t>
            </w:r>
          </w:p>
          <w:p w14:paraId="3138E580" w14:textId="77777777" w:rsidR="00A43CAB" w:rsidRPr="00A43CAB" w:rsidRDefault="00A43CAB">
            <w:pPr>
              <w:numPr>
                <w:ilvl w:val="0"/>
                <w:numId w:val="30"/>
              </w:numPr>
              <w:rPr>
                <w:rFonts w:ascii="David" w:hAnsi="David"/>
              </w:rPr>
            </w:pPr>
            <w:r w:rsidRPr="00A43CAB">
              <w:rPr>
                <w:rFonts w:ascii="David" w:hAnsi="David"/>
                <w:rtl/>
              </w:rPr>
              <w:t>בחתימתי אני מאשר כי קראתי את ההנחיות המפורטות לעיל, הבנתי את תוכנן ואני מתחייב למלא אותן.</w:t>
            </w:r>
          </w:p>
          <w:p w14:paraId="6EC93BBC" w14:textId="77777777" w:rsidR="00A43CAB" w:rsidRPr="00A43CAB" w:rsidRDefault="00A43CAB" w:rsidP="00A43CAB">
            <w:pPr>
              <w:rPr>
                <w:rFonts w:ascii="David" w:hAnsi="David"/>
              </w:rPr>
            </w:pPr>
          </w:p>
          <w:tbl>
            <w:tblPr>
              <w:tblStyle w:val="af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4"/>
            </w:tblGrid>
            <w:tr w:rsidR="00A43CAB" w:rsidRPr="00A43CAB" w14:paraId="752C1887" w14:textId="77777777">
              <w:tc>
                <w:tcPr>
                  <w:tcW w:w="4495" w:type="dxa"/>
                  <w:hideMark/>
                </w:tcPr>
                <w:p w14:paraId="39058C24" w14:textId="77777777" w:rsidR="00A43CAB" w:rsidRPr="00A43CAB" w:rsidRDefault="00A43CAB" w:rsidP="00A43CAB">
                  <w:pPr>
                    <w:rPr>
                      <w:rFonts w:ascii="David" w:hAnsi="David"/>
                    </w:rPr>
                  </w:pPr>
                  <w:r w:rsidRPr="00A43CAB">
                    <w:rPr>
                      <w:rFonts w:ascii="David" w:hAnsi="David"/>
                      <w:rtl/>
                    </w:rPr>
                    <w:t>שם מלא ______________________</w:t>
                  </w:r>
                </w:p>
              </w:tc>
              <w:tc>
                <w:tcPr>
                  <w:tcW w:w="4495" w:type="dxa"/>
                  <w:hideMark/>
                </w:tcPr>
                <w:p w14:paraId="24DE09D6" w14:textId="77777777" w:rsidR="00A43CAB" w:rsidRPr="00A43CAB" w:rsidRDefault="00A43CAB" w:rsidP="00A43CAB">
                  <w:pPr>
                    <w:rPr>
                      <w:rFonts w:ascii="David" w:hAnsi="David"/>
                      <w:rtl/>
                    </w:rPr>
                  </w:pPr>
                  <w:r w:rsidRPr="00A43CAB">
                    <w:rPr>
                      <w:rFonts w:ascii="David" w:hAnsi="David"/>
                      <w:rtl/>
                    </w:rPr>
                    <w:t>תפקיד  _____________________</w:t>
                  </w:r>
                </w:p>
              </w:tc>
            </w:tr>
            <w:tr w:rsidR="00A43CAB" w:rsidRPr="00A43CAB" w14:paraId="0A1FE54C" w14:textId="77777777">
              <w:tc>
                <w:tcPr>
                  <w:tcW w:w="4495" w:type="dxa"/>
                  <w:hideMark/>
                </w:tcPr>
                <w:p w14:paraId="37B5DF51" w14:textId="77777777" w:rsidR="00A43CAB" w:rsidRPr="00A43CAB" w:rsidRDefault="00A43CAB" w:rsidP="00A43CAB">
                  <w:pPr>
                    <w:rPr>
                      <w:rFonts w:ascii="David" w:hAnsi="David"/>
                      <w:rtl/>
                    </w:rPr>
                  </w:pPr>
                  <w:r w:rsidRPr="00A43CAB">
                    <w:rPr>
                      <w:rFonts w:ascii="David" w:hAnsi="David"/>
                      <w:rtl/>
                    </w:rPr>
                    <w:t>חתימה  ______________________</w:t>
                  </w:r>
                </w:p>
              </w:tc>
              <w:tc>
                <w:tcPr>
                  <w:tcW w:w="4495" w:type="dxa"/>
                  <w:hideMark/>
                </w:tcPr>
                <w:p w14:paraId="5744EC08" w14:textId="77777777" w:rsidR="00A43CAB" w:rsidRPr="00A43CAB" w:rsidRDefault="00A43CAB" w:rsidP="00A43CAB">
                  <w:pPr>
                    <w:rPr>
                      <w:rFonts w:ascii="David" w:hAnsi="David"/>
                      <w:rtl/>
                    </w:rPr>
                  </w:pPr>
                  <w:r w:rsidRPr="00A43CAB">
                    <w:rPr>
                      <w:rFonts w:ascii="David" w:hAnsi="David"/>
                      <w:rtl/>
                    </w:rPr>
                    <w:t>תאריך  _____________________</w:t>
                  </w:r>
                </w:p>
              </w:tc>
            </w:tr>
            <w:tr w:rsidR="00A43CAB" w:rsidRPr="00A43CAB" w14:paraId="2FA1BC96" w14:textId="77777777">
              <w:tc>
                <w:tcPr>
                  <w:tcW w:w="4495" w:type="dxa"/>
                  <w:hideMark/>
                </w:tcPr>
                <w:p w14:paraId="04AC47CA" w14:textId="77777777" w:rsidR="00A43CAB" w:rsidRPr="00A43CAB" w:rsidRDefault="00A43CAB" w:rsidP="00A43CAB">
                  <w:pPr>
                    <w:rPr>
                      <w:rFonts w:ascii="David" w:hAnsi="David"/>
                      <w:rtl/>
                    </w:rPr>
                  </w:pPr>
                  <w:r w:rsidRPr="00A43CAB">
                    <w:rPr>
                      <w:rFonts w:ascii="David" w:hAnsi="David"/>
                      <w:rtl/>
                    </w:rPr>
                    <w:t>נחתם בנוכחות  _________________</w:t>
                  </w:r>
                </w:p>
              </w:tc>
              <w:tc>
                <w:tcPr>
                  <w:tcW w:w="4495" w:type="dxa"/>
                  <w:hideMark/>
                </w:tcPr>
                <w:p w14:paraId="604AC62E" w14:textId="77777777" w:rsidR="00A43CAB" w:rsidRPr="00A43CAB" w:rsidRDefault="00A43CAB" w:rsidP="00A43CAB">
                  <w:pPr>
                    <w:rPr>
                      <w:rFonts w:ascii="David" w:hAnsi="David"/>
                      <w:rtl/>
                    </w:rPr>
                  </w:pPr>
                  <w:r w:rsidRPr="00A43CAB">
                    <w:rPr>
                      <w:rFonts w:ascii="David" w:hAnsi="David"/>
                      <w:rtl/>
                    </w:rPr>
                    <w:t>תפקיד  _____________________</w:t>
                  </w:r>
                </w:p>
              </w:tc>
            </w:tr>
          </w:tbl>
          <w:p w14:paraId="6ACC9337" w14:textId="77777777" w:rsidR="00A43CAB" w:rsidRPr="00A43CAB" w:rsidRDefault="00A43CAB" w:rsidP="00A43CAB">
            <w:pPr>
              <w:rPr>
                <w:rFonts w:ascii="David" w:hAnsi="David"/>
                <w:b/>
                <w:bCs/>
                <w:u w:val="single"/>
                <w:rtl/>
              </w:rPr>
            </w:pPr>
          </w:p>
        </w:tc>
      </w:tr>
    </w:tbl>
    <w:p w14:paraId="2925CDD3" w14:textId="77777777" w:rsidR="00A43CAB" w:rsidRPr="00A43CAB" w:rsidRDefault="00A43CAB" w:rsidP="00A43CAB">
      <w:pPr>
        <w:rPr>
          <w:rFonts w:ascii="David" w:hAnsi="David"/>
          <w:b/>
          <w:bCs/>
          <w:u w:val="single"/>
          <w:rtl/>
        </w:rPr>
      </w:pPr>
    </w:p>
    <w:p w14:paraId="173F15AF" w14:textId="77777777" w:rsidR="00A43CAB" w:rsidRPr="00A43CAB" w:rsidRDefault="00A43CAB" w:rsidP="00885172">
      <w:pPr>
        <w:rPr>
          <w:rFonts w:ascii="David" w:hAnsi="David"/>
          <w:rtl/>
        </w:rPr>
      </w:pPr>
    </w:p>
    <w:p w14:paraId="4949D06E" w14:textId="77777777" w:rsidR="00406E25" w:rsidRDefault="00406E25">
      <w:pPr>
        <w:overflowPunct/>
        <w:autoSpaceDE/>
        <w:autoSpaceDN/>
        <w:bidi w:val="0"/>
        <w:adjustRightInd/>
        <w:spacing w:line="240" w:lineRule="auto"/>
        <w:jc w:val="left"/>
        <w:textAlignment w:val="auto"/>
        <w:rPr>
          <w:rFonts w:ascii="David" w:hAnsi="David"/>
          <w:rtl/>
        </w:rPr>
      </w:pPr>
      <w:r>
        <w:rPr>
          <w:rFonts w:ascii="David" w:hAnsi="David"/>
          <w:rtl/>
        </w:rPr>
        <w:br w:type="page"/>
      </w:r>
    </w:p>
    <w:p w14:paraId="2FCDF649" w14:textId="3183CCF5" w:rsidR="00406E25" w:rsidRDefault="00406E25" w:rsidP="00406E25">
      <w:pPr>
        <w:widowControl w:val="0"/>
        <w:ind w:left="-33"/>
        <w:jc w:val="right"/>
        <w:rPr>
          <w:rtl/>
        </w:rPr>
      </w:pPr>
      <w:r>
        <w:rPr>
          <w:rFonts w:hint="cs"/>
          <w:rtl/>
        </w:rPr>
        <w:lastRenderedPageBreak/>
        <w:t xml:space="preserve">נספח מספר </w:t>
      </w:r>
      <w:r w:rsidR="003575B4">
        <w:rPr>
          <w:rFonts w:hint="cs"/>
          <w:rtl/>
        </w:rPr>
        <w:t>4</w:t>
      </w:r>
    </w:p>
    <w:p w14:paraId="0B6E1EB2" w14:textId="77777777" w:rsidR="00406E25" w:rsidRPr="00942898" w:rsidRDefault="00406E25" w:rsidP="00406E25">
      <w:pPr>
        <w:widowControl w:val="0"/>
        <w:ind w:left="-33"/>
        <w:jc w:val="right"/>
        <w:rPr>
          <w:rFonts w:ascii="David" w:hAnsi="David"/>
          <w:b/>
          <w:bCs/>
          <w:sz w:val="22"/>
          <w:rtl/>
          <w:lang w:eastAsia="en-US"/>
        </w:rPr>
      </w:pPr>
      <w:r w:rsidRPr="00942898">
        <w:rPr>
          <w:rFonts w:ascii="David" w:hAnsi="David"/>
          <w:rtl/>
        </w:rPr>
        <w:t xml:space="preserve">דף </w:t>
      </w:r>
      <w:r w:rsidRPr="00942898">
        <w:rPr>
          <w:rStyle w:val="ae"/>
          <w:rFonts w:ascii="David" w:hAnsi="David"/>
        </w:rPr>
        <w:t>1</w:t>
      </w:r>
      <w:r w:rsidRPr="00942898">
        <w:rPr>
          <w:rFonts w:ascii="David" w:hAnsi="David"/>
          <w:rtl/>
        </w:rPr>
        <w:t xml:space="preserve"> מתוך 7</w:t>
      </w:r>
    </w:p>
    <w:p w14:paraId="1A9C53C8" w14:textId="77777777" w:rsidR="00406E25" w:rsidRDefault="00406E25" w:rsidP="00406E25">
      <w:pPr>
        <w:widowControl w:val="0"/>
        <w:ind w:left="-33"/>
        <w:jc w:val="right"/>
        <w:rPr>
          <w:b/>
          <w:bCs/>
          <w:sz w:val="30"/>
          <w:szCs w:val="30"/>
          <w:u w:val="single"/>
          <w:rtl/>
          <w:lang w:eastAsia="en-US"/>
        </w:rPr>
      </w:pPr>
    </w:p>
    <w:p w14:paraId="7A46CD36" w14:textId="77777777" w:rsidR="00406E25" w:rsidRPr="00EE5606" w:rsidRDefault="00406E25" w:rsidP="00406E25">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093B7B3E" w14:textId="77777777" w:rsidR="00406E25" w:rsidRPr="00EE5606" w:rsidRDefault="00406E25" w:rsidP="00406E25">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49F3BF48" w14:textId="77777777" w:rsidR="00406E25" w:rsidRPr="00EE5606" w:rsidRDefault="00406E25">
      <w:pPr>
        <w:pStyle w:val="NormalWeb"/>
        <w:widowControl w:val="0"/>
        <w:numPr>
          <w:ilvl w:val="0"/>
          <w:numId w:val="21"/>
        </w:numPr>
        <w:rPr>
          <w:rFonts w:cs="David"/>
          <w:sz w:val="26"/>
          <w:szCs w:val="26"/>
          <w:rtl/>
        </w:rPr>
      </w:pPr>
      <w:r w:rsidRPr="00EE5606">
        <w:rPr>
          <w:rFonts w:cs="David"/>
          <w:b/>
          <w:bCs/>
          <w:sz w:val="26"/>
          <w:szCs w:val="26"/>
          <w:u w:val="single"/>
          <w:rtl/>
        </w:rPr>
        <w:t>הגדרות</w:t>
      </w:r>
    </w:p>
    <w:p w14:paraId="26FE0B1E"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בתקנות אלה -</w:t>
      </w:r>
    </w:p>
    <w:p w14:paraId="7AFD4F31" w14:textId="77777777" w:rsidR="00406E25" w:rsidRPr="00EE5606" w:rsidRDefault="00406E25">
      <w:pPr>
        <w:pStyle w:val="NormalWeb"/>
        <w:widowControl w:val="0"/>
        <w:numPr>
          <w:ilvl w:val="2"/>
          <w:numId w:val="21"/>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62D40E13" w14:textId="77777777" w:rsidR="00406E25" w:rsidRPr="00EE5606" w:rsidRDefault="00406E25">
      <w:pPr>
        <w:pStyle w:val="NormalWeb"/>
        <w:widowControl w:val="0"/>
        <w:numPr>
          <w:ilvl w:val="2"/>
          <w:numId w:val="21"/>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C2CD1BB" w14:textId="77777777" w:rsidR="00406E25" w:rsidRPr="005A4519" w:rsidRDefault="00406E25">
      <w:pPr>
        <w:pStyle w:val="NormalWeb"/>
        <w:widowControl w:val="0"/>
        <w:numPr>
          <w:ilvl w:val="0"/>
          <w:numId w:val="21"/>
        </w:numPr>
        <w:rPr>
          <w:rFonts w:cs="David"/>
          <w:b/>
          <w:bCs/>
          <w:sz w:val="26"/>
          <w:szCs w:val="26"/>
          <w:u w:val="single"/>
          <w:rtl/>
        </w:rPr>
      </w:pPr>
      <w:r w:rsidRPr="00EE5606">
        <w:rPr>
          <w:rFonts w:cs="David"/>
          <w:b/>
          <w:bCs/>
          <w:sz w:val="26"/>
          <w:szCs w:val="26"/>
          <w:u w:val="single"/>
          <w:rtl/>
        </w:rPr>
        <w:t>בקשה לאישור המשטרה</w:t>
      </w:r>
    </w:p>
    <w:p w14:paraId="5E76E32D" w14:textId="77777777" w:rsidR="00406E25" w:rsidRPr="00EE5606" w:rsidRDefault="00406E25">
      <w:pPr>
        <w:pStyle w:val="NormalWeb"/>
        <w:widowControl w:val="0"/>
        <w:numPr>
          <w:ilvl w:val="1"/>
          <w:numId w:val="21"/>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11F61316" w14:textId="77777777" w:rsidR="00406E25" w:rsidRPr="00EE5606" w:rsidRDefault="00406E25">
      <w:pPr>
        <w:pStyle w:val="NormalWeb"/>
        <w:widowControl w:val="0"/>
        <w:numPr>
          <w:ilvl w:val="2"/>
          <w:numId w:val="21"/>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2846EF63" w14:textId="77777777" w:rsidR="00406E25" w:rsidRPr="00EE5606" w:rsidRDefault="00406E25">
      <w:pPr>
        <w:pStyle w:val="NormalWeb"/>
        <w:widowControl w:val="0"/>
        <w:numPr>
          <w:ilvl w:val="2"/>
          <w:numId w:val="21"/>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445A6BE0"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היה המבקש בגיר -</w:t>
      </w:r>
    </w:p>
    <w:p w14:paraId="5BE95215" w14:textId="77777777" w:rsidR="00406E25" w:rsidRPr="00EE5606" w:rsidRDefault="00406E25">
      <w:pPr>
        <w:pStyle w:val="NormalWeb"/>
        <w:widowControl w:val="0"/>
        <w:numPr>
          <w:ilvl w:val="2"/>
          <w:numId w:val="21"/>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20FEC413" w14:textId="77777777" w:rsidR="00406E25" w:rsidRPr="00EE5606" w:rsidRDefault="00406E25">
      <w:pPr>
        <w:pStyle w:val="NormalWeb"/>
        <w:widowControl w:val="0"/>
        <w:numPr>
          <w:ilvl w:val="2"/>
          <w:numId w:val="21"/>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8B4DB93"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היה המבקש מוסד או מעסיק -</w:t>
      </w:r>
    </w:p>
    <w:p w14:paraId="7D588BF6" w14:textId="77777777" w:rsidR="00406E25" w:rsidRPr="00EE5606" w:rsidRDefault="00406E25">
      <w:pPr>
        <w:pStyle w:val="NormalWeb"/>
        <w:widowControl w:val="0"/>
        <w:numPr>
          <w:ilvl w:val="2"/>
          <w:numId w:val="21"/>
        </w:numPr>
        <w:rPr>
          <w:rFonts w:cs="David"/>
          <w:sz w:val="26"/>
          <w:szCs w:val="26"/>
          <w:rtl/>
        </w:rPr>
      </w:pPr>
      <w:r w:rsidRPr="00EE5606">
        <w:rPr>
          <w:rFonts w:cs="David"/>
          <w:sz w:val="26"/>
          <w:szCs w:val="26"/>
          <w:rtl/>
        </w:rPr>
        <w:t xml:space="preserve">והגיש המעסיק או מנהל המוסד את הבקשה - תאומת זהותו בדרך </w:t>
      </w:r>
      <w:r w:rsidRPr="00EE5606">
        <w:rPr>
          <w:rFonts w:cs="David"/>
          <w:sz w:val="26"/>
          <w:szCs w:val="26"/>
          <w:rtl/>
        </w:rPr>
        <w:lastRenderedPageBreak/>
        <w:t>האמורה בתקנת משנה (ב)(1);</w:t>
      </w:r>
    </w:p>
    <w:p w14:paraId="48FE5C58" w14:textId="77777777" w:rsidR="00406E25" w:rsidRPr="00EE5606" w:rsidRDefault="00406E25">
      <w:pPr>
        <w:pStyle w:val="NormalWeb"/>
        <w:widowControl w:val="0"/>
        <w:numPr>
          <w:ilvl w:val="2"/>
          <w:numId w:val="21"/>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61297F19" w14:textId="285AA1E8" w:rsidR="00406E25" w:rsidRPr="00EE5606" w:rsidRDefault="00406E25" w:rsidP="00406E25">
      <w:pPr>
        <w:widowControl w:val="0"/>
        <w:ind w:left="-33"/>
        <w:jc w:val="right"/>
        <w:rPr>
          <w:sz w:val="26"/>
          <w:szCs w:val="26"/>
          <w:rtl/>
        </w:rPr>
      </w:pPr>
      <w:r>
        <w:rPr>
          <w:sz w:val="26"/>
          <w:szCs w:val="26"/>
          <w:rtl/>
        </w:rPr>
        <w:br w:type="page"/>
      </w:r>
      <w:r>
        <w:rPr>
          <w:rFonts w:hint="cs"/>
          <w:sz w:val="26"/>
          <w:szCs w:val="26"/>
          <w:rtl/>
        </w:rPr>
        <w:lastRenderedPageBreak/>
        <w:t xml:space="preserve">נספח מספר </w:t>
      </w:r>
      <w:r w:rsidR="003575B4">
        <w:rPr>
          <w:rFonts w:hint="cs"/>
          <w:sz w:val="26"/>
          <w:szCs w:val="26"/>
          <w:rtl/>
        </w:rPr>
        <w:t>4</w:t>
      </w:r>
    </w:p>
    <w:p w14:paraId="0FFDC7D7" w14:textId="77777777" w:rsidR="00406E25" w:rsidRPr="00942898" w:rsidRDefault="00406E25" w:rsidP="00406E25">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e"/>
          <w:rFonts w:ascii="David" w:hAnsi="David"/>
          <w:sz w:val="26"/>
          <w:szCs w:val="26"/>
        </w:rPr>
        <w:t>2</w:t>
      </w:r>
      <w:r w:rsidRPr="00942898">
        <w:rPr>
          <w:rFonts w:ascii="David" w:hAnsi="David"/>
          <w:sz w:val="26"/>
          <w:szCs w:val="26"/>
          <w:rtl/>
        </w:rPr>
        <w:t xml:space="preserve"> מתוך 7</w:t>
      </w:r>
    </w:p>
    <w:p w14:paraId="15E829D9"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069A19CA" w14:textId="77777777" w:rsidR="00406E25" w:rsidRPr="00841B65" w:rsidRDefault="00406E25">
      <w:pPr>
        <w:pStyle w:val="NormalWeb"/>
        <w:widowControl w:val="0"/>
        <w:numPr>
          <w:ilvl w:val="0"/>
          <w:numId w:val="21"/>
        </w:numPr>
        <w:rPr>
          <w:rFonts w:cs="David"/>
          <w:b/>
          <w:bCs/>
          <w:sz w:val="26"/>
          <w:szCs w:val="26"/>
          <w:u w:val="single"/>
          <w:rtl/>
        </w:rPr>
      </w:pPr>
      <w:r w:rsidRPr="00EE5606">
        <w:rPr>
          <w:rFonts w:cs="David"/>
          <w:b/>
          <w:bCs/>
          <w:sz w:val="26"/>
          <w:szCs w:val="26"/>
          <w:u w:val="single"/>
          <w:rtl/>
        </w:rPr>
        <w:t>תשובת המשטרה</w:t>
      </w:r>
    </w:p>
    <w:p w14:paraId="60DC1773"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767C7209"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אישור המשטרה יינתן לפי טופס 6 שבתוספת.</w:t>
      </w:r>
    </w:p>
    <w:p w14:paraId="1F2FCC9E"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הודעה על סירוב המשטרה לתת אישור, תינתן לפי טופס 7 שבתוספת.</w:t>
      </w:r>
    </w:p>
    <w:p w14:paraId="07C97AEE" w14:textId="77777777" w:rsidR="00406E25" w:rsidRPr="00841B65" w:rsidRDefault="00406E25">
      <w:pPr>
        <w:pStyle w:val="NormalWeb"/>
        <w:widowControl w:val="0"/>
        <w:numPr>
          <w:ilvl w:val="0"/>
          <w:numId w:val="21"/>
        </w:numPr>
        <w:rPr>
          <w:rFonts w:cs="David"/>
          <w:b/>
          <w:bCs/>
          <w:sz w:val="26"/>
          <w:szCs w:val="26"/>
          <w:u w:val="single"/>
          <w:rtl/>
        </w:rPr>
      </w:pPr>
      <w:r w:rsidRPr="00EE5606">
        <w:rPr>
          <w:rFonts w:cs="David"/>
          <w:b/>
          <w:bCs/>
          <w:sz w:val="26"/>
          <w:szCs w:val="26"/>
          <w:u w:val="single"/>
          <w:rtl/>
        </w:rPr>
        <w:t>ריכוז נתונים ממוחשב</w:t>
      </w:r>
    </w:p>
    <w:p w14:paraId="577DB269"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0C323798"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פרטים מזהים של המעסיק;</w:t>
      </w:r>
    </w:p>
    <w:p w14:paraId="7D8B86B3"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פרטי המוסד שנמסרו בעת הגשת הבקשה;</w:t>
      </w:r>
    </w:p>
    <w:p w14:paraId="6CBB81FA"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פרטים מזהים של הבגיר;</w:t>
      </w:r>
    </w:p>
    <w:p w14:paraId="707644E2"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מועד הגשת הבקשה;</w:t>
      </w:r>
    </w:p>
    <w:p w14:paraId="043D960E"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פרטי תחנת המשטרה המטפלת בבקשה;</w:t>
      </w:r>
    </w:p>
    <w:p w14:paraId="49B2459E"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מועד ביצוע הבדיקה המשטרתית;</w:t>
      </w:r>
    </w:p>
    <w:p w14:paraId="57259085"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פרטים מזהים של נותן תשובת המשטרה ותוכנה;</w:t>
      </w:r>
    </w:p>
    <w:p w14:paraId="57261B27"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מועד מתן התשובה, ואם נשלחה בדואר רשום - מועד שליחתה.</w:t>
      </w:r>
    </w:p>
    <w:p w14:paraId="6BEC8307" w14:textId="77777777" w:rsidR="00406E25" w:rsidRPr="00841B65" w:rsidRDefault="00406E25">
      <w:pPr>
        <w:pStyle w:val="NormalWeb"/>
        <w:widowControl w:val="0"/>
        <w:numPr>
          <w:ilvl w:val="0"/>
          <w:numId w:val="21"/>
        </w:numPr>
        <w:rPr>
          <w:rFonts w:cs="David"/>
          <w:b/>
          <w:bCs/>
          <w:sz w:val="26"/>
          <w:szCs w:val="26"/>
          <w:u w:val="single"/>
          <w:rtl/>
        </w:rPr>
      </w:pPr>
      <w:r w:rsidRPr="00EE5606">
        <w:rPr>
          <w:rFonts w:cs="David"/>
          <w:b/>
          <w:bCs/>
          <w:sz w:val="26"/>
          <w:szCs w:val="26"/>
          <w:u w:val="single"/>
          <w:rtl/>
        </w:rPr>
        <w:t>תחילה</w:t>
      </w:r>
    </w:p>
    <w:p w14:paraId="6B6B97E7"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7C4AA60E" w14:textId="1E282DB9" w:rsidR="00406E25" w:rsidRPr="00406E25" w:rsidRDefault="00406E25" w:rsidP="00406E25">
      <w:pPr>
        <w:widowControl w:val="0"/>
        <w:ind w:left="-33"/>
        <w:jc w:val="right"/>
        <w:rPr>
          <w:rFonts w:ascii="David" w:hAnsi="David"/>
          <w:b/>
          <w:bCs/>
          <w:sz w:val="22"/>
          <w:rtl/>
          <w:lang w:eastAsia="en-US"/>
        </w:rPr>
      </w:pPr>
      <w:r w:rsidRPr="00406E25">
        <w:rPr>
          <w:b/>
          <w:bCs/>
          <w:sz w:val="33"/>
          <w:szCs w:val="33"/>
        </w:rPr>
        <w:br w:type="page"/>
      </w:r>
    </w:p>
    <w:p w14:paraId="56D1700E" w14:textId="77777777" w:rsidR="00406E25" w:rsidRDefault="00406E25" w:rsidP="00406E25">
      <w:pPr>
        <w:widowControl w:val="0"/>
        <w:jc w:val="center"/>
        <w:rPr>
          <w:sz w:val="27"/>
          <w:szCs w:val="27"/>
        </w:rPr>
      </w:pPr>
      <w:r>
        <w:rPr>
          <w:b/>
          <w:bCs/>
          <w:sz w:val="33"/>
          <w:szCs w:val="33"/>
          <w:u w:val="single"/>
          <w:rtl/>
        </w:rPr>
        <w:lastRenderedPageBreak/>
        <w:t>תוספת</w:t>
      </w:r>
    </w:p>
    <w:p w14:paraId="3BC4A46D" w14:textId="77777777" w:rsidR="00406E25" w:rsidRDefault="00406E25" w:rsidP="00406E25">
      <w:pPr>
        <w:pStyle w:val="aff3"/>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1E4AD30" w14:textId="77777777" w:rsidR="00406E25" w:rsidRDefault="00406E25" w:rsidP="00406E25">
      <w:pPr>
        <w:pStyle w:val="aff3"/>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3CD4B7C5" w14:textId="77777777" w:rsidR="00406E25" w:rsidRDefault="00406E25" w:rsidP="00406E25">
      <w:pPr>
        <w:pStyle w:val="aff3"/>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479AD649" w14:textId="77777777" w:rsidR="00406E25" w:rsidRDefault="00406E25" w:rsidP="00406E25">
      <w:pPr>
        <w:pStyle w:val="aff3"/>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1A1B9792" w14:textId="77777777" w:rsidR="00406E25" w:rsidRDefault="00406E25" w:rsidP="00406E25">
      <w:pPr>
        <w:pStyle w:val="aff3"/>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F9288D8" w14:textId="77777777" w:rsidR="00406E25" w:rsidRDefault="00406E25" w:rsidP="00406E25">
      <w:pPr>
        <w:pStyle w:val="aff3"/>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9880EA" w14:textId="77777777" w:rsidR="00406E25" w:rsidRDefault="00406E25" w:rsidP="00406E25">
      <w:pPr>
        <w:pStyle w:val="aff3"/>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965E8F" w14:textId="77777777" w:rsidR="00406E25" w:rsidRDefault="00406E25" w:rsidP="00406E25">
      <w:pPr>
        <w:pStyle w:val="aff3"/>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FB66DB7" w14:textId="77777777" w:rsidR="00406E25" w:rsidRDefault="00406E25" w:rsidP="00406E25">
      <w:pPr>
        <w:pStyle w:val="aff3"/>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349BD02F" w14:textId="77777777" w:rsidR="00406E25" w:rsidRDefault="00406E25" w:rsidP="00406E25">
      <w:pPr>
        <w:pStyle w:val="aff3"/>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88E7895" w14:textId="77777777" w:rsidR="00406E25" w:rsidRDefault="00406E25" w:rsidP="00406E25">
      <w:pPr>
        <w:pStyle w:val="aff3"/>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CB4E057" w14:textId="77777777" w:rsidR="00406E25" w:rsidRDefault="00406E25" w:rsidP="00406E25">
      <w:pPr>
        <w:pStyle w:val="aff3"/>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720F5F3D" w14:textId="77777777" w:rsidR="00406E25" w:rsidRDefault="00406E25" w:rsidP="00406E25">
      <w:pPr>
        <w:pStyle w:val="aff3"/>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52C5AE41"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4BAE0A3" w14:textId="77777777" w:rsidR="00406E25" w:rsidRDefault="00406E25" w:rsidP="00406E25">
      <w:pPr>
        <w:pStyle w:val="aff3"/>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0488BB5" w14:textId="77777777" w:rsidR="00406E25" w:rsidRDefault="00406E25" w:rsidP="00406E25">
      <w:pPr>
        <w:pStyle w:val="aff3"/>
        <w:widowControl w:val="0"/>
        <w:spacing w:line="360" w:lineRule="auto"/>
        <w:rPr>
          <w:rFonts w:cs="David"/>
          <w:snapToGrid w:val="0"/>
          <w:sz w:val="19"/>
          <w:rtl/>
        </w:rPr>
      </w:pPr>
      <w:r>
        <w:rPr>
          <w:rFonts w:cs="David"/>
          <w:snapToGrid w:val="0"/>
          <w:sz w:val="19"/>
          <w:rtl/>
        </w:rPr>
        <w:t>_________</w:t>
      </w:r>
    </w:p>
    <w:p w14:paraId="4A2464F6" w14:textId="77777777" w:rsidR="00406E25" w:rsidRDefault="00406E25" w:rsidP="00406E25">
      <w:pPr>
        <w:pStyle w:val="aff3"/>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714212C5" w14:textId="77777777" w:rsidR="00406E25" w:rsidRDefault="00406E25" w:rsidP="00406E25">
      <w:pPr>
        <w:pStyle w:val="aff3"/>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ED714DE" w14:textId="77777777" w:rsidR="00406E25" w:rsidRDefault="00406E25" w:rsidP="00406E25">
      <w:pPr>
        <w:pStyle w:val="aff3"/>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6C484184" w14:textId="77777777" w:rsidR="00406E25" w:rsidRDefault="00406E25" w:rsidP="00406E25">
      <w:pPr>
        <w:pStyle w:val="aff3"/>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2B065FFD" w14:textId="77777777" w:rsidR="00406E25" w:rsidRDefault="00406E25" w:rsidP="00406E25">
      <w:pPr>
        <w:pStyle w:val="aff3"/>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E6BB690" w14:textId="77777777" w:rsidR="00406E25" w:rsidRDefault="00406E25" w:rsidP="00406E25">
      <w:pPr>
        <w:pStyle w:val="aff3"/>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547AB2B" w14:textId="77777777" w:rsidR="00406E25" w:rsidRDefault="00406E25" w:rsidP="00406E25">
      <w:pPr>
        <w:pStyle w:val="aff3"/>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097E904D" w14:textId="77777777" w:rsidR="00406E25" w:rsidRDefault="00406E25" w:rsidP="00406E25">
      <w:pPr>
        <w:pStyle w:val="aff3"/>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772A13A" w14:textId="77777777" w:rsidR="00406E25" w:rsidRDefault="00406E25" w:rsidP="00406E25">
      <w:pPr>
        <w:pStyle w:val="aff3"/>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3A0244E" w14:textId="77777777" w:rsidR="00406E25" w:rsidRDefault="00406E25" w:rsidP="00406E25">
      <w:pPr>
        <w:pStyle w:val="aff3"/>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119DB64E" w14:textId="77777777" w:rsidR="00406E25" w:rsidRDefault="00406E25" w:rsidP="00406E25">
      <w:pPr>
        <w:pStyle w:val="aff3"/>
        <w:widowControl w:val="0"/>
        <w:spacing w:line="360" w:lineRule="auto"/>
        <w:rPr>
          <w:rFonts w:cs="David"/>
          <w:sz w:val="15"/>
          <w:szCs w:val="15"/>
          <w:rtl/>
        </w:rPr>
      </w:pPr>
    </w:p>
    <w:p w14:paraId="6A678C60" w14:textId="77777777" w:rsidR="00406E25" w:rsidRDefault="00406E25" w:rsidP="00406E25">
      <w:pPr>
        <w:pStyle w:val="aff3"/>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1812800" w14:textId="77777777" w:rsidR="00406E25" w:rsidRDefault="00406E25" w:rsidP="00406E25">
      <w:pPr>
        <w:pStyle w:val="aff3"/>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72E85BC4" w14:textId="77777777" w:rsidR="00406E25" w:rsidRDefault="00406E25" w:rsidP="00406E25">
      <w:pPr>
        <w:pStyle w:val="aff3"/>
        <w:widowControl w:val="0"/>
        <w:spacing w:line="360" w:lineRule="auto"/>
        <w:rPr>
          <w:rFonts w:cs="David"/>
          <w:sz w:val="15"/>
          <w:szCs w:val="15"/>
          <w:rtl/>
        </w:rPr>
      </w:pPr>
    </w:p>
    <w:p w14:paraId="57157140" w14:textId="77777777" w:rsidR="00406E25" w:rsidRDefault="00406E25" w:rsidP="00406E25">
      <w:pPr>
        <w:pStyle w:val="aff3"/>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6CA6989C" w14:textId="77777777" w:rsidR="00406E25" w:rsidRDefault="00406E25" w:rsidP="00406E25">
      <w:pPr>
        <w:pStyle w:val="aff3"/>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4E399C3F" w14:textId="77777777" w:rsidR="00406E25" w:rsidRDefault="00406E25" w:rsidP="00406E25">
      <w:pPr>
        <w:pStyle w:val="aff3"/>
        <w:widowControl w:val="0"/>
        <w:tabs>
          <w:tab w:val="clear" w:pos="720"/>
          <w:tab w:val="clear" w:pos="1418"/>
          <w:tab w:val="clear" w:pos="1872"/>
          <w:tab w:val="clear" w:pos="5472"/>
          <w:tab w:val="left" w:pos="2155"/>
        </w:tabs>
        <w:spacing w:line="360" w:lineRule="auto"/>
        <w:rPr>
          <w:rFonts w:cs="David"/>
          <w:sz w:val="15"/>
          <w:szCs w:val="15"/>
          <w:rtl/>
        </w:rPr>
      </w:pPr>
    </w:p>
    <w:p w14:paraId="132BF53B"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186B91D5"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6022192D"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72CBF2C"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AAEBD13" w14:textId="77777777" w:rsidR="00406E25" w:rsidRDefault="00406E25" w:rsidP="00406E25">
      <w:pPr>
        <w:pStyle w:val="aff3"/>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C983D53" w14:textId="77777777" w:rsidR="00406E25" w:rsidRDefault="00406E25" w:rsidP="00406E25">
      <w:pPr>
        <w:pStyle w:val="aff3"/>
        <w:widowControl w:val="0"/>
        <w:spacing w:line="360" w:lineRule="auto"/>
        <w:jc w:val="left"/>
        <w:rPr>
          <w:rFonts w:cs="David"/>
          <w:snapToGrid w:val="0"/>
          <w:sz w:val="19"/>
          <w:rtl/>
        </w:rPr>
      </w:pPr>
      <w:r>
        <w:rPr>
          <w:rFonts w:cs="David"/>
          <w:snapToGrid w:val="0"/>
          <w:sz w:val="19"/>
          <w:rtl/>
        </w:rPr>
        <w:t>_________</w:t>
      </w:r>
    </w:p>
    <w:p w14:paraId="47754E34" w14:textId="77777777" w:rsidR="00406E25" w:rsidRDefault="00406E25" w:rsidP="00406E25">
      <w:pPr>
        <w:pStyle w:val="aff3"/>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A45EB71" w14:textId="77777777" w:rsidR="00406E25" w:rsidRDefault="00406E25" w:rsidP="00406E25">
      <w:pPr>
        <w:pStyle w:val="aff3"/>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676643FC" w14:textId="77777777" w:rsidR="00406E25" w:rsidRDefault="00406E25" w:rsidP="00406E25">
      <w:pPr>
        <w:pStyle w:val="aff3"/>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594B1727" w14:textId="77777777" w:rsidR="00406E25" w:rsidRDefault="00406E25" w:rsidP="00406E25">
      <w:pPr>
        <w:pStyle w:val="aff3"/>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0C40FA1" w14:textId="77777777" w:rsidR="00406E25" w:rsidRDefault="00406E25" w:rsidP="00406E25">
      <w:pPr>
        <w:pStyle w:val="aff3"/>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ADC2D40" w14:textId="77777777" w:rsidR="00406E25" w:rsidRDefault="00406E25" w:rsidP="00406E25">
      <w:pPr>
        <w:pStyle w:val="aff3"/>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BC09D95" w14:textId="77777777" w:rsidR="00406E25" w:rsidRDefault="00406E25" w:rsidP="00406E25">
      <w:pPr>
        <w:pStyle w:val="aff3"/>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76A32D8" w14:textId="77777777" w:rsidR="00406E25" w:rsidRDefault="00406E25" w:rsidP="00406E25">
      <w:pPr>
        <w:pStyle w:val="aff3"/>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702D80E0" w14:textId="77777777" w:rsidR="00406E25" w:rsidRDefault="00406E25" w:rsidP="00406E25">
      <w:pPr>
        <w:pStyle w:val="aff3"/>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0F34D372" w14:textId="77777777" w:rsidR="00406E25" w:rsidRDefault="00406E25" w:rsidP="00406E25">
      <w:pPr>
        <w:pStyle w:val="aff3"/>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8A0719C" w14:textId="77777777" w:rsidR="00406E25" w:rsidRDefault="00406E25" w:rsidP="00406E25">
      <w:pPr>
        <w:pStyle w:val="aff3"/>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55D73E73" w14:textId="77777777" w:rsidR="00406E25" w:rsidRDefault="00406E25" w:rsidP="00406E25">
      <w:pPr>
        <w:pStyle w:val="aff3"/>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3D839F97" w14:textId="77777777" w:rsidR="00406E25" w:rsidRDefault="00406E25" w:rsidP="00406E25">
      <w:pPr>
        <w:pStyle w:val="aff3"/>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7D8E2736"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z w:val="15"/>
          <w:szCs w:val="15"/>
          <w:rtl/>
        </w:rPr>
      </w:pPr>
    </w:p>
    <w:p w14:paraId="51834E22" w14:textId="77777777" w:rsidR="00406E25" w:rsidRDefault="00406E25" w:rsidP="00406E25">
      <w:pPr>
        <w:pStyle w:val="aff3"/>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5595095" w14:textId="77777777" w:rsidR="00406E25" w:rsidRDefault="00406E25" w:rsidP="00406E25">
      <w:pPr>
        <w:pStyle w:val="aff3"/>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3E7542FD"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z w:val="15"/>
          <w:szCs w:val="15"/>
          <w:rtl/>
        </w:rPr>
      </w:pPr>
    </w:p>
    <w:p w14:paraId="3397BC1A" w14:textId="77777777" w:rsidR="00406E25" w:rsidRDefault="00406E25" w:rsidP="00406E25">
      <w:pPr>
        <w:pStyle w:val="aff3"/>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F180344"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01130BE5" w14:textId="77777777" w:rsidR="00406E25" w:rsidRDefault="00406E25" w:rsidP="00406E25">
      <w:pPr>
        <w:pStyle w:val="aff3"/>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52BBF654" w14:textId="77777777" w:rsidR="00406E25" w:rsidRDefault="00406E25" w:rsidP="00406E25">
      <w:pPr>
        <w:pStyle w:val="aff3"/>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0FE5DFD1"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z w:val="15"/>
          <w:szCs w:val="15"/>
          <w:rtl/>
        </w:rPr>
      </w:pPr>
    </w:p>
    <w:p w14:paraId="00C81811" w14:textId="77777777" w:rsidR="00406E25" w:rsidRDefault="00406E25" w:rsidP="00406E25">
      <w:pPr>
        <w:pStyle w:val="aff3"/>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174FEE10" w14:textId="77777777" w:rsidR="00406E25" w:rsidRDefault="00406E25" w:rsidP="00406E25">
      <w:pPr>
        <w:pStyle w:val="aff3"/>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706CA3E4" w14:textId="77777777" w:rsidR="00406E25" w:rsidRDefault="00406E25" w:rsidP="00406E25">
      <w:pPr>
        <w:pStyle w:val="aff3"/>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12D8637F" w14:textId="77777777" w:rsidR="00406E25" w:rsidRDefault="00406E25" w:rsidP="00406E25">
      <w:pPr>
        <w:pStyle w:val="aff3"/>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6DAC2C" w14:textId="77777777" w:rsidR="00406E25" w:rsidRDefault="00406E25" w:rsidP="00406E25">
      <w:pPr>
        <w:pStyle w:val="aff3"/>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472CDD5" w14:textId="77777777" w:rsidR="00406E25" w:rsidRDefault="00406E25" w:rsidP="00406E25">
      <w:pPr>
        <w:pStyle w:val="aff3"/>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34F208D" w14:textId="77777777" w:rsidR="00406E25" w:rsidRDefault="00406E25" w:rsidP="00406E25">
      <w:pPr>
        <w:pStyle w:val="aff3"/>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DA06F3A" w14:textId="77777777" w:rsidR="00406E25" w:rsidRDefault="00406E25" w:rsidP="00406E25">
      <w:pPr>
        <w:pStyle w:val="aff3"/>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1666"/>
        <w:gridCol w:w="1677"/>
        <w:gridCol w:w="1671"/>
        <w:gridCol w:w="1647"/>
      </w:tblGrid>
      <w:tr w:rsidR="00406E25" w:rsidRPr="00C77ABA" w14:paraId="49AA7C7E" w14:textId="77777777" w:rsidTr="003074F6">
        <w:trPr>
          <w:trHeight w:hRule="exact" w:val="170"/>
          <w:jc w:val="center"/>
        </w:trPr>
        <w:tc>
          <w:tcPr>
            <w:tcW w:w="1925" w:type="dxa"/>
            <w:tcBorders>
              <w:bottom w:val="single" w:sz="4" w:space="0" w:color="auto"/>
            </w:tcBorders>
          </w:tcPr>
          <w:p w14:paraId="6ED7F223"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6D712265"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8417C4C"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734A2FF8"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001F3E6D"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406E25" w:rsidRPr="00C77ABA" w14:paraId="2720D1A5" w14:textId="77777777" w:rsidTr="003074F6">
        <w:trPr>
          <w:trHeight w:hRule="exact" w:val="170"/>
          <w:jc w:val="center"/>
        </w:trPr>
        <w:tc>
          <w:tcPr>
            <w:tcW w:w="1925" w:type="dxa"/>
            <w:tcBorders>
              <w:top w:val="single" w:sz="4" w:space="0" w:color="auto"/>
            </w:tcBorders>
          </w:tcPr>
          <w:p w14:paraId="2C76BDA6"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6256634B"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72C13DB"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610289B4"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969B3BB" w14:textId="77777777" w:rsidR="00406E25" w:rsidRPr="00C77ABA" w:rsidRDefault="00406E25" w:rsidP="003074F6">
            <w:pPr>
              <w:pStyle w:val="aff3"/>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406E25" w:rsidRPr="00C77ABA" w14:paraId="2E1999CF" w14:textId="77777777" w:rsidTr="003074F6">
        <w:trPr>
          <w:trHeight w:hRule="exact" w:val="170"/>
          <w:jc w:val="center"/>
        </w:trPr>
        <w:tc>
          <w:tcPr>
            <w:tcW w:w="1925" w:type="dxa"/>
          </w:tcPr>
          <w:p w14:paraId="31177013" w14:textId="77777777" w:rsidR="00406E25" w:rsidRPr="000114F2"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6B33472A"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93E144A" w14:textId="77777777" w:rsidR="00406E25" w:rsidRPr="000114F2"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D9D2270"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03F0E70" w14:textId="77777777" w:rsidR="00406E25" w:rsidRPr="000114F2" w:rsidRDefault="00406E25" w:rsidP="003074F6">
            <w:pPr>
              <w:pStyle w:val="aff3"/>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406E25" w:rsidRPr="00C77ABA" w14:paraId="652DDE0C" w14:textId="77777777" w:rsidTr="003074F6">
        <w:trPr>
          <w:trHeight w:hRule="exact" w:val="170"/>
          <w:jc w:val="center"/>
        </w:trPr>
        <w:tc>
          <w:tcPr>
            <w:tcW w:w="1925" w:type="dxa"/>
          </w:tcPr>
          <w:p w14:paraId="272E59BE" w14:textId="77777777" w:rsidR="00406E25" w:rsidRPr="000114F2"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83582B3"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7E3DB19" w14:textId="77777777" w:rsidR="00406E25" w:rsidRPr="000114F2"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B59589F"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2DA9C66C" w14:textId="77777777" w:rsidR="00406E25" w:rsidRPr="000114F2" w:rsidRDefault="00406E25" w:rsidP="003074F6">
            <w:pPr>
              <w:pStyle w:val="aff3"/>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2BAC50C5" w14:textId="77777777" w:rsidR="00406E25" w:rsidRDefault="00406E25" w:rsidP="00406E25">
      <w:pPr>
        <w:pStyle w:val="aff3"/>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0CA36A50" w14:textId="77777777" w:rsidR="00406E25" w:rsidRDefault="00406E25" w:rsidP="00406E25">
      <w:pPr>
        <w:pStyle w:val="aff3"/>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7432433F"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z w:val="16"/>
          <w:szCs w:val="16"/>
          <w:rtl/>
        </w:rPr>
      </w:pPr>
    </w:p>
    <w:p w14:paraId="474AACF7" w14:textId="77777777" w:rsidR="00406E25" w:rsidRDefault="00406E25" w:rsidP="00406E25">
      <w:pPr>
        <w:pStyle w:val="aff3"/>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6DA5AEC" w14:textId="77777777" w:rsidR="00406E25" w:rsidRDefault="00406E25" w:rsidP="00406E25">
      <w:pPr>
        <w:pStyle w:val="aff3"/>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DEC562" w14:textId="77777777" w:rsidR="00406E25" w:rsidRDefault="00406E25" w:rsidP="00406E25">
      <w:pPr>
        <w:pStyle w:val="aff3"/>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71C89" w14:textId="77777777" w:rsidR="00406E25" w:rsidRDefault="00406E25" w:rsidP="00406E25">
      <w:pPr>
        <w:pStyle w:val="aff3"/>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451EAF1A"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5305189"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B4CD7B"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83BEA48"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D97BD00"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13A719C" w14:textId="77777777" w:rsidR="00406E25" w:rsidRDefault="00406E25" w:rsidP="00406E25">
      <w:pPr>
        <w:pStyle w:val="aff3"/>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A252187" w14:textId="77777777" w:rsidR="00406E25" w:rsidRDefault="00406E25" w:rsidP="00406E25">
      <w:pPr>
        <w:pStyle w:val="aff3"/>
        <w:widowControl w:val="0"/>
        <w:spacing w:line="360" w:lineRule="auto"/>
        <w:rPr>
          <w:rFonts w:cs="David"/>
          <w:snapToGrid w:val="0"/>
          <w:sz w:val="19"/>
          <w:rtl/>
        </w:rPr>
      </w:pPr>
      <w:r>
        <w:rPr>
          <w:rFonts w:cs="David"/>
          <w:snapToGrid w:val="0"/>
          <w:sz w:val="19"/>
          <w:rtl/>
        </w:rPr>
        <w:t>_________</w:t>
      </w:r>
    </w:p>
    <w:p w14:paraId="4D83DFD4" w14:textId="77777777" w:rsidR="00406E25" w:rsidRDefault="00406E25" w:rsidP="00406E25">
      <w:pPr>
        <w:pStyle w:val="aff3"/>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572EB329" w14:textId="77777777" w:rsidR="00406E25" w:rsidRDefault="00406E25" w:rsidP="00406E25">
      <w:pPr>
        <w:pStyle w:val="aff3"/>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359C225B" w14:textId="77777777" w:rsidR="00406E25" w:rsidRDefault="00406E25" w:rsidP="00406E25">
      <w:pPr>
        <w:pStyle w:val="aff3"/>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1DEDD91" w14:textId="77777777" w:rsidR="00406E25" w:rsidRDefault="00406E25" w:rsidP="00406E25">
      <w:pPr>
        <w:pStyle w:val="aff3"/>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1DE6DBB8"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3D632A50" w14:textId="77777777" w:rsidR="00406E25" w:rsidRDefault="00406E25" w:rsidP="00406E25">
      <w:pPr>
        <w:pStyle w:val="aff3"/>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205B129C" w14:textId="77777777" w:rsidR="00406E25" w:rsidRDefault="00406E25" w:rsidP="00406E25">
      <w:pPr>
        <w:pStyle w:val="aff3"/>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6FBE66D" w14:textId="77777777" w:rsidR="00406E25" w:rsidRDefault="00406E25" w:rsidP="00406E25">
      <w:pPr>
        <w:pStyle w:val="aff3"/>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68C3DF14" w14:textId="77777777" w:rsidR="00406E25" w:rsidRDefault="00406E25" w:rsidP="00406E25">
      <w:pPr>
        <w:pStyle w:val="aff3"/>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3D51E94B" w14:textId="77777777" w:rsidR="00406E25" w:rsidRDefault="00406E25" w:rsidP="00406E25">
      <w:pPr>
        <w:pStyle w:val="aff3"/>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A6FB2B9" w14:textId="77777777" w:rsidR="00406E25" w:rsidRDefault="00406E25" w:rsidP="00406E25">
      <w:pPr>
        <w:pStyle w:val="aff3"/>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7A2819D4" w14:textId="77777777" w:rsidR="00406E25" w:rsidRDefault="00406E25" w:rsidP="00406E25">
      <w:pPr>
        <w:pStyle w:val="aff3"/>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6F73C3D0" w14:textId="77777777" w:rsidR="00406E25" w:rsidRDefault="00406E25" w:rsidP="00406E25">
      <w:pPr>
        <w:pStyle w:val="aff3"/>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472BEEAF" w14:textId="77777777" w:rsidR="00406E25" w:rsidRDefault="00406E25" w:rsidP="00406E25">
      <w:pPr>
        <w:pStyle w:val="aff3"/>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B708D9B" w14:textId="77777777" w:rsidR="00406E25" w:rsidRDefault="00406E25" w:rsidP="00406E25">
      <w:pPr>
        <w:pStyle w:val="aff3"/>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27F571F0" w14:textId="77777777" w:rsidR="00406E25" w:rsidRDefault="00406E25" w:rsidP="00406E25">
      <w:pPr>
        <w:pStyle w:val="aff3"/>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0E20DD21" w14:textId="77777777" w:rsidR="00406E25" w:rsidRDefault="00406E25" w:rsidP="00406E25">
      <w:pPr>
        <w:pStyle w:val="aff3"/>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1DD005C5" w14:textId="77777777" w:rsidR="00406E25" w:rsidRDefault="00406E25" w:rsidP="00406E25">
      <w:pPr>
        <w:pStyle w:val="aff3"/>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507A14AE" w14:textId="77777777" w:rsidR="00406E25" w:rsidRDefault="00406E25" w:rsidP="00406E25">
      <w:pPr>
        <w:pStyle w:val="aff3"/>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7678474D" w14:textId="77777777" w:rsidR="00406E25" w:rsidRDefault="00406E25" w:rsidP="00406E25">
      <w:pPr>
        <w:pStyle w:val="aff3"/>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7F544AFB" w14:textId="77777777" w:rsidR="00406E25" w:rsidRDefault="00406E25" w:rsidP="00406E25">
      <w:pPr>
        <w:pStyle w:val="aff3"/>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FCD82AE" w14:textId="77777777" w:rsidR="00406E25" w:rsidRDefault="00406E25" w:rsidP="00406E25">
      <w:pPr>
        <w:pStyle w:val="aff3"/>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A1B4505" w14:textId="77777777" w:rsidR="00406E25" w:rsidRDefault="00406E25" w:rsidP="00406E25">
      <w:pPr>
        <w:pStyle w:val="aff3"/>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3333BBAA" w14:textId="77777777" w:rsidR="00406E25" w:rsidRDefault="00406E25" w:rsidP="00406E25">
      <w:pPr>
        <w:pStyle w:val="aff3"/>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2B34358" w14:textId="77777777" w:rsidR="00406E25" w:rsidRDefault="00406E25" w:rsidP="00406E25">
      <w:pPr>
        <w:pStyle w:val="aff3"/>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2B77F7" w14:textId="77777777" w:rsidR="00406E25" w:rsidRDefault="00406E25" w:rsidP="00406E25">
      <w:pPr>
        <w:pStyle w:val="aff3"/>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28A5EEE9" w14:textId="77777777" w:rsidR="00406E25" w:rsidRDefault="00406E25" w:rsidP="00406E25">
      <w:pPr>
        <w:pStyle w:val="aff3"/>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0CB329F"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0E61A64D"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533595B7"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49BD663C" w14:textId="77777777" w:rsidR="00406E25" w:rsidRDefault="00406E25" w:rsidP="00406E25">
      <w:pPr>
        <w:pStyle w:val="aff3"/>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207D861" w14:textId="77777777" w:rsidR="00406E25" w:rsidRDefault="00406E25" w:rsidP="00406E25">
      <w:pPr>
        <w:pStyle w:val="aff3"/>
        <w:widowControl w:val="0"/>
        <w:spacing w:line="360" w:lineRule="auto"/>
        <w:rPr>
          <w:rFonts w:cs="David"/>
          <w:snapToGrid w:val="0"/>
          <w:sz w:val="19"/>
          <w:rtl/>
        </w:rPr>
      </w:pPr>
      <w:r>
        <w:rPr>
          <w:rFonts w:cs="David"/>
          <w:snapToGrid w:val="0"/>
          <w:sz w:val="19"/>
          <w:rtl/>
        </w:rPr>
        <w:t>_________</w:t>
      </w:r>
    </w:p>
    <w:p w14:paraId="0204A6C8" w14:textId="77777777" w:rsidR="00406E25" w:rsidRDefault="00406E25" w:rsidP="00406E25">
      <w:pPr>
        <w:pStyle w:val="aff3"/>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77EFA37"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2D51B2E5"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3248BFC5" w14:textId="77777777" w:rsidR="00406E25" w:rsidRDefault="00406E25" w:rsidP="00406E25">
      <w:pPr>
        <w:pStyle w:val="aff3"/>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2BF1C242" w14:textId="77777777" w:rsidR="00406E25" w:rsidRDefault="00406E25" w:rsidP="00406E25">
      <w:pPr>
        <w:pStyle w:val="aff3"/>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4B621B5"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A3824C1" w14:textId="77777777" w:rsidR="00406E25" w:rsidRDefault="00406E25" w:rsidP="00406E25">
      <w:pPr>
        <w:pStyle w:val="aff3"/>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6E6A74D" w14:textId="77777777" w:rsidR="00406E25" w:rsidRDefault="00406E25" w:rsidP="00406E25">
      <w:pPr>
        <w:pStyle w:val="aff3"/>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79AD0EBC" w14:textId="77777777" w:rsidR="00406E25" w:rsidRDefault="00406E25" w:rsidP="00406E25">
      <w:pPr>
        <w:pStyle w:val="aff3"/>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F1B335C" w14:textId="77777777" w:rsidR="00406E25" w:rsidRDefault="00406E25" w:rsidP="00406E25">
      <w:pPr>
        <w:pStyle w:val="aff3"/>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8E545F" w14:textId="77777777" w:rsidR="00406E25" w:rsidRDefault="00406E25" w:rsidP="00406E25">
      <w:pPr>
        <w:pStyle w:val="aff3"/>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C479567" w14:textId="77777777" w:rsidR="00406E25" w:rsidRDefault="00406E25" w:rsidP="00406E25">
      <w:pPr>
        <w:pStyle w:val="aff3"/>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13B88E7" w14:textId="77777777" w:rsidR="00406E25" w:rsidRDefault="00406E25" w:rsidP="00406E25">
      <w:pPr>
        <w:pStyle w:val="aff3"/>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3FFE2C2"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AAAE1FA"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9CEB27F"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9A2B0D8"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16707F0" w14:textId="77777777" w:rsidR="00406E25" w:rsidRDefault="00406E25" w:rsidP="00406E25">
      <w:pPr>
        <w:pStyle w:val="aff3"/>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8A8683E" w14:textId="77777777" w:rsidR="00406E25" w:rsidRDefault="00406E25" w:rsidP="00406E25">
      <w:pPr>
        <w:pStyle w:val="aff3"/>
        <w:widowControl w:val="0"/>
        <w:spacing w:line="360" w:lineRule="auto"/>
        <w:rPr>
          <w:rFonts w:cs="David"/>
          <w:snapToGrid w:val="0"/>
          <w:sz w:val="19"/>
          <w:rtl/>
        </w:rPr>
      </w:pPr>
      <w:r>
        <w:rPr>
          <w:rFonts w:cs="David"/>
          <w:snapToGrid w:val="0"/>
          <w:sz w:val="19"/>
          <w:rtl/>
        </w:rPr>
        <w:t>_________</w:t>
      </w:r>
    </w:p>
    <w:p w14:paraId="5FB3D522" w14:textId="77777777" w:rsidR="00406E25" w:rsidRDefault="00406E25" w:rsidP="00406E25">
      <w:pPr>
        <w:pStyle w:val="aff3"/>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7397628E" w14:textId="77777777" w:rsidR="00406E25" w:rsidRDefault="00406E25" w:rsidP="00406E25">
      <w:pPr>
        <w:pStyle w:val="aff3"/>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11ACE563" w14:textId="77777777" w:rsidR="00406E25" w:rsidRDefault="00406E25" w:rsidP="00406E25">
      <w:pPr>
        <w:pStyle w:val="aff3"/>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30E8CDEC" w14:textId="77777777" w:rsidR="00406E25" w:rsidRDefault="00406E25" w:rsidP="00406E25">
      <w:pPr>
        <w:pStyle w:val="aff3"/>
        <w:widowControl w:val="0"/>
        <w:spacing w:line="360" w:lineRule="auto"/>
        <w:rPr>
          <w:rFonts w:cs="David"/>
          <w:snapToGrid w:val="0"/>
          <w:sz w:val="19"/>
          <w:rtl/>
        </w:rPr>
      </w:pPr>
    </w:p>
    <w:p w14:paraId="6E30B118" w14:textId="77777777" w:rsidR="00406E25" w:rsidRDefault="00406E25" w:rsidP="00406E25">
      <w:pPr>
        <w:pStyle w:val="aff3"/>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5D06E82B" w14:textId="77777777" w:rsidR="00406E25" w:rsidRDefault="00406E25" w:rsidP="00406E25">
      <w:pPr>
        <w:pStyle w:val="aff3"/>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D059C99" w14:textId="77777777" w:rsidR="00406E25" w:rsidRDefault="00406E25" w:rsidP="00406E25">
      <w:pPr>
        <w:pStyle w:val="aff3"/>
        <w:widowControl w:val="0"/>
        <w:spacing w:line="360" w:lineRule="auto"/>
        <w:rPr>
          <w:rFonts w:cs="David"/>
          <w:snapToGrid w:val="0"/>
          <w:sz w:val="19"/>
          <w:rtl/>
        </w:rPr>
      </w:pPr>
    </w:p>
    <w:p w14:paraId="0B5597C4" w14:textId="77777777" w:rsidR="00406E25" w:rsidRDefault="00406E25" w:rsidP="00406E25">
      <w:pPr>
        <w:pStyle w:val="aff3"/>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6DABE92E"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771D85A4" w14:textId="77777777" w:rsidR="00406E25" w:rsidRDefault="00406E25" w:rsidP="00406E25">
      <w:pPr>
        <w:pStyle w:val="aff3"/>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429CCF34" w14:textId="77777777" w:rsidR="00406E25" w:rsidRDefault="00406E25" w:rsidP="00406E25">
      <w:pPr>
        <w:pStyle w:val="aff3"/>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14C5C3A7" w14:textId="77777777" w:rsidR="00406E25" w:rsidRDefault="00406E25" w:rsidP="00406E25">
      <w:pPr>
        <w:pStyle w:val="aff3"/>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01EF9545" w14:textId="77777777" w:rsidR="00406E25" w:rsidRDefault="00406E25" w:rsidP="00406E25">
      <w:pPr>
        <w:pStyle w:val="aff3"/>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F3E2300" w14:textId="77777777" w:rsidR="00406E25" w:rsidRDefault="00406E25" w:rsidP="00406E25">
      <w:pPr>
        <w:pStyle w:val="aff3"/>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DD193E9" w14:textId="77777777" w:rsidR="00406E25" w:rsidRDefault="00406E25" w:rsidP="00406E25">
      <w:pPr>
        <w:pStyle w:val="aff3"/>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C244B7B" w14:textId="77777777" w:rsidR="00406E25" w:rsidRDefault="00406E25" w:rsidP="00406E25">
      <w:pPr>
        <w:pStyle w:val="aff3"/>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37706EA6" w14:textId="77777777" w:rsidR="00406E25" w:rsidRDefault="00406E25" w:rsidP="00406E25">
      <w:pPr>
        <w:pStyle w:val="aff3"/>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6F519C49" w14:textId="77777777" w:rsidR="00406E25" w:rsidRDefault="00406E25" w:rsidP="00406E25">
      <w:pPr>
        <w:pStyle w:val="aff3"/>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28E58F63" w14:textId="77777777" w:rsidR="00406E25" w:rsidRDefault="00406E25" w:rsidP="00406E25">
      <w:pPr>
        <w:pStyle w:val="aff3"/>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9BA8DFA" w14:textId="77777777" w:rsidR="00406E25" w:rsidRDefault="00406E25" w:rsidP="00406E25">
      <w:pPr>
        <w:pStyle w:val="aff3"/>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54E56E76" w14:textId="77777777" w:rsidR="00406E25" w:rsidRDefault="00406E25" w:rsidP="00406E25">
      <w:pPr>
        <w:pStyle w:val="aff3"/>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00CB7904" w14:textId="77777777" w:rsidR="00406E25" w:rsidRDefault="00406E25" w:rsidP="00406E25">
      <w:pPr>
        <w:pStyle w:val="aff3"/>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18EE4142" w14:textId="77777777" w:rsidR="00406E25" w:rsidRDefault="00406E25" w:rsidP="00406E25">
      <w:pPr>
        <w:pStyle w:val="aff3"/>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74A3A4D" w14:textId="77777777" w:rsidR="00406E25" w:rsidRDefault="00406E25" w:rsidP="00406E25">
      <w:pPr>
        <w:pStyle w:val="aff3"/>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45AB593A" w14:textId="77777777" w:rsidR="00406E25" w:rsidRDefault="00406E25" w:rsidP="00406E25">
      <w:pPr>
        <w:pStyle w:val="aff3"/>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598ADF92" w14:textId="77777777" w:rsidR="00406E25" w:rsidRDefault="00406E25" w:rsidP="00406E25">
      <w:pPr>
        <w:pStyle w:val="aff3"/>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3FAFCFF0" w14:textId="77777777" w:rsidR="00406E25" w:rsidRDefault="00406E25" w:rsidP="00406E25">
      <w:pPr>
        <w:pStyle w:val="aff3"/>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C8F33E" w14:textId="77777777" w:rsidR="00406E25" w:rsidRDefault="00406E25" w:rsidP="00406E25">
      <w:pPr>
        <w:pStyle w:val="aff3"/>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76286F2E" w14:textId="77777777" w:rsidR="00406E25" w:rsidRDefault="00406E25" w:rsidP="00406E25">
      <w:pPr>
        <w:pStyle w:val="aff3"/>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083E39DD" w14:textId="77777777" w:rsidR="00406E25" w:rsidRDefault="00406E25" w:rsidP="00406E25">
      <w:pPr>
        <w:pStyle w:val="aff3"/>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563E9A64" w14:textId="77777777" w:rsidR="00406E25" w:rsidRDefault="00406E25" w:rsidP="00406E25">
      <w:pPr>
        <w:pStyle w:val="aff3"/>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3AB5D6A1" w14:textId="77777777" w:rsidR="00406E25" w:rsidRDefault="00406E25" w:rsidP="00406E25">
      <w:pPr>
        <w:pStyle w:val="aff3"/>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6CF7B255" w14:textId="77777777" w:rsidR="00406E25" w:rsidRDefault="00406E25" w:rsidP="00406E25">
      <w:pPr>
        <w:pStyle w:val="aff3"/>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5814A88" w14:textId="77777777" w:rsidR="00406E25" w:rsidRDefault="00406E25" w:rsidP="00406E25">
      <w:pPr>
        <w:pStyle w:val="aff3"/>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7C1533B8" w14:textId="77777777" w:rsidR="00406E25" w:rsidRDefault="00406E25" w:rsidP="00406E25">
      <w:pPr>
        <w:pStyle w:val="aff3"/>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46E24D6" w14:textId="77777777" w:rsidR="00406E25" w:rsidRDefault="00406E25" w:rsidP="00406E25">
      <w:pPr>
        <w:pStyle w:val="aff3"/>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2087FD7C" w14:textId="77777777" w:rsidR="00406E25" w:rsidRDefault="00406E25" w:rsidP="00406E25">
      <w:pPr>
        <w:pStyle w:val="aff3"/>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1C144C6D" w14:textId="77777777" w:rsidR="00406E25" w:rsidRDefault="00406E25" w:rsidP="00406E25">
      <w:pPr>
        <w:pStyle w:val="aff3"/>
        <w:widowControl w:val="0"/>
        <w:spacing w:line="360" w:lineRule="auto"/>
        <w:rPr>
          <w:rFonts w:cs="David"/>
          <w:snapToGrid w:val="0"/>
          <w:sz w:val="19"/>
          <w:rtl/>
        </w:rPr>
      </w:pPr>
      <w:r>
        <w:rPr>
          <w:rFonts w:cs="David"/>
          <w:snapToGrid w:val="0"/>
          <w:sz w:val="19"/>
          <w:rtl/>
        </w:rPr>
        <w:t>_________</w:t>
      </w:r>
    </w:p>
    <w:p w14:paraId="51C4A4EC" w14:textId="77777777" w:rsidR="00406E25" w:rsidRDefault="00406E25" w:rsidP="00406E25">
      <w:pPr>
        <w:pStyle w:val="aff3"/>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7FF7DBD4"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62B95C02"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C0BACA3" w14:textId="77777777" w:rsidR="00406E25" w:rsidRDefault="00406E25" w:rsidP="00406E25">
      <w:pPr>
        <w:pStyle w:val="aff3"/>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5D069FD2" w14:textId="383718AF" w:rsidR="00406E25" w:rsidRPr="00942898" w:rsidRDefault="00406E25" w:rsidP="00406E25">
      <w:pPr>
        <w:widowControl w:val="0"/>
        <w:ind w:left="-33"/>
        <w:jc w:val="right"/>
        <w:rPr>
          <w:rFonts w:ascii="David" w:hAnsi="David"/>
          <w:b/>
          <w:bCs/>
          <w:sz w:val="22"/>
          <w:rtl/>
          <w:lang w:eastAsia="en-US"/>
        </w:rPr>
      </w:pPr>
      <w:r>
        <w:rPr>
          <w:b/>
          <w:bCs/>
          <w:snapToGrid w:val="0"/>
          <w:rtl/>
        </w:rPr>
        <w:br w:type="page"/>
      </w:r>
    </w:p>
    <w:p w14:paraId="622E26BC" w14:textId="77777777" w:rsidR="00406E25" w:rsidRDefault="00406E25" w:rsidP="00406E25">
      <w:pPr>
        <w:pStyle w:val="aff3"/>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1F90E645" w14:textId="77777777" w:rsidR="00406E25" w:rsidRDefault="00406E25" w:rsidP="00406E25">
      <w:pPr>
        <w:pStyle w:val="aff3"/>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14DEB518" w14:textId="77777777" w:rsidR="00406E25" w:rsidRDefault="00406E25" w:rsidP="00406E25">
      <w:pPr>
        <w:pStyle w:val="aff3"/>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3ED60CE5" w14:textId="77777777" w:rsidR="00406E25" w:rsidRDefault="00406E25" w:rsidP="00406E25">
      <w:pPr>
        <w:pStyle w:val="aff3"/>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34B9895B" w14:textId="77777777" w:rsidR="00406E25" w:rsidRDefault="00406E25" w:rsidP="00406E25">
      <w:pPr>
        <w:pStyle w:val="aff3"/>
        <w:widowControl w:val="0"/>
        <w:spacing w:line="360" w:lineRule="auto"/>
        <w:rPr>
          <w:rFonts w:cs="David"/>
          <w:snapToGrid w:val="0"/>
          <w:sz w:val="19"/>
          <w:rtl/>
        </w:rPr>
      </w:pPr>
    </w:p>
    <w:p w14:paraId="4CD72B92" w14:textId="77777777" w:rsidR="00406E25" w:rsidRDefault="00406E25" w:rsidP="00406E25">
      <w:pPr>
        <w:pStyle w:val="aff3"/>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AF4CC3" w14:textId="77777777" w:rsidR="00406E25" w:rsidRDefault="00406E25" w:rsidP="00406E25">
      <w:pPr>
        <w:pStyle w:val="aff3"/>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120D50A" w14:textId="77777777" w:rsidR="00406E25" w:rsidRDefault="00406E25" w:rsidP="00406E25">
      <w:pPr>
        <w:pStyle w:val="aff3"/>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399D8BE" w14:textId="77777777" w:rsidR="00406E25" w:rsidRDefault="00406E25" w:rsidP="00406E25">
      <w:pPr>
        <w:pStyle w:val="aff3"/>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01CD163" w14:textId="77777777" w:rsidR="00406E25" w:rsidRDefault="00406E25" w:rsidP="00406E25">
      <w:pPr>
        <w:pStyle w:val="aff3"/>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C9966B4" w14:textId="77777777" w:rsidR="00406E25" w:rsidRDefault="00406E25" w:rsidP="00406E25">
      <w:pPr>
        <w:pStyle w:val="aff3"/>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5405F9E2" w14:textId="77777777" w:rsidR="00406E25" w:rsidRDefault="00406E25" w:rsidP="00406E25">
      <w:pPr>
        <w:pStyle w:val="aff3"/>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45029F3" w14:textId="77777777" w:rsidR="00406E25" w:rsidRDefault="00406E25" w:rsidP="00406E25">
      <w:pPr>
        <w:pStyle w:val="aff3"/>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265F066" w14:textId="77777777" w:rsidR="00406E25" w:rsidRDefault="00406E25" w:rsidP="00406E25">
      <w:pPr>
        <w:pStyle w:val="aff3"/>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6BC43778"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90DC32" w14:textId="77777777" w:rsidR="00406E25" w:rsidRDefault="00406E25" w:rsidP="00406E25">
      <w:pPr>
        <w:pStyle w:val="aff3"/>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D5C4FB2" w14:textId="77777777" w:rsidR="00406E25" w:rsidRDefault="00406E25" w:rsidP="00406E25">
      <w:pPr>
        <w:pStyle w:val="aff3"/>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296A17DD" w14:textId="77777777" w:rsidR="00406E25" w:rsidRDefault="00406E25" w:rsidP="00406E25">
      <w:pPr>
        <w:pStyle w:val="aff3"/>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22359A" w14:textId="77777777" w:rsidR="00406E25" w:rsidRDefault="00406E25" w:rsidP="00406E25">
      <w:pPr>
        <w:pStyle w:val="aff3"/>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496F3740" w14:textId="77777777" w:rsidR="00406E25" w:rsidRDefault="00406E25" w:rsidP="00406E25">
      <w:pPr>
        <w:pStyle w:val="aff3"/>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AA77814" w14:textId="77777777" w:rsidR="00406E25" w:rsidRDefault="00406E25" w:rsidP="00406E25">
      <w:pPr>
        <w:pStyle w:val="aff3"/>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15B66B57"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2409471"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28B707E"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A676984"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C47BB53"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EA5F34" w14:textId="77777777" w:rsidR="00406E25" w:rsidRDefault="00406E25" w:rsidP="00406E25">
      <w:pPr>
        <w:pStyle w:val="aff3"/>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8533810" w14:textId="77777777" w:rsidR="00406E25" w:rsidRDefault="00406E25" w:rsidP="00406E25">
      <w:pPr>
        <w:pStyle w:val="aff3"/>
        <w:widowControl w:val="0"/>
        <w:spacing w:line="360" w:lineRule="auto"/>
        <w:rPr>
          <w:rFonts w:cs="David"/>
          <w:snapToGrid w:val="0"/>
          <w:sz w:val="19"/>
          <w:rtl/>
        </w:rPr>
      </w:pPr>
      <w:r>
        <w:rPr>
          <w:rFonts w:cs="David"/>
          <w:snapToGrid w:val="0"/>
          <w:sz w:val="19"/>
          <w:rtl/>
        </w:rPr>
        <w:t>_________</w:t>
      </w:r>
    </w:p>
    <w:p w14:paraId="3B9AA66A" w14:textId="77777777" w:rsidR="00406E25" w:rsidRDefault="00406E25" w:rsidP="00406E25">
      <w:pPr>
        <w:pStyle w:val="aff3"/>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36EEF9DD"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08F46676" w14:textId="77777777" w:rsidR="00406E25" w:rsidRDefault="00406E25" w:rsidP="00406E25">
      <w:pPr>
        <w:pStyle w:val="aff3"/>
        <w:widowControl w:val="0"/>
        <w:spacing w:line="360" w:lineRule="auto"/>
        <w:rPr>
          <w:rFonts w:cs="David"/>
          <w:b/>
          <w:bCs/>
          <w:snapToGrid w:val="0"/>
          <w:sz w:val="24"/>
          <w:szCs w:val="24"/>
          <w:rtl/>
        </w:rPr>
      </w:pPr>
    </w:p>
    <w:p w14:paraId="230B61CF" w14:textId="77777777" w:rsidR="00406E25" w:rsidRDefault="00406E25" w:rsidP="00406E25">
      <w:pPr>
        <w:pStyle w:val="aff3"/>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6B40ABC" w14:textId="77777777" w:rsidR="00406E25" w:rsidRDefault="00406E25" w:rsidP="00406E25">
      <w:pPr>
        <w:pStyle w:val="aff3"/>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440C7B2E" w14:textId="77777777" w:rsidR="00406E25" w:rsidRDefault="00406E25" w:rsidP="00406E25">
      <w:pPr>
        <w:pStyle w:val="aff3"/>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2DDE65FC" w14:textId="77777777" w:rsidR="00406E25" w:rsidRDefault="00406E25" w:rsidP="00406E25">
      <w:pPr>
        <w:pStyle w:val="aff3"/>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7FB38F5" w14:textId="77777777" w:rsidR="00406E25" w:rsidRDefault="00406E25" w:rsidP="00406E25">
      <w:pPr>
        <w:pStyle w:val="aff3"/>
        <w:widowControl w:val="0"/>
        <w:spacing w:line="360" w:lineRule="auto"/>
        <w:rPr>
          <w:rFonts w:cs="David"/>
          <w:snapToGrid w:val="0"/>
          <w:sz w:val="19"/>
          <w:rtl/>
        </w:rPr>
      </w:pPr>
    </w:p>
    <w:p w14:paraId="0BC4E2A1" w14:textId="77777777" w:rsidR="00406E25" w:rsidRDefault="00406E25" w:rsidP="00406E25">
      <w:pPr>
        <w:pStyle w:val="aff3"/>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B36E2E1" w14:textId="77777777" w:rsidR="00406E25" w:rsidRDefault="00406E25" w:rsidP="00406E25">
      <w:pPr>
        <w:pStyle w:val="aff3"/>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AA818B" w14:textId="77777777" w:rsidR="00406E25" w:rsidRDefault="00406E25" w:rsidP="00406E25">
      <w:pPr>
        <w:pStyle w:val="aff3"/>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F3886FD" w14:textId="77777777" w:rsidR="00406E25" w:rsidRDefault="00406E25" w:rsidP="00406E25">
      <w:pPr>
        <w:pStyle w:val="aff3"/>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169F7B6B" w14:textId="77777777" w:rsidR="00406E25" w:rsidRDefault="00406E25" w:rsidP="00406E25">
      <w:pPr>
        <w:pStyle w:val="aff3"/>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F4E73BC" w14:textId="77777777" w:rsidR="00406E25" w:rsidRDefault="00406E25" w:rsidP="00406E25">
      <w:pPr>
        <w:pStyle w:val="aff3"/>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FBAF884"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42DCDEA8" w14:textId="77777777" w:rsidR="00406E25" w:rsidRDefault="00406E25" w:rsidP="00406E25">
      <w:pPr>
        <w:pStyle w:val="aff3"/>
        <w:widowControl w:val="0"/>
        <w:spacing w:line="360" w:lineRule="auto"/>
        <w:rPr>
          <w:rFonts w:cs="David"/>
          <w:snapToGrid w:val="0"/>
          <w:sz w:val="19"/>
          <w:rtl/>
        </w:rPr>
      </w:pPr>
    </w:p>
    <w:p w14:paraId="2E56B2DE" w14:textId="77777777" w:rsidR="00406E25" w:rsidRDefault="00406E25" w:rsidP="00406E25">
      <w:pPr>
        <w:pStyle w:val="aff3"/>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4F18AE56" w14:textId="77777777" w:rsidR="00406E25" w:rsidRDefault="00406E25" w:rsidP="00406E25">
      <w:pPr>
        <w:pStyle w:val="aff3"/>
        <w:widowControl w:val="0"/>
        <w:spacing w:line="360" w:lineRule="auto"/>
        <w:rPr>
          <w:rFonts w:cs="David"/>
          <w:snapToGrid w:val="0"/>
          <w:sz w:val="19"/>
          <w:rtl/>
        </w:rPr>
      </w:pPr>
    </w:p>
    <w:p w14:paraId="00E50239" w14:textId="77777777" w:rsidR="00406E25" w:rsidRDefault="00406E25" w:rsidP="00406E25">
      <w:pPr>
        <w:pStyle w:val="aff3"/>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92E42D" w14:textId="77777777" w:rsidR="00406E25" w:rsidRDefault="00406E25" w:rsidP="00406E25">
      <w:pPr>
        <w:pStyle w:val="aff3"/>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5A487747"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CB1545C" w14:textId="030C3512" w:rsidR="00A4515D" w:rsidRDefault="00406E25" w:rsidP="00406E25">
      <w:pPr>
        <w:pStyle w:val="aff3"/>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65CAB70" w14:textId="77777777" w:rsidR="00A4515D" w:rsidRDefault="00A4515D">
      <w:pPr>
        <w:overflowPunct/>
        <w:autoSpaceDE/>
        <w:autoSpaceDN/>
        <w:bidi w:val="0"/>
        <w:adjustRightInd/>
        <w:spacing w:line="240" w:lineRule="auto"/>
        <w:jc w:val="left"/>
        <w:textAlignment w:val="auto"/>
        <w:rPr>
          <w:noProof/>
          <w:snapToGrid w:val="0"/>
          <w:sz w:val="16"/>
          <w:szCs w:val="16"/>
          <w:rtl/>
          <w:lang w:eastAsia="en-US"/>
        </w:rPr>
      </w:pPr>
      <w:r>
        <w:rPr>
          <w:snapToGrid w:val="0"/>
          <w:sz w:val="16"/>
          <w:szCs w:val="16"/>
          <w:rtl/>
        </w:rPr>
        <w:br w:type="page"/>
      </w:r>
    </w:p>
    <w:p w14:paraId="08A37D57" w14:textId="38021607" w:rsidR="002C190D" w:rsidRDefault="00A4515D" w:rsidP="004C026F">
      <w:pPr>
        <w:keepNext/>
        <w:keepLines/>
        <w:widowControl w:val="0"/>
        <w:ind w:left="-33"/>
        <w:jc w:val="right"/>
        <w:rPr>
          <w:rtl/>
        </w:rPr>
      </w:pPr>
      <w:r>
        <w:rPr>
          <w:rFonts w:hint="cs"/>
          <w:rtl/>
        </w:rPr>
        <w:lastRenderedPageBreak/>
        <w:t xml:space="preserve">נספח </w:t>
      </w:r>
      <w:r w:rsidR="003575B4">
        <w:rPr>
          <w:rFonts w:hint="cs"/>
          <w:rtl/>
        </w:rPr>
        <w:t xml:space="preserve">5 </w:t>
      </w:r>
      <w:r>
        <w:rPr>
          <w:rFonts w:hint="cs"/>
          <w:rtl/>
        </w:rPr>
        <w:t>רשימת בתי ספר ומרכזי בחינה</w:t>
      </w:r>
    </w:p>
    <w:p w14:paraId="09976153" w14:textId="77777777" w:rsidR="00A4515D" w:rsidRDefault="00A4515D" w:rsidP="00406E25">
      <w:pPr>
        <w:pStyle w:val="aff3"/>
        <w:widowControl w:val="0"/>
        <w:tabs>
          <w:tab w:val="clear" w:pos="720"/>
          <w:tab w:val="clear" w:pos="1418"/>
          <w:tab w:val="clear" w:pos="1872"/>
          <w:tab w:val="clear" w:pos="5472"/>
          <w:tab w:val="left" w:pos="907"/>
          <w:tab w:val="left" w:pos="2722"/>
        </w:tabs>
        <w:spacing w:line="360" w:lineRule="auto"/>
        <w:rPr>
          <w:rtl/>
        </w:rPr>
      </w:pPr>
    </w:p>
    <w:tbl>
      <w:tblPr>
        <w:bidiVisual/>
        <w:tblW w:w="8866" w:type="dxa"/>
        <w:tblLook w:val="04A0" w:firstRow="1" w:lastRow="0" w:firstColumn="1" w:lastColumn="0" w:noHBand="0" w:noVBand="1"/>
      </w:tblPr>
      <w:tblGrid>
        <w:gridCol w:w="1180"/>
        <w:gridCol w:w="3599"/>
        <w:gridCol w:w="2227"/>
        <w:gridCol w:w="1860"/>
      </w:tblGrid>
      <w:tr w:rsidR="00A4515D" w:rsidRPr="00A4515D" w14:paraId="1EF94C76" w14:textId="77777777" w:rsidTr="00A4515D">
        <w:trPr>
          <w:trHeight w:val="390"/>
        </w:trPr>
        <w:tc>
          <w:tcPr>
            <w:tcW w:w="118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8E8C347" w14:textId="77777777" w:rsidR="00A4515D" w:rsidRPr="004C026F" w:rsidRDefault="00A4515D" w:rsidP="00A4515D">
            <w:pPr>
              <w:overflowPunct/>
              <w:autoSpaceDE/>
              <w:autoSpaceDN/>
              <w:adjustRightInd/>
              <w:spacing w:line="240" w:lineRule="auto"/>
              <w:jc w:val="center"/>
              <w:textAlignment w:val="auto"/>
              <w:rPr>
                <w:rFonts w:ascii="David" w:hAnsi="David"/>
                <w:b/>
                <w:bCs/>
                <w:color w:val="000000"/>
              </w:rPr>
            </w:pPr>
            <w:r w:rsidRPr="004C026F">
              <w:rPr>
                <w:rFonts w:ascii="David" w:hAnsi="David"/>
                <w:b/>
                <w:bCs/>
                <w:color w:val="000000"/>
                <w:rtl/>
              </w:rPr>
              <w:t>סמל</w:t>
            </w:r>
          </w:p>
        </w:tc>
        <w:tc>
          <w:tcPr>
            <w:tcW w:w="359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4985E38" w14:textId="77777777" w:rsidR="00A4515D" w:rsidRPr="004C026F" w:rsidRDefault="00A4515D" w:rsidP="00A4515D">
            <w:pPr>
              <w:overflowPunct/>
              <w:autoSpaceDE/>
              <w:autoSpaceDN/>
              <w:adjustRightInd/>
              <w:spacing w:line="240" w:lineRule="auto"/>
              <w:jc w:val="center"/>
              <w:textAlignment w:val="auto"/>
              <w:rPr>
                <w:rFonts w:ascii="David" w:hAnsi="David"/>
                <w:b/>
                <w:bCs/>
                <w:color w:val="000000"/>
                <w:rtl/>
              </w:rPr>
            </w:pPr>
            <w:r w:rsidRPr="004C026F">
              <w:rPr>
                <w:rFonts w:ascii="David" w:hAnsi="David"/>
                <w:b/>
                <w:bCs/>
                <w:color w:val="000000"/>
                <w:rtl/>
              </w:rPr>
              <w:t>שם מרכז בחינה</w:t>
            </w:r>
          </w:p>
        </w:tc>
        <w:tc>
          <w:tcPr>
            <w:tcW w:w="222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4638BF9" w14:textId="77777777" w:rsidR="00A4515D" w:rsidRPr="004C026F" w:rsidRDefault="00A4515D" w:rsidP="00A4515D">
            <w:pPr>
              <w:overflowPunct/>
              <w:autoSpaceDE/>
              <w:autoSpaceDN/>
              <w:adjustRightInd/>
              <w:spacing w:line="240" w:lineRule="auto"/>
              <w:jc w:val="center"/>
              <w:textAlignment w:val="auto"/>
              <w:rPr>
                <w:rFonts w:ascii="David" w:hAnsi="David"/>
                <w:b/>
                <w:bCs/>
                <w:color w:val="000000"/>
                <w:rtl/>
              </w:rPr>
            </w:pPr>
            <w:r w:rsidRPr="004C026F">
              <w:rPr>
                <w:rFonts w:ascii="David" w:hAnsi="David"/>
                <w:b/>
                <w:bCs/>
                <w:color w:val="000000"/>
                <w:rtl/>
              </w:rPr>
              <w:t>עיר</w:t>
            </w:r>
          </w:p>
        </w:tc>
        <w:tc>
          <w:tcPr>
            <w:tcW w:w="186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9FD8C39" w14:textId="77777777" w:rsidR="00A4515D" w:rsidRPr="004C026F" w:rsidRDefault="00A4515D" w:rsidP="00A4515D">
            <w:pPr>
              <w:overflowPunct/>
              <w:autoSpaceDE/>
              <w:autoSpaceDN/>
              <w:adjustRightInd/>
              <w:spacing w:line="240" w:lineRule="auto"/>
              <w:jc w:val="center"/>
              <w:textAlignment w:val="auto"/>
              <w:rPr>
                <w:rFonts w:ascii="David" w:hAnsi="David"/>
                <w:b/>
                <w:bCs/>
                <w:color w:val="000000"/>
                <w:rtl/>
              </w:rPr>
            </w:pPr>
            <w:r w:rsidRPr="004C026F">
              <w:rPr>
                <w:rFonts w:ascii="David" w:hAnsi="David"/>
                <w:b/>
                <w:bCs/>
                <w:color w:val="000000"/>
                <w:rtl/>
              </w:rPr>
              <w:t>מחוז</w:t>
            </w:r>
          </w:p>
        </w:tc>
      </w:tr>
      <w:tr w:rsidR="00A4515D" w:rsidRPr="00A4515D" w14:paraId="782F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F717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100</w:t>
            </w:r>
          </w:p>
        </w:tc>
        <w:tc>
          <w:tcPr>
            <w:tcW w:w="3599" w:type="dxa"/>
            <w:tcBorders>
              <w:top w:val="nil"/>
              <w:left w:val="single" w:sz="4" w:space="0" w:color="auto"/>
              <w:bottom w:val="single" w:sz="4" w:space="0" w:color="auto"/>
              <w:right w:val="single" w:sz="4" w:space="0" w:color="auto"/>
            </w:tcBorders>
            <w:noWrap/>
            <w:vAlign w:val="center"/>
            <w:hideMark/>
          </w:tcPr>
          <w:p w14:paraId="0E5F5B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שלוחת תל אביב והמרכז</w:t>
            </w:r>
          </w:p>
        </w:tc>
        <w:tc>
          <w:tcPr>
            <w:tcW w:w="2227" w:type="dxa"/>
            <w:tcBorders>
              <w:top w:val="nil"/>
              <w:left w:val="single" w:sz="4" w:space="0" w:color="auto"/>
              <w:bottom w:val="single" w:sz="4" w:space="0" w:color="auto"/>
              <w:right w:val="single" w:sz="4" w:space="0" w:color="auto"/>
            </w:tcBorders>
            <w:noWrap/>
            <w:vAlign w:val="center"/>
            <w:hideMark/>
          </w:tcPr>
          <w:p w14:paraId="7B42AE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83018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092D6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12E3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101</w:t>
            </w:r>
          </w:p>
        </w:tc>
        <w:tc>
          <w:tcPr>
            <w:tcW w:w="3599" w:type="dxa"/>
            <w:tcBorders>
              <w:top w:val="nil"/>
              <w:left w:val="single" w:sz="4" w:space="0" w:color="auto"/>
              <w:bottom w:val="single" w:sz="4" w:space="0" w:color="auto"/>
              <w:right w:val="single" w:sz="4" w:space="0" w:color="auto"/>
            </w:tcBorders>
            <w:noWrap/>
            <w:vAlign w:val="center"/>
            <w:hideMark/>
          </w:tcPr>
          <w:p w14:paraId="7C96E7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פרויקט צה"ל תל נוף אפעל אפעל</w:t>
            </w:r>
          </w:p>
        </w:tc>
        <w:tc>
          <w:tcPr>
            <w:tcW w:w="2227" w:type="dxa"/>
            <w:tcBorders>
              <w:top w:val="nil"/>
              <w:left w:val="single" w:sz="4" w:space="0" w:color="auto"/>
              <w:bottom w:val="single" w:sz="4" w:space="0" w:color="auto"/>
              <w:right w:val="single" w:sz="4" w:space="0" w:color="auto"/>
            </w:tcBorders>
            <w:noWrap/>
            <w:vAlign w:val="center"/>
            <w:hideMark/>
          </w:tcPr>
          <w:p w14:paraId="443F96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67C7B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4C87E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00FD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102</w:t>
            </w:r>
          </w:p>
        </w:tc>
        <w:tc>
          <w:tcPr>
            <w:tcW w:w="3599" w:type="dxa"/>
            <w:tcBorders>
              <w:top w:val="nil"/>
              <w:left w:val="single" w:sz="4" w:space="0" w:color="auto"/>
              <w:bottom w:val="single" w:sz="4" w:space="0" w:color="auto"/>
              <w:right w:val="single" w:sz="4" w:space="0" w:color="auto"/>
            </w:tcBorders>
            <w:noWrap/>
            <w:vAlign w:val="center"/>
            <w:hideMark/>
          </w:tcPr>
          <w:p w14:paraId="7ADD40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אפעל 6</w:t>
            </w:r>
          </w:p>
        </w:tc>
        <w:tc>
          <w:tcPr>
            <w:tcW w:w="2227" w:type="dxa"/>
            <w:tcBorders>
              <w:top w:val="nil"/>
              <w:left w:val="single" w:sz="4" w:space="0" w:color="auto"/>
              <w:bottom w:val="single" w:sz="4" w:space="0" w:color="auto"/>
              <w:right w:val="single" w:sz="4" w:space="0" w:color="auto"/>
            </w:tcBorders>
            <w:noWrap/>
            <w:vAlign w:val="center"/>
            <w:hideMark/>
          </w:tcPr>
          <w:p w14:paraId="1505B1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68FD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8927C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A157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105</w:t>
            </w:r>
          </w:p>
        </w:tc>
        <w:tc>
          <w:tcPr>
            <w:tcW w:w="3599" w:type="dxa"/>
            <w:tcBorders>
              <w:top w:val="nil"/>
              <w:left w:val="single" w:sz="4" w:space="0" w:color="auto"/>
              <w:bottom w:val="single" w:sz="4" w:space="0" w:color="auto"/>
              <w:right w:val="single" w:sz="4" w:space="0" w:color="auto"/>
            </w:tcBorders>
            <w:noWrap/>
            <w:vAlign w:val="center"/>
            <w:hideMark/>
          </w:tcPr>
          <w:p w14:paraId="0AA90D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שש שנתי אלדד</w:t>
            </w:r>
          </w:p>
        </w:tc>
        <w:tc>
          <w:tcPr>
            <w:tcW w:w="2227" w:type="dxa"/>
            <w:tcBorders>
              <w:top w:val="nil"/>
              <w:left w:val="single" w:sz="4" w:space="0" w:color="auto"/>
              <w:bottom w:val="single" w:sz="4" w:space="0" w:color="auto"/>
              <w:right w:val="single" w:sz="4" w:space="0" w:color="auto"/>
            </w:tcBorders>
            <w:noWrap/>
            <w:vAlign w:val="center"/>
            <w:hideMark/>
          </w:tcPr>
          <w:p w14:paraId="126947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BFB73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B80B8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B00F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106</w:t>
            </w:r>
          </w:p>
        </w:tc>
        <w:tc>
          <w:tcPr>
            <w:tcW w:w="3599" w:type="dxa"/>
            <w:tcBorders>
              <w:top w:val="nil"/>
              <w:left w:val="single" w:sz="4" w:space="0" w:color="auto"/>
              <w:bottom w:val="single" w:sz="4" w:space="0" w:color="auto"/>
              <w:right w:val="single" w:sz="4" w:space="0" w:color="auto"/>
            </w:tcBorders>
            <w:noWrap/>
            <w:vAlign w:val="center"/>
            <w:hideMark/>
          </w:tcPr>
          <w:p w14:paraId="7B42CC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בן גוריון פ"ת</w:t>
            </w:r>
          </w:p>
        </w:tc>
        <w:tc>
          <w:tcPr>
            <w:tcW w:w="2227" w:type="dxa"/>
            <w:tcBorders>
              <w:top w:val="nil"/>
              <w:left w:val="single" w:sz="4" w:space="0" w:color="auto"/>
              <w:bottom w:val="single" w:sz="4" w:space="0" w:color="auto"/>
              <w:right w:val="single" w:sz="4" w:space="0" w:color="auto"/>
            </w:tcBorders>
            <w:noWrap/>
            <w:vAlign w:val="center"/>
            <w:hideMark/>
          </w:tcPr>
          <w:p w14:paraId="4C99CF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3AC13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98156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1F6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108</w:t>
            </w:r>
          </w:p>
        </w:tc>
        <w:tc>
          <w:tcPr>
            <w:tcW w:w="3599" w:type="dxa"/>
            <w:tcBorders>
              <w:top w:val="nil"/>
              <w:left w:val="single" w:sz="4" w:space="0" w:color="auto"/>
              <w:bottom w:val="single" w:sz="4" w:space="0" w:color="auto"/>
              <w:right w:val="single" w:sz="4" w:space="0" w:color="auto"/>
            </w:tcBorders>
            <w:noWrap/>
            <w:vAlign w:val="center"/>
            <w:hideMark/>
          </w:tcPr>
          <w:p w14:paraId="1BD28E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העיר פ"ת</w:t>
            </w:r>
          </w:p>
        </w:tc>
        <w:tc>
          <w:tcPr>
            <w:tcW w:w="2227" w:type="dxa"/>
            <w:tcBorders>
              <w:top w:val="nil"/>
              <w:left w:val="single" w:sz="4" w:space="0" w:color="auto"/>
              <w:bottom w:val="single" w:sz="4" w:space="0" w:color="auto"/>
              <w:right w:val="single" w:sz="4" w:space="0" w:color="auto"/>
            </w:tcBorders>
            <w:noWrap/>
            <w:vAlign w:val="center"/>
            <w:hideMark/>
          </w:tcPr>
          <w:p w14:paraId="77B235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AABBD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ABDA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DA630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109</w:t>
            </w:r>
          </w:p>
        </w:tc>
        <w:tc>
          <w:tcPr>
            <w:tcW w:w="3599" w:type="dxa"/>
            <w:tcBorders>
              <w:top w:val="nil"/>
              <w:left w:val="single" w:sz="4" w:space="0" w:color="auto"/>
              <w:bottom w:val="single" w:sz="4" w:space="0" w:color="auto"/>
              <w:right w:val="single" w:sz="4" w:space="0" w:color="auto"/>
            </w:tcBorders>
            <w:noWrap/>
            <w:vAlign w:val="center"/>
            <w:hideMark/>
          </w:tcPr>
          <w:p w14:paraId="621513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איילון חולון</w:t>
            </w:r>
          </w:p>
        </w:tc>
        <w:tc>
          <w:tcPr>
            <w:tcW w:w="2227" w:type="dxa"/>
            <w:tcBorders>
              <w:top w:val="nil"/>
              <w:left w:val="single" w:sz="4" w:space="0" w:color="auto"/>
              <w:bottom w:val="single" w:sz="4" w:space="0" w:color="auto"/>
              <w:right w:val="single" w:sz="4" w:space="0" w:color="auto"/>
            </w:tcBorders>
            <w:noWrap/>
            <w:vAlign w:val="center"/>
            <w:hideMark/>
          </w:tcPr>
          <w:p w14:paraId="5D89A7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4ECC7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CEFB5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D519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110</w:t>
            </w:r>
          </w:p>
        </w:tc>
        <w:tc>
          <w:tcPr>
            <w:tcW w:w="3599" w:type="dxa"/>
            <w:tcBorders>
              <w:top w:val="nil"/>
              <w:left w:val="single" w:sz="4" w:space="0" w:color="auto"/>
              <w:bottom w:val="single" w:sz="4" w:space="0" w:color="auto"/>
              <w:right w:val="single" w:sz="4" w:space="0" w:color="auto"/>
            </w:tcBorders>
            <w:noWrap/>
            <w:vAlign w:val="center"/>
            <w:hideMark/>
          </w:tcPr>
          <w:p w14:paraId="04E110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בן גוריון הרצליה</w:t>
            </w:r>
          </w:p>
        </w:tc>
        <w:tc>
          <w:tcPr>
            <w:tcW w:w="2227" w:type="dxa"/>
            <w:tcBorders>
              <w:top w:val="nil"/>
              <w:left w:val="single" w:sz="4" w:space="0" w:color="auto"/>
              <w:bottom w:val="single" w:sz="4" w:space="0" w:color="auto"/>
              <w:right w:val="single" w:sz="4" w:space="0" w:color="auto"/>
            </w:tcBorders>
            <w:noWrap/>
            <w:vAlign w:val="center"/>
            <w:hideMark/>
          </w:tcPr>
          <w:p w14:paraId="494AE8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9CD88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3B1F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FEFB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111</w:t>
            </w:r>
          </w:p>
        </w:tc>
        <w:tc>
          <w:tcPr>
            <w:tcW w:w="3599" w:type="dxa"/>
            <w:tcBorders>
              <w:top w:val="nil"/>
              <w:left w:val="single" w:sz="4" w:space="0" w:color="auto"/>
              <w:bottom w:val="single" w:sz="4" w:space="0" w:color="auto"/>
              <w:right w:val="single" w:sz="4" w:space="0" w:color="auto"/>
            </w:tcBorders>
            <w:noWrap/>
            <w:vAlign w:val="center"/>
            <w:hideMark/>
          </w:tcPr>
          <w:p w14:paraId="0B3C2D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 xml:space="preserve"> חט"ב יד גיורא (הרצליה)</w:t>
            </w:r>
          </w:p>
        </w:tc>
        <w:tc>
          <w:tcPr>
            <w:tcW w:w="2227" w:type="dxa"/>
            <w:tcBorders>
              <w:top w:val="nil"/>
              <w:left w:val="single" w:sz="4" w:space="0" w:color="auto"/>
              <w:bottom w:val="single" w:sz="4" w:space="0" w:color="auto"/>
              <w:right w:val="single" w:sz="4" w:space="0" w:color="auto"/>
            </w:tcBorders>
            <w:noWrap/>
            <w:vAlign w:val="center"/>
            <w:hideMark/>
          </w:tcPr>
          <w:p w14:paraId="1EBAAC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A87B8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2219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C533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112</w:t>
            </w:r>
          </w:p>
        </w:tc>
        <w:tc>
          <w:tcPr>
            <w:tcW w:w="3599" w:type="dxa"/>
            <w:tcBorders>
              <w:top w:val="nil"/>
              <w:left w:val="single" w:sz="4" w:space="0" w:color="auto"/>
              <w:bottom w:val="single" w:sz="4" w:space="0" w:color="auto"/>
              <w:right w:val="single" w:sz="4" w:space="0" w:color="auto"/>
            </w:tcBorders>
            <w:noWrap/>
            <w:vAlign w:val="center"/>
            <w:hideMark/>
          </w:tcPr>
          <w:p w14:paraId="34305D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דה שליט (רחובות)</w:t>
            </w:r>
          </w:p>
        </w:tc>
        <w:tc>
          <w:tcPr>
            <w:tcW w:w="2227" w:type="dxa"/>
            <w:tcBorders>
              <w:top w:val="nil"/>
              <w:left w:val="single" w:sz="4" w:space="0" w:color="auto"/>
              <w:bottom w:val="single" w:sz="4" w:space="0" w:color="auto"/>
              <w:right w:val="single" w:sz="4" w:space="0" w:color="auto"/>
            </w:tcBorders>
            <w:noWrap/>
            <w:vAlign w:val="center"/>
            <w:hideMark/>
          </w:tcPr>
          <w:p w14:paraId="3E6EF5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1D1A1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3F04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084B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113</w:t>
            </w:r>
          </w:p>
        </w:tc>
        <w:tc>
          <w:tcPr>
            <w:tcW w:w="3599" w:type="dxa"/>
            <w:tcBorders>
              <w:top w:val="nil"/>
              <w:left w:val="single" w:sz="4" w:space="0" w:color="auto"/>
              <w:bottom w:val="single" w:sz="4" w:space="0" w:color="auto"/>
              <w:right w:val="single" w:sz="4" w:space="0" w:color="auto"/>
            </w:tcBorders>
            <w:noWrap/>
            <w:vAlign w:val="center"/>
            <w:hideMark/>
          </w:tcPr>
          <w:p w14:paraId="423FE0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שז"ר בת ים</w:t>
            </w:r>
          </w:p>
        </w:tc>
        <w:tc>
          <w:tcPr>
            <w:tcW w:w="2227" w:type="dxa"/>
            <w:tcBorders>
              <w:top w:val="nil"/>
              <w:left w:val="single" w:sz="4" w:space="0" w:color="auto"/>
              <w:bottom w:val="single" w:sz="4" w:space="0" w:color="auto"/>
              <w:right w:val="single" w:sz="4" w:space="0" w:color="auto"/>
            </w:tcBorders>
            <w:noWrap/>
            <w:vAlign w:val="center"/>
            <w:hideMark/>
          </w:tcPr>
          <w:p w14:paraId="278D39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FE1C9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A3999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B6D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116</w:t>
            </w:r>
          </w:p>
        </w:tc>
        <w:tc>
          <w:tcPr>
            <w:tcW w:w="3599" w:type="dxa"/>
            <w:tcBorders>
              <w:top w:val="nil"/>
              <w:left w:val="single" w:sz="4" w:space="0" w:color="auto"/>
              <w:bottom w:val="single" w:sz="4" w:space="0" w:color="auto"/>
              <w:right w:val="single" w:sz="4" w:space="0" w:color="auto"/>
            </w:tcBorders>
            <w:noWrap/>
            <w:vAlign w:val="center"/>
            <w:hideMark/>
          </w:tcPr>
          <w:p w14:paraId="15748C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 xml:space="preserve">מרב"ג תיכון ברנר פ"ת </w:t>
            </w:r>
          </w:p>
        </w:tc>
        <w:tc>
          <w:tcPr>
            <w:tcW w:w="2227" w:type="dxa"/>
            <w:tcBorders>
              <w:top w:val="nil"/>
              <w:left w:val="single" w:sz="4" w:space="0" w:color="auto"/>
              <w:bottom w:val="single" w:sz="4" w:space="0" w:color="auto"/>
              <w:right w:val="single" w:sz="4" w:space="0" w:color="auto"/>
            </w:tcBorders>
            <w:noWrap/>
            <w:vAlign w:val="center"/>
            <w:hideMark/>
          </w:tcPr>
          <w:p w14:paraId="3346B9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B4FAA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BE2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D19C2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118</w:t>
            </w:r>
          </w:p>
        </w:tc>
        <w:tc>
          <w:tcPr>
            <w:tcW w:w="3599" w:type="dxa"/>
            <w:tcBorders>
              <w:top w:val="nil"/>
              <w:left w:val="single" w:sz="4" w:space="0" w:color="auto"/>
              <w:bottom w:val="single" w:sz="4" w:space="0" w:color="auto"/>
              <w:right w:val="single" w:sz="4" w:space="0" w:color="auto"/>
            </w:tcBorders>
            <w:noWrap/>
            <w:vAlign w:val="center"/>
            <w:hideMark/>
          </w:tcPr>
          <w:p w14:paraId="1A5FE2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יד סינגלובסקי</w:t>
            </w:r>
          </w:p>
        </w:tc>
        <w:tc>
          <w:tcPr>
            <w:tcW w:w="2227" w:type="dxa"/>
            <w:tcBorders>
              <w:top w:val="nil"/>
              <w:left w:val="single" w:sz="4" w:space="0" w:color="auto"/>
              <w:bottom w:val="single" w:sz="4" w:space="0" w:color="auto"/>
              <w:right w:val="single" w:sz="4" w:space="0" w:color="auto"/>
            </w:tcBorders>
            <w:noWrap/>
            <w:vAlign w:val="center"/>
            <w:hideMark/>
          </w:tcPr>
          <w:p w14:paraId="6B8219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c>
          <w:tcPr>
            <w:tcW w:w="1860" w:type="dxa"/>
            <w:tcBorders>
              <w:top w:val="nil"/>
              <w:left w:val="single" w:sz="4" w:space="0" w:color="auto"/>
              <w:bottom w:val="single" w:sz="4" w:space="0" w:color="auto"/>
              <w:right w:val="single" w:sz="4" w:space="0" w:color="auto"/>
            </w:tcBorders>
            <w:noWrap/>
            <w:vAlign w:val="center"/>
            <w:hideMark/>
          </w:tcPr>
          <w:p w14:paraId="791A2A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CF5AB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AC4C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124</w:t>
            </w:r>
          </w:p>
        </w:tc>
        <w:tc>
          <w:tcPr>
            <w:tcW w:w="3599" w:type="dxa"/>
            <w:tcBorders>
              <w:top w:val="nil"/>
              <w:left w:val="single" w:sz="4" w:space="0" w:color="auto"/>
              <w:bottom w:val="single" w:sz="4" w:space="0" w:color="auto"/>
              <w:right w:val="single" w:sz="4" w:space="0" w:color="auto"/>
            </w:tcBorders>
            <w:noWrap/>
            <w:vAlign w:val="center"/>
            <w:hideMark/>
          </w:tcPr>
          <w:p w14:paraId="50F308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נבחנים בע"פ שלוחת ת"א</w:t>
            </w:r>
          </w:p>
        </w:tc>
        <w:tc>
          <w:tcPr>
            <w:tcW w:w="2227" w:type="dxa"/>
            <w:tcBorders>
              <w:top w:val="nil"/>
              <w:left w:val="single" w:sz="4" w:space="0" w:color="auto"/>
              <w:bottom w:val="single" w:sz="4" w:space="0" w:color="auto"/>
              <w:right w:val="single" w:sz="4" w:space="0" w:color="auto"/>
            </w:tcBorders>
            <w:noWrap/>
            <w:vAlign w:val="center"/>
            <w:hideMark/>
          </w:tcPr>
          <w:p w14:paraId="16A871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724E1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DF83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AF6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166</w:t>
            </w:r>
          </w:p>
        </w:tc>
        <w:tc>
          <w:tcPr>
            <w:tcW w:w="3599" w:type="dxa"/>
            <w:tcBorders>
              <w:top w:val="nil"/>
              <w:left w:val="single" w:sz="4" w:space="0" w:color="auto"/>
              <w:bottom w:val="single" w:sz="4" w:space="0" w:color="auto"/>
              <w:right w:val="single" w:sz="4" w:space="0" w:color="auto"/>
            </w:tcBorders>
            <w:noWrap/>
            <w:vAlign w:val="center"/>
            <w:hideMark/>
          </w:tcPr>
          <w:p w14:paraId="1A9375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פרויקט צה"ל  תל נוף ברנר</w:t>
            </w:r>
          </w:p>
        </w:tc>
        <w:tc>
          <w:tcPr>
            <w:tcW w:w="2227" w:type="dxa"/>
            <w:tcBorders>
              <w:top w:val="nil"/>
              <w:left w:val="single" w:sz="4" w:space="0" w:color="auto"/>
              <w:bottom w:val="single" w:sz="4" w:space="0" w:color="auto"/>
              <w:right w:val="single" w:sz="4" w:space="0" w:color="auto"/>
            </w:tcBorders>
            <w:noWrap/>
            <w:vAlign w:val="center"/>
            <w:hideMark/>
          </w:tcPr>
          <w:p w14:paraId="261047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999D7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EA003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7A55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204</w:t>
            </w:r>
          </w:p>
        </w:tc>
        <w:tc>
          <w:tcPr>
            <w:tcW w:w="3599" w:type="dxa"/>
            <w:tcBorders>
              <w:top w:val="nil"/>
              <w:left w:val="single" w:sz="4" w:space="0" w:color="auto"/>
              <w:bottom w:val="single" w:sz="4" w:space="0" w:color="auto"/>
              <w:right w:val="single" w:sz="4" w:space="0" w:color="auto"/>
            </w:tcBorders>
            <w:noWrap/>
            <w:vAlign w:val="center"/>
            <w:hideMark/>
          </w:tcPr>
          <w:p w14:paraId="357E4C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495BD4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303AA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C2671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8929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205</w:t>
            </w:r>
          </w:p>
        </w:tc>
        <w:tc>
          <w:tcPr>
            <w:tcW w:w="3599" w:type="dxa"/>
            <w:tcBorders>
              <w:top w:val="nil"/>
              <w:left w:val="single" w:sz="4" w:space="0" w:color="auto"/>
              <w:bottom w:val="single" w:sz="4" w:space="0" w:color="auto"/>
              <w:right w:val="single" w:sz="4" w:space="0" w:color="auto"/>
            </w:tcBorders>
            <w:noWrap/>
            <w:vAlign w:val="center"/>
            <w:hideMark/>
          </w:tcPr>
          <w:p w14:paraId="0D0DD3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ג'ון ברייס חיילים</w:t>
            </w:r>
          </w:p>
        </w:tc>
        <w:tc>
          <w:tcPr>
            <w:tcW w:w="2227" w:type="dxa"/>
            <w:tcBorders>
              <w:top w:val="nil"/>
              <w:left w:val="single" w:sz="4" w:space="0" w:color="auto"/>
              <w:bottom w:val="single" w:sz="4" w:space="0" w:color="auto"/>
              <w:right w:val="single" w:sz="4" w:space="0" w:color="auto"/>
            </w:tcBorders>
            <w:noWrap/>
            <w:vAlign w:val="center"/>
            <w:hideMark/>
          </w:tcPr>
          <w:p w14:paraId="667F50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D3743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75324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A45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206</w:t>
            </w:r>
          </w:p>
        </w:tc>
        <w:tc>
          <w:tcPr>
            <w:tcW w:w="3599" w:type="dxa"/>
            <w:tcBorders>
              <w:top w:val="nil"/>
              <w:left w:val="single" w:sz="4" w:space="0" w:color="auto"/>
              <w:bottom w:val="single" w:sz="4" w:space="0" w:color="auto"/>
              <w:right w:val="single" w:sz="4" w:space="0" w:color="auto"/>
            </w:tcBorders>
            <w:noWrap/>
            <w:vAlign w:val="center"/>
            <w:hideMark/>
          </w:tcPr>
          <w:p w14:paraId="059DB7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 מרב"ג</w:t>
            </w:r>
          </w:p>
        </w:tc>
        <w:tc>
          <w:tcPr>
            <w:tcW w:w="2227" w:type="dxa"/>
            <w:tcBorders>
              <w:top w:val="nil"/>
              <w:left w:val="single" w:sz="4" w:space="0" w:color="auto"/>
              <w:bottom w:val="single" w:sz="4" w:space="0" w:color="auto"/>
              <w:right w:val="single" w:sz="4" w:space="0" w:color="auto"/>
            </w:tcBorders>
            <w:noWrap/>
            <w:vAlign w:val="center"/>
            <w:hideMark/>
          </w:tcPr>
          <w:p w14:paraId="0E8B16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8D891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5211B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4BC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207</w:t>
            </w:r>
          </w:p>
        </w:tc>
        <w:tc>
          <w:tcPr>
            <w:tcW w:w="3599" w:type="dxa"/>
            <w:tcBorders>
              <w:top w:val="nil"/>
              <w:left w:val="single" w:sz="4" w:space="0" w:color="auto"/>
              <w:bottom w:val="single" w:sz="4" w:space="0" w:color="auto"/>
              <w:right w:val="single" w:sz="4" w:space="0" w:color="auto"/>
            </w:tcBorders>
            <w:noWrap/>
            <w:vAlign w:val="center"/>
            <w:hideMark/>
          </w:tcPr>
          <w:p w14:paraId="09E9C1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מונתנבי</w:t>
            </w:r>
          </w:p>
        </w:tc>
        <w:tc>
          <w:tcPr>
            <w:tcW w:w="2227" w:type="dxa"/>
            <w:tcBorders>
              <w:top w:val="nil"/>
              <w:left w:val="single" w:sz="4" w:space="0" w:color="auto"/>
              <w:bottom w:val="single" w:sz="4" w:space="0" w:color="auto"/>
              <w:right w:val="single" w:sz="4" w:space="0" w:color="auto"/>
            </w:tcBorders>
            <w:noWrap/>
            <w:vAlign w:val="center"/>
            <w:hideMark/>
          </w:tcPr>
          <w:p w14:paraId="67AA9A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4B7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CC410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1CE9D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211</w:t>
            </w:r>
          </w:p>
        </w:tc>
        <w:tc>
          <w:tcPr>
            <w:tcW w:w="3599" w:type="dxa"/>
            <w:tcBorders>
              <w:top w:val="nil"/>
              <w:left w:val="single" w:sz="4" w:space="0" w:color="auto"/>
              <w:bottom w:val="single" w:sz="4" w:space="0" w:color="auto"/>
              <w:right w:val="single" w:sz="4" w:space="0" w:color="auto"/>
            </w:tcBorders>
            <w:noWrap/>
            <w:vAlign w:val="center"/>
            <w:hideMark/>
          </w:tcPr>
          <w:p w14:paraId="4A448C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42D162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5CB21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655EB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89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212</w:t>
            </w:r>
          </w:p>
        </w:tc>
        <w:tc>
          <w:tcPr>
            <w:tcW w:w="3599" w:type="dxa"/>
            <w:tcBorders>
              <w:top w:val="nil"/>
              <w:left w:val="single" w:sz="4" w:space="0" w:color="auto"/>
              <w:bottom w:val="single" w:sz="4" w:space="0" w:color="auto"/>
              <w:right w:val="single" w:sz="4" w:space="0" w:color="auto"/>
            </w:tcBorders>
            <w:noWrap/>
            <w:vAlign w:val="center"/>
            <w:hideMark/>
          </w:tcPr>
          <w:p w14:paraId="6DC009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 xml:space="preserve">מרב"ג ג'ון ברייס </w:t>
            </w:r>
          </w:p>
        </w:tc>
        <w:tc>
          <w:tcPr>
            <w:tcW w:w="2227" w:type="dxa"/>
            <w:tcBorders>
              <w:top w:val="nil"/>
              <w:left w:val="single" w:sz="4" w:space="0" w:color="auto"/>
              <w:bottom w:val="single" w:sz="4" w:space="0" w:color="auto"/>
              <w:right w:val="single" w:sz="4" w:space="0" w:color="auto"/>
            </w:tcBorders>
            <w:noWrap/>
            <w:vAlign w:val="center"/>
            <w:hideMark/>
          </w:tcPr>
          <w:p w14:paraId="7B2CE8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D1F9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74BC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A14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214</w:t>
            </w:r>
          </w:p>
        </w:tc>
        <w:tc>
          <w:tcPr>
            <w:tcW w:w="3599" w:type="dxa"/>
            <w:tcBorders>
              <w:top w:val="nil"/>
              <w:left w:val="single" w:sz="4" w:space="0" w:color="auto"/>
              <w:bottom w:val="single" w:sz="4" w:space="0" w:color="auto"/>
              <w:right w:val="single" w:sz="4" w:space="0" w:color="auto"/>
            </w:tcBorders>
            <w:noWrap/>
            <w:vAlign w:val="center"/>
            <w:hideMark/>
          </w:tcPr>
          <w:p w14:paraId="3440C0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גלבוע</w:t>
            </w:r>
          </w:p>
        </w:tc>
        <w:tc>
          <w:tcPr>
            <w:tcW w:w="2227" w:type="dxa"/>
            <w:tcBorders>
              <w:top w:val="nil"/>
              <w:left w:val="single" w:sz="4" w:space="0" w:color="auto"/>
              <w:bottom w:val="single" w:sz="4" w:space="0" w:color="auto"/>
              <w:right w:val="single" w:sz="4" w:space="0" w:color="auto"/>
            </w:tcBorders>
            <w:noWrap/>
            <w:vAlign w:val="center"/>
            <w:hideMark/>
          </w:tcPr>
          <w:p w14:paraId="33334A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1B852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64B93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1DB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215</w:t>
            </w:r>
          </w:p>
        </w:tc>
        <w:tc>
          <w:tcPr>
            <w:tcW w:w="3599" w:type="dxa"/>
            <w:tcBorders>
              <w:top w:val="nil"/>
              <w:left w:val="single" w:sz="4" w:space="0" w:color="auto"/>
              <w:bottom w:val="single" w:sz="4" w:space="0" w:color="auto"/>
              <w:right w:val="single" w:sz="4" w:space="0" w:color="auto"/>
            </w:tcBorders>
            <w:noWrap/>
            <w:vAlign w:val="center"/>
            <w:hideMark/>
          </w:tcPr>
          <w:p w14:paraId="623205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צלמון</w:t>
            </w:r>
          </w:p>
        </w:tc>
        <w:tc>
          <w:tcPr>
            <w:tcW w:w="2227" w:type="dxa"/>
            <w:tcBorders>
              <w:top w:val="nil"/>
              <w:left w:val="single" w:sz="4" w:space="0" w:color="auto"/>
              <w:bottom w:val="single" w:sz="4" w:space="0" w:color="auto"/>
              <w:right w:val="single" w:sz="4" w:space="0" w:color="auto"/>
            </w:tcBorders>
            <w:noWrap/>
            <w:vAlign w:val="center"/>
            <w:hideMark/>
          </w:tcPr>
          <w:p w14:paraId="340008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005A61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D2F6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6D82B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216</w:t>
            </w:r>
          </w:p>
        </w:tc>
        <w:tc>
          <w:tcPr>
            <w:tcW w:w="3599" w:type="dxa"/>
            <w:tcBorders>
              <w:top w:val="nil"/>
              <w:left w:val="single" w:sz="4" w:space="0" w:color="auto"/>
              <w:bottom w:val="single" w:sz="4" w:space="0" w:color="auto"/>
              <w:right w:val="single" w:sz="4" w:space="0" w:color="auto"/>
            </w:tcBorders>
            <w:noWrap/>
            <w:vAlign w:val="center"/>
            <w:hideMark/>
          </w:tcPr>
          <w:p w14:paraId="503D26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חרמון</w:t>
            </w:r>
          </w:p>
        </w:tc>
        <w:tc>
          <w:tcPr>
            <w:tcW w:w="2227" w:type="dxa"/>
            <w:tcBorders>
              <w:top w:val="nil"/>
              <w:left w:val="single" w:sz="4" w:space="0" w:color="auto"/>
              <w:bottom w:val="single" w:sz="4" w:space="0" w:color="auto"/>
              <w:right w:val="single" w:sz="4" w:space="0" w:color="auto"/>
            </w:tcBorders>
            <w:noWrap/>
            <w:vAlign w:val="center"/>
            <w:hideMark/>
          </w:tcPr>
          <w:p w14:paraId="54EFBD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37A1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E4A0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A0AA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217</w:t>
            </w:r>
          </w:p>
        </w:tc>
        <w:tc>
          <w:tcPr>
            <w:tcW w:w="3599" w:type="dxa"/>
            <w:tcBorders>
              <w:top w:val="nil"/>
              <w:left w:val="single" w:sz="4" w:space="0" w:color="auto"/>
              <w:bottom w:val="single" w:sz="4" w:space="0" w:color="auto"/>
              <w:right w:val="single" w:sz="4" w:space="0" w:color="auto"/>
            </w:tcBorders>
            <w:noWrap/>
            <w:vAlign w:val="center"/>
            <w:hideMark/>
          </w:tcPr>
          <w:p w14:paraId="41BD9B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שיטה</w:t>
            </w:r>
          </w:p>
        </w:tc>
        <w:tc>
          <w:tcPr>
            <w:tcW w:w="2227" w:type="dxa"/>
            <w:tcBorders>
              <w:top w:val="nil"/>
              <w:left w:val="single" w:sz="4" w:space="0" w:color="auto"/>
              <w:bottom w:val="single" w:sz="4" w:space="0" w:color="auto"/>
              <w:right w:val="single" w:sz="4" w:space="0" w:color="auto"/>
            </w:tcBorders>
            <w:noWrap/>
            <w:vAlign w:val="center"/>
            <w:hideMark/>
          </w:tcPr>
          <w:p w14:paraId="220E06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F1185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DA53D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CA114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221</w:t>
            </w:r>
          </w:p>
        </w:tc>
        <w:tc>
          <w:tcPr>
            <w:tcW w:w="3599" w:type="dxa"/>
            <w:tcBorders>
              <w:top w:val="nil"/>
              <w:left w:val="single" w:sz="4" w:space="0" w:color="auto"/>
              <w:bottom w:val="single" w:sz="4" w:space="0" w:color="auto"/>
              <w:right w:val="single" w:sz="4" w:space="0" w:color="auto"/>
            </w:tcBorders>
            <w:noWrap/>
            <w:vAlign w:val="center"/>
            <w:hideMark/>
          </w:tcPr>
          <w:p w14:paraId="080586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מחווה אלון</w:t>
            </w:r>
          </w:p>
        </w:tc>
        <w:tc>
          <w:tcPr>
            <w:tcW w:w="2227" w:type="dxa"/>
            <w:tcBorders>
              <w:top w:val="nil"/>
              <w:left w:val="single" w:sz="4" w:space="0" w:color="auto"/>
              <w:bottom w:val="single" w:sz="4" w:space="0" w:color="auto"/>
              <w:right w:val="single" w:sz="4" w:space="0" w:color="auto"/>
            </w:tcBorders>
            <w:noWrap/>
            <w:vAlign w:val="center"/>
            <w:hideMark/>
          </w:tcPr>
          <w:p w14:paraId="56F519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3E545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0CFB6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13E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224</w:t>
            </w:r>
          </w:p>
        </w:tc>
        <w:tc>
          <w:tcPr>
            <w:tcW w:w="3599" w:type="dxa"/>
            <w:tcBorders>
              <w:top w:val="nil"/>
              <w:left w:val="single" w:sz="4" w:space="0" w:color="auto"/>
              <w:bottom w:val="single" w:sz="4" w:space="0" w:color="auto"/>
              <w:right w:val="single" w:sz="4" w:space="0" w:color="auto"/>
            </w:tcBorders>
            <w:noWrap/>
            <w:vAlign w:val="center"/>
            <w:hideMark/>
          </w:tcPr>
          <w:p w14:paraId="0D165A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נבחנים בע"פ שלוחת חיפה</w:t>
            </w:r>
          </w:p>
        </w:tc>
        <w:tc>
          <w:tcPr>
            <w:tcW w:w="2227" w:type="dxa"/>
            <w:tcBorders>
              <w:top w:val="nil"/>
              <w:left w:val="single" w:sz="4" w:space="0" w:color="auto"/>
              <w:bottom w:val="single" w:sz="4" w:space="0" w:color="auto"/>
              <w:right w:val="single" w:sz="4" w:space="0" w:color="auto"/>
            </w:tcBorders>
            <w:noWrap/>
            <w:vAlign w:val="center"/>
            <w:hideMark/>
          </w:tcPr>
          <w:p w14:paraId="2DA006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2D88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B406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B0D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294</w:t>
            </w:r>
          </w:p>
        </w:tc>
        <w:tc>
          <w:tcPr>
            <w:tcW w:w="3599" w:type="dxa"/>
            <w:tcBorders>
              <w:top w:val="nil"/>
              <w:left w:val="single" w:sz="4" w:space="0" w:color="auto"/>
              <w:bottom w:val="single" w:sz="4" w:space="0" w:color="auto"/>
              <w:right w:val="single" w:sz="4" w:space="0" w:color="auto"/>
            </w:tcBorders>
            <w:noWrap/>
            <w:vAlign w:val="center"/>
            <w:hideMark/>
          </w:tcPr>
          <w:p w14:paraId="6C3F42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51D9C9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2B2666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5059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8E2A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298</w:t>
            </w:r>
          </w:p>
        </w:tc>
        <w:tc>
          <w:tcPr>
            <w:tcW w:w="3599" w:type="dxa"/>
            <w:tcBorders>
              <w:top w:val="nil"/>
              <w:left w:val="single" w:sz="4" w:space="0" w:color="auto"/>
              <w:bottom w:val="single" w:sz="4" w:space="0" w:color="auto"/>
              <w:right w:val="single" w:sz="4" w:space="0" w:color="auto"/>
            </w:tcBorders>
            <w:noWrap/>
            <w:vAlign w:val="center"/>
            <w:hideMark/>
          </w:tcPr>
          <w:p w14:paraId="171B5E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מתנס פירסט מרבג</w:t>
            </w:r>
          </w:p>
        </w:tc>
        <w:tc>
          <w:tcPr>
            <w:tcW w:w="2227" w:type="dxa"/>
            <w:tcBorders>
              <w:top w:val="nil"/>
              <w:left w:val="single" w:sz="4" w:space="0" w:color="auto"/>
              <w:bottom w:val="single" w:sz="4" w:space="0" w:color="auto"/>
              <w:right w:val="single" w:sz="4" w:space="0" w:color="auto"/>
            </w:tcBorders>
            <w:noWrap/>
            <w:vAlign w:val="center"/>
            <w:hideMark/>
          </w:tcPr>
          <w:p w14:paraId="0FF9EC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1FC3E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540D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785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299</w:t>
            </w:r>
          </w:p>
        </w:tc>
        <w:tc>
          <w:tcPr>
            <w:tcW w:w="3599" w:type="dxa"/>
            <w:tcBorders>
              <w:top w:val="nil"/>
              <w:left w:val="single" w:sz="4" w:space="0" w:color="auto"/>
              <w:bottom w:val="single" w:sz="4" w:space="0" w:color="auto"/>
              <w:right w:val="single" w:sz="4" w:space="0" w:color="auto"/>
            </w:tcBorders>
            <w:noWrap/>
            <w:vAlign w:val="center"/>
            <w:hideMark/>
          </w:tcPr>
          <w:p w14:paraId="29F216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מתנס פירסט אקסטרני</w:t>
            </w:r>
          </w:p>
        </w:tc>
        <w:tc>
          <w:tcPr>
            <w:tcW w:w="2227" w:type="dxa"/>
            <w:tcBorders>
              <w:top w:val="nil"/>
              <w:left w:val="single" w:sz="4" w:space="0" w:color="auto"/>
              <w:bottom w:val="single" w:sz="4" w:space="0" w:color="auto"/>
              <w:right w:val="single" w:sz="4" w:space="0" w:color="auto"/>
            </w:tcBorders>
            <w:noWrap/>
            <w:vAlign w:val="center"/>
            <w:hideMark/>
          </w:tcPr>
          <w:p w14:paraId="476517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C549E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8D270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46D6F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301</w:t>
            </w:r>
          </w:p>
        </w:tc>
        <w:tc>
          <w:tcPr>
            <w:tcW w:w="3599" w:type="dxa"/>
            <w:tcBorders>
              <w:top w:val="nil"/>
              <w:left w:val="single" w:sz="4" w:space="0" w:color="auto"/>
              <w:bottom w:val="single" w:sz="4" w:space="0" w:color="auto"/>
              <w:right w:val="single" w:sz="4" w:space="0" w:color="auto"/>
            </w:tcBorders>
            <w:noWrap/>
            <w:vAlign w:val="center"/>
            <w:hideMark/>
          </w:tcPr>
          <w:p w14:paraId="0FB164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236381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59A3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EE9DA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007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302</w:t>
            </w:r>
          </w:p>
        </w:tc>
        <w:tc>
          <w:tcPr>
            <w:tcW w:w="3599" w:type="dxa"/>
            <w:tcBorders>
              <w:top w:val="nil"/>
              <w:left w:val="single" w:sz="4" w:space="0" w:color="auto"/>
              <w:bottom w:val="single" w:sz="4" w:space="0" w:color="auto"/>
              <w:right w:val="single" w:sz="4" w:space="0" w:color="auto"/>
            </w:tcBorders>
            <w:noWrap/>
            <w:vAlign w:val="center"/>
            <w:hideMark/>
          </w:tcPr>
          <w:p w14:paraId="33DD95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מכינה לעיוור</w:t>
            </w:r>
          </w:p>
        </w:tc>
        <w:tc>
          <w:tcPr>
            <w:tcW w:w="2227" w:type="dxa"/>
            <w:tcBorders>
              <w:top w:val="nil"/>
              <w:left w:val="single" w:sz="4" w:space="0" w:color="auto"/>
              <w:bottom w:val="single" w:sz="4" w:space="0" w:color="auto"/>
              <w:right w:val="single" w:sz="4" w:space="0" w:color="auto"/>
            </w:tcBorders>
            <w:noWrap/>
            <w:vAlign w:val="center"/>
            <w:hideMark/>
          </w:tcPr>
          <w:p w14:paraId="56B467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EFFD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B21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5FF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303</w:t>
            </w:r>
          </w:p>
        </w:tc>
        <w:tc>
          <w:tcPr>
            <w:tcW w:w="3599" w:type="dxa"/>
            <w:tcBorders>
              <w:top w:val="nil"/>
              <w:left w:val="single" w:sz="4" w:space="0" w:color="auto"/>
              <w:bottom w:val="single" w:sz="4" w:space="0" w:color="auto"/>
              <w:right w:val="single" w:sz="4" w:space="0" w:color="auto"/>
            </w:tcBorders>
            <w:noWrap/>
            <w:vAlign w:val="center"/>
            <w:hideMark/>
          </w:tcPr>
          <w:p w14:paraId="55D0F8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הר נוף פרויקט צה"ל</w:t>
            </w:r>
          </w:p>
        </w:tc>
        <w:tc>
          <w:tcPr>
            <w:tcW w:w="2227" w:type="dxa"/>
            <w:tcBorders>
              <w:top w:val="nil"/>
              <w:left w:val="single" w:sz="4" w:space="0" w:color="auto"/>
              <w:bottom w:val="single" w:sz="4" w:space="0" w:color="auto"/>
              <w:right w:val="single" w:sz="4" w:space="0" w:color="auto"/>
            </w:tcBorders>
            <w:noWrap/>
            <w:vAlign w:val="center"/>
            <w:hideMark/>
          </w:tcPr>
          <w:p w14:paraId="4CC72B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FCCB3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BA0C6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F447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305</w:t>
            </w:r>
          </w:p>
        </w:tc>
        <w:tc>
          <w:tcPr>
            <w:tcW w:w="3599" w:type="dxa"/>
            <w:tcBorders>
              <w:top w:val="nil"/>
              <w:left w:val="single" w:sz="4" w:space="0" w:color="auto"/>
              <w:bottom w:val="single" w:sz="4" w:space="0" w:color="auto"/>
              <w:right w:val="single" w:sz="4" w:space="0" w:color="auto"/>
            </w:tcBorders>
            <w:noWrap/>
            <w:vAlign w:val="center"/>
            <w:hideMark/>
          </w:tcPr>
          <w:p w14:paraId="706FFE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דנמרק</w:t>
            </w:r>
          </w:p>
        </w:tc>
        <w:tc>
          <w:tcPr>
            <w:tcW w:w="2227" w:type="dxa"/>
            <w:tcBorders>
              <w:top w:val="nil"/>
              <w:left w:val="single" w:sz="4" w:space="0" w:color="auto"/>
              <w:bottom w:val="single" w:sz="4" w:space="0" w:color="auto"/>
              <w:right w:val="single" w:sz="4" w:space="0" w:color="auto"/>
            </w:tcBorders>
            <w:noWrap/>
            <w:vAlign w:val="center"/>
            <w:hideMark/>
          </w:tcPr>
          <w:p w14:paraId="137569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5FE3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2084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A788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307</w:t>
            </w:r>
          </w:p>
        </w:tc>
        <w:tc>
          <w:tcPr>
            <w:tcW w:w="3599" w:type="dxa"/>
            <w:tcBorders>
              <w:top w:val="nil"/>
              <w:left w:val="single" w:sz="4" w:space="0" w:color="auto"/>
              <w:bottom w:val="single" w:sz="4" w:space="0" w:color="auto"/>
              <w:right w:val="single" w:sz="4" w:space="0" w:color="auto"/>
            </w:tcBorders>
            <w:noWrap/>
            <w:vAlign w:val="center"/>
            <w:hideMark/>
          </w:tcPr>
          <w:p w14:paraId="6B1DCC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71372F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1BE4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95242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65976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308</w:t>
            </w:r>
          </w:p>
        </w:tc>
        <w:tc>
          <w:tcPr>
            <w:tcW w:w="3599" w:type="dxa"/>
            <w:tcBorders>
              <w:top w:val="nil"/>
              <w:left w:val="single" w:sz="4" w:space="0" w:color="auto"/>
              <w:bottom w:val="single" w:sz="4" w:space="0" w:color="auto"/>
              <w:right w:val="single" w:sz="4" w:space="0" w:color="auto"/>
            </w:tcBorders>
            <w:noWrap/>
            <w:vAlign w:val="center"/>
            <w:hideMark/>
          </w:tcPr>
          <w:p w14:paraId="1B6EE0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07AF24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19C9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49E3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D2EC0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309</w:t>
            </w:r>
          </w:p>
        </w:tc>
        <w:tc>
          <w:tcPr>
            <w:tcW w:w="3599" w:type="dxa"/>
            <w:tcBorders>
              <w:top w:val="nil"/>
              <w:left w:val="single" w:sz="4" w:space="0" w:color="auto"/>
              <w:bottom w:val="single" w:sz="4" w:space="0" w:color="auto"/>
              <w:right w:val="single" w:sz="4" w:space="0" w:color="auto"/>
            </w:tcBorders>
            <w:noWrap/>
            <w:vAlign w:val="center"/>
            <w:hideMark/>
          </w:tcPr>
          <w:p w14:paraId="5DB4FA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שנסגר גון ברייס</w:t>
            </w:r>
          </w:p>
        </w:tc>
        <w:tc>
          <w:tcPr>
            <w:tcW w:w="2227" w:type="dxa"/>
            <w:tcBorders>
              <w:top w:val="nil"/>
              <w:left w:val="single" w:sz="4" w:space="0" w:color="auto"/>
              <w:bottom w:val="single" w:sz="4" w:space="0" w:color="auto"/>
              <w:right w:val="single" w:sz="4" w:space="0" w:color="auto"/>
            </w:tcBorders>
            <w:noWrap/>
            <w:vAlign w:val="center"/>
            <w:hideMark/>
          </w:tcPr>
          <w:p w14:paraId="02FC7C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52DA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6621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D6EB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311</w:t>
            </w:r>
          </w:p>
        </w:tc>
        <w:tc>
          <w:tcPr>
            <w:tcW w:w="3599" w:type="dxa"/>
            <w:tcBorders>
              <w:top w:val="nil"/>
              <w:left w:val="single" w:sz="4" w:space="0" w:color="auto"/>
              <w:bottom w:val="single" w:sz="4" w:space="0" w:color="auto"/>
              <w:right w:val="single" w:sz="4" w:space="0" w:color="auto"/>
            </w:tcBorders>
            <w:noWrap/>
            <w:vAlign w:val="center"/>
            <w:hideMark/>
          </w:tcPr>
          <w:p w14:paraId="47084B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מרב"ג  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244926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4DD7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BEF1C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3E1E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312</w:t>
            </w:r>
          </w:p>
        </w:tc>
        <w:tc>
          <w:tcPr>
            <w:tcW w:w="3599" w:type="dxa"/>
            <w:tcBorders>
              <w:top w:val="nil"/>
              <w:left w:val="single" w:sz="4" w:space="0" w:color="auto"/>
              <w:bottom w:val="single" w:sz="4" w:space="0" w:color="auto"/>
              <w:right w:val="single" w:sz="4" w:space="0" w:color="auto"/>
            </w:tcBorders>
            <w:noWrap/>
            <w:vAlign w:val="center"/>
            <w:hideMark/>
          </w:tcPr>
          <w:p w14:paraId="460D8C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חיבה מרב"ג יהודי</w:t>
            </w:r>
          </w:p>
        </w:tc>
        <w:tc>
          <w:tcPr>
            <w:tcW w:w="2227" w:type="dxa"/>
            <w:tcBorders>
              <w:top w:val="nil"/>
              <w:left w:val="single" w:sz="4" w:space="0" w:color="auto"/>
              <w:bottom w:val="single" w:sz="4" w:space="0" w:color="auto"/>
              <w:right w:val="single" w:sz="4" w:space="0" w:color="auto"/>
            </w:tcBorders>
            <w:noWrap/>
            <w:vAlign w:val="center"/>
            <w:hideMark/>
          </w:tcPr>
          <w:p w14:paraId="10DB4A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BB6A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903F5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86E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318</w:t>
            </w:r>
          </w:p>
        </w:tc>
        <w:tc>
          <w:tcPr>
            <w:tcW w:w="3599" w:type="dxa"/>
            <w:tcBorders>
              <w:top w:val="nil"/>
              <w:left w:val="single" w:sz="4" w:space="0" w:color="auto"/>
              <w:bottom w:val="single" w:sz="4" w:space="0" w:color="auto"/>
              <w:right w:val="single" w:sz="4" w:space="0" w:color="auto"/>
            </w:tcBorders>
            <w:noWrap/>
            <w:vAlign w:val="center"/>
            <w:hideMark/>
          </w:tcPr>
          <w:p w14:paraId="6D210D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מכינה דו שלבית</w:t>
            </w:r>
          </w:p>
        </w:tc>
        <w:tc>
          <w:tcPr>
            <w:tcW w:w="2227" w:type="dxa"/>
            <w:tcBorders>
              <w:top w:val="nil"/>
              <w:left w:val="single" w:sz="4" w:space="0" w:color="auto"/>
              <w:bottom w:val="single" w:sz="4" w:space="0" w:color="auto"/>
              <w:right w:val="single" w:sz="4" w:space="0" w:color="auto"/>
            </w:tcBorders>
            <w:noWrap/>
            <w:vAlign w:val="center"/>
            <w:hideMark/>
          </w:tcPr>
          <w:p w14:paraId="280E34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0A44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D741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F38CD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323</w:t>
            </w:r>
          </w:p>
        </w:tc>
        <w:tc>
          <w:tcPr>
            <w:tcW w:w="3599" w:type="dxa"/>
            <w:tcBorders>
              <w:top w:val="nil"/>
              <w:left w:val="single" w:sz="4" w:space="0" w:color="auto"/>
              <w:bottom w:val="single" w:sz="4" w:space="0" w:color="auto"/>
              <w:right w:val="single" w:sz="4" w:space="0" w:color="auto"/>
            </w:tcBorders>
            <w:noWrap/>
            <w:vAlign w:val="center"/>
            <w:hideMark/>
          </w:tcPr>
          <w:p w14:paraId="256EDC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חיבה</w:t>
            </w:r>
          </w:p>
        </w:tc>
        <w:tc>
          <w:tcPr>
            <w:tcW w:w="2227" w:type="dxa"/>
            <w:tcBorders>
              <w:top w:val="nil"/>
              <w:left w:val="single" w:sz="4" w:space="0" w:color="auto"/>
              <w:bottom w:val="single" w:sz="4" w:space="0" w:color="auto"/>
              <w:right w:val="single" w:sz="4" w:space="0" w:color="auto"/>
            </w:tcBorders>
            <w:noWrap/>
            <w:vAlign w:val="center"/>
            <w:hideMark/>
          </w:tcPr>
          <w:p w14:paraId="28FC2D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6A2E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09AE7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7DE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324</w:t>
            </w:r>
          </w:p>
        </w:tc>
        <w:tc>
          <w:tcPr>
            <w:tcW w:w="3599" w:type="dxa"/>
            <w:tcBorders>
              <w:top w:val="nil"/>
              <w:left w:val="single" w:sz="4" w:space="0" w:color="auto"/>
              <w:bottom w:val="single" w:sz="4" w:space="0" w:color="auto"/>
              <w:right w:val="single" w:sz="4" w:space="0" w:color="auto"/>
            </w:tcBorders>
            <w:noWrap/>
            <w:vAlign w:val="center"/>
            <w:hideMark/>
          </w:tcPr>
          <w:p w14:paraId="10D25F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נבחנים בע"פ שלוחת ירושלים</w:t>
            </w:r>
          </w:p>
        </w:tc>
        <w:tc>
          <w:tcPr>
            <w:tcW w:w="2227" w:type="dxa"/>
            <w:tcBorders>
              <w:top w:val="nil"/>
              <w:left w:val="single" w:sz="4" w:space="0" w:color="auto"/>
              <w:bottom w:val="single" w:sz="4" w:space="0" w:color="auto"/>
              <w:right w:val="single" w:sz="4" w:space="0" w:color="auto"/>
            </w:tcBorders>
            <w:noWrap/>
            <w:vAlign w:val="center"/>
            <w:hideMark/>
          </w:tcPr>
          <w:p w14:paraId="719DE9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2213F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F47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AE50D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401</w:t>
            </w:r>
          </w:p>
        </w:tc>
        <w:tc>
          <w:tcPr>
            <w:tcW w:w="3599" w:type="dxa"/>
            <w:tcBorders>
              <w:top w:val="nil"/>
              <w:left w:val="single" w:sz="4" w:space="0" w:color="auto"/>
              <w:bottom w:val="single" w:sz="4" w:space="0" w:color="auto"/>
              <w:right w:val="single" w:sz="4" w:space="0" w:color="auto"/>
            </w:tcBorders>
            <w:noWrap/>
            <w:vAlign w:val="center"/>
            <w:hideMark/>
          </w:tcPr>
          <w:p w14:paraId="076114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מקיף ז' עמל</w:t>
            </w:r>
          </w:p>
        </w:tc>
        <w:tc>
          <w:tcPr>
            <w:tcW w:w="2227" w:type="dxa"/>
            <w:tcBorders>
              <w:top w:val="nil"/>
              <w:left w:val="single" w:sz="4" w:space="0" w:color="auto"/>
              <w:bottom w:val="single" w:sz="4" w:space="0" w:color="auto"/>
              <w:right w:val="single" w:sz="4" w:space="0" w:color="auto"/>
            </w:tcBorders>
            <w:noWrap/>
            <w:vAlign w:val="center"/>
            <w:hideMark/>
          </w:tcPr>
          <w:p w14:paraId="325EAF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58C37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D8A91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C78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404</w:t>
            </w:r>
          </w:p>
        </w:tc>
        <w:tc>
          <w:tcPr>
            <w:tcW w:w="3599" w:type="dxa"/>
            <w:tcBorders>
              <w:top w:val="nil"/>
              <w:left w:val="single" w:sz="4" w:space="0" w:color="auto"/>
              <w:bottom w:val="single" w:sz="4" w:space="0" w:color="auto"/>
              <w:right w:val="single" w:sz="4" w:space="0" w:color="auto"/>
            </w:tcBorders>
            <w:noWrap/>
            <w:vAlign w:val="center"/>
            <w:hideMark/>
          </w:tcPr>
          <w:p w14:paraId="0C3D1C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1F8840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2A79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1273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05690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405</w:t>
            </w:r>
          </w:p>
        </w:tc>
        <w:tc>
          <w:tcPr>
            <w:tcW w:w="3599" w:type="dxa"/>
            <w:tcBorders>
              <w:top w:val="nil"/>
              <w:left w:val="single" w:sz="4" w:space="0" w:color="auto"/>
              <w:bottom w:val="single" w:sz="4" w:space="0" w:color="auto"/>
              <w:right w:val="single" w:sz="4" w:space="0" w:color="auto"/>
            </w:tcBorders>
            <w:noWrap/>
            <w:vAlign w:val="center"/>
            <w:hideMark/>
          </w:tcPr>
          <w:p w14:paraId="129B37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בגין אילת</w:t>
            </w:r>
          </w:p>
        </w:tc>
        <w:tc>
          <w:tcPr>
            <w:tcW w:w="2227" w:type="dxa"/>
            <w:tcBorders>
              <w:top w:val="nil"/>
              <w:left w:val="single" w:sz="4" w:space="0" w:color="auto"/>
              <w:bottom w:val="single" w:sz="4" w:space="0" w:color="auto"/>
              <w:right w:val="single" w:sz="4" w:space="0" w:color="auto"/>
            </w:tcBorders>
            <w:noWrap/>
            <w:vAlign w:val="center"/>
            <w:hideMark/>
          </w:tcPr>
          <w:p w14:paraId="67AAB4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1AD10E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B996E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BB4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406</w:t>
            </w:r>
          </w:p>
        </w:tc>
        <w:tc>
          <w:tcPr>
            <w:tcW w:w="3599" w:type="dxa"/>
            <w:tcBorders>
              <w:top w:val="nil"/>
              <w:left w:val="single" w:sz="4" w:space="0" w:color="auto"/>
              <w:bottom w:val="single" w:sz="4" w:space="0" w:color="auto"/>
              <w:right w:val="single" w:sz="4" w:space="0" w:color="auto"/>
            </w:tcBorders>
            <w:noWrap/>
            <w:vAlign w:val="center"/>
            <w:hideMark/>
          </w:tcPr>
          <w:p w14:paraId="5CBF23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 xml:space="preserve">מרב"ג  באר שבע </w:t>
            </w:r>
          </w:p>
        </w:tc>
        <w:tc>
          <w:tcPr>
            <w:tcW w:w="2227" w:type="dxa"/>
            <w:tcBorders>
              <w:top w:val="nil"/>
              <w:left w:val="single" w:sz="4" w:space="0" w:color="auto"/>
              <w:bottom w:val="single" w:sz="4" w:space="0" w:color="auto"/>
              <w:right w:val="single" w:sz="4" w:space="0" w:color="auto"/>
            </w:tcBorders>
            <w:noWrap/>
            <w:vAlign w:val="center"/>
            <w:hideMark/>
          </w:tcPr>
          <w:p w14:paraId="2BCA1F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42C89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BB9A1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4BB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408</w:t>
            </w:r>
          </w:p>
        </w:tc>
        <w:tc>
          <w:tcPr>
            <w:tcW w:w="3599" w:type="dxa"/>
            <w:tcBorders>
              <w:top w:val="nil"/>
              <w:left w:val="single" w:sz="4" w:space="0" w:color="auto"/>
              <w:bottom w:val="single" w:sz="4" w:space="0" w:color="auto"/>
              <w:right w:val="single" w:sz="4" w:space="0" w:color="auto"/>
            </w:tcBorders>
            <w:noWrap/>
            <w:vAlign w:val="center"/>
            <w:hideMark/>
          </w:tcPr>
          <w:p w14:paraId="04296B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חצרים</w:t>
            </w:r>
          </w:p>
        </w:tc>
        <w:tc>
          <w:tcPr>
            <w:tcW w:w="2227" w:type="dxa"/>
            <w:tcBorders>
              <w:top w:val="nil"/>
              <w:left w:val="single" w:sz="4" w:space="0" w:color="auto"/>
              <w:bottom w:val="single" w:sz="4" w:space="0" w:color="auto"/>
              <w:right w:val="single" w:sz="4" w:space="0" w:color="auto"/>
            </w:tcBorders>
            <w:noWrap/>
            <w:vAlign w:val="center"/>
            <w:hideMark/>
          </w:tcPr>
          <w:p w14:paraId="441365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7192B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3BFB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85646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424</w:t>
            </w:r>
          </w:p>
        </w:tc>
        <w:tc>
          <w:tcPr>
            <w:tcW w:w="3599" w:type="dxa"/>
            <w:tcBorders>
              <w:top w:val="nil"/>
              <w:left w:val="single" w:sz="4" w:space="0" w:color="auto"/>
              <w:bottom w:val="single" w:sz="4" w:space="0" w:color="auto"/>
              <w:right w:val="single" w:sz="4" w:space="0" w:color="auto"/>
            </w:tcBorders>
            <w:noWrap/>
            <w:vAlign w:val="center"/>
            <w:hideMark/>
          </w:tcPr>
          <w:p w14:paraId="476987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נבחנים בע"פ שלוחת ב"ש</w:t>
            </w:r>
          </w:p>
        </w:tc>
        <w:tc>
          <w:tcPr>
            <w:tcW w:w="2227" w:type="dxa"/>
            <w:tcBorders>
              <w:top w:val="nil"/>
              <w:left w:val="single" w:sz="4" w:space="0" w:color="auto"/>
              <w:bottom w:val="single" w:sz="4" w:space="0" w:color="auto"/>
              <w:right w:val="single" w:sz="4" w:space="0" w:color="auto"/>
            </w:tcBorders>
            <w:noWrap/>
            <w:vAlign w:val="center"/>
            <w:hideMark/>
          </w:tcPr>
          <w:p w14:paraId="367E44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250E61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C7F2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E6F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427</w:t>
            </w:r>
          </w:p>
        </w:tc>
        <w:tc>
          <w:tcPr>
            <w:tcW w:w="3599" w:type="dxa"/>
            <w:tcBorders>
              <w:top w:val="nil"/>
              <w:left w:val="single" w:sz="4" w:space="0" w:color="auto"/>
              <w:bottom w:val="single" w:sz="4" w:space="0" w:color="auto"/>
              <w:right w:val="single" w:sz="4" w:space="0" w:color="auto"/>
            </w:tcBorders>
            <w:noWrap/>
            <w:vAlign w:val="center"/>
            <w:hideMark/>
          </w:tcPr>
          <w:p w14:paraId="623CF5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מעצר אהלי קידר</w:t>
            </w:r>
          </w:p>
        </w:tc>
        <w:tc>
          <w:tcPr>
            <w:tcW w:w="2227" w:type="dxa"/>
            <w:tcBorders>
              <w:top w:val="nil"/>
              <w:left w:val="single" w:sz="4" w:space="0" w:color="auto"/>
              <w:bottom w:val="single" w:sz="4" w:space="0" w:color="auto"/>
              <w:right w:val="single" w:sz="4" w:space="0" w:color="auto"/>
            </w:tcBorders>
            <w:noWrap/>
            <w:vAlign w:val="center"/>
            <w:hideMark/>
          </w:tcPr>
          <w:p w14:paraId="579C96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4FE1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41AEF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8BDF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447</w:t>
            </w:r>
          </w:p>
        </w:tc>
        <w:tc>
          <w:tcPr>
            <w:tcW w:w="3599" w:type="dxa"/>
            <w:tcBorders>
              <w:top w:val="nil"/>
              <w:left w:val="single" w:sz="4" w:space="0" w:color="auto"/>
              <w:bottom w:val="single" w:sz="4" w:space="0" w:color="auto"/>
              <w:right w:val="single" w:sz="4" w:space="0" w:color="auto"/>
            </w:tcBorders>
            <w:noWrap/>
            <w:vAlign w:val="center"/>
            <w:hideMark/>
          </w:tcPr>
          <w:p w14:paraId="650C44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אלה</w:t>
            </w:r>
          </w:p>
        </w:tc>
        <w:tc>
          <w:tcPr>
            <w:tcW w:w="2227" w:type="dxa"/>
            <w:tcBorders>
              <w:top w:val="nil"/>
              <w:left w:val="single" w:sz="4" w:space="0" w:color="auto"/>
              <w:bottom w:val="single" w:sz="4" w:space="0" w:color="auto"/>
              <w:right w:val="single" w:sz="4" w:space="0" w:color="auto"/>
            </w:tcBorders>
            <w:noWrap/>
            <w:vAlign w:val="center"/>
            <w:hideMark/>
          </w:tcPr>
          <w:p w14:paraId="22A104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63401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CB813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6A9B2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467</w:t>
            </w:r>
          </w:p>
        </w:tc>
        <w:tc>
          <w:tcPr>
            <w:tcW w:w="3599" w:type="dxa"/>
            <w:tcBorders>
              <w:top w:val="nil"/>
              <w:left w:val="single" w:sz="4" w:space="0" w:color="auto"/>
              <w:bottom w:val="single" w:sz="4" w:space="0" w:color="auto"/>
              <w:right w:val="single" w:sz="4" w:space="0" w:color="auto"/>
            </w:tcBorders>
            <w:noWrap/>
            <w:vAlign w:val="center"/>
            <w:hideMark/>
          </w:tcPr>
          <w:p w14:paraId="2CCE8A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דקל</w:t>
            </w:r>
          </w:p>
        </w:tc>
        <w:tc>
          <w:tcPr>
            <w:tcW w:w="2227" w:type="dxa"/>
            <w:tcBorders>
              <w:top w:val="nil"/>
              <w:left w:val="single" w:sz="4" w:space="0" w:color="auto"/>
              <w:bottom w:val="single" w:sz="4" w:space="0" w:color="auto"/>
              <w:right w:val="single" w:sz="4" w:space="0" w:color="auto"/>
            </w:tcBorders>
            <w:noWrap/>
            <w:vAlign w:val="center"/>
            <w:hideMark/>
          </w:tcPr>
          <w:p w14:paraId="0A9A68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0A8F4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BBAAA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BF1FE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477</w:t>
            </w:r>
          </w:p>
        </w:tc>
        <w:tc>
          <w:tcPr>
            <w:tcW w:w="3599" w:type="dxa"/>
            <w:tcBorders>
              <w:top w:val="nil"/>
              <w:left w:val="single" w:sz="4" w:space="0" w:color="auto"/>
              <w:bottom w:val="single" w:sz="4" w:space="0" w:color="auto"/>
              <w:right w:val="single" w:sz="4" w:space="0" w:color="auto"/>
            </w:tcBorders>
            <w:noWrap/>
            <w:vAlign w:val="center"/>
            <w:hideMark/>
          </w:tcPr>
          <w:p w14:paraId="5B36CB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רמון</w:t>
            </w:r>
          </w:p>
        </w:tc>
        <w:tc>
          <w:tcPr>
            <w:tcW w:w="2227" w:type="dxa"/>
            <w:tcBorders>
              <w:top w:val="nil"/>
              <w:left w:val="single" w:sz="4" w:space="0" w:color="auto"/>
              <w:bottom w:val="single" w:sz="4" w:space="0" w:color="auto"/>
              <w:right w:val="single" w:sz="4" w:space="0" w:color="auto"/>
            </w:tcBorders>
            <w:noWrap/>
            <w:vAlign w:val="center"/>
            <w:hideMark/>
          </w:tcPr>
          <w:p w14:paraId="603892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7556BD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83F3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D0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499</w:t>
            </w:r>
          </w:p>
        </w:tc>
        <w:tc>
          <w:tcPr>
            <w:tcW w:w="3599" w:type="dxa"/>
            <w:tcBorders>
              <w:top w:val="nil"/>
              <w:left w:val="single" w:sz="4" w:space="0" w:color="auto"/>
              <w:bottom w:val="single" w:sz="4" w:space="0" w:color="auto"/>
              <w:right w:val="single" w:sz="4" w:space="0" w:color="auto"/>
            </w:tcBorders>
            <w:noWrap/>
            <w:vAlign w:val="center"/>
            <w:hideMark/>
          </w:tcPr>
          <w:p w14:paraId="557D20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מרב"ג 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3C62F8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BEEEE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7F5E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F59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120055</w:t>
            </w:r>
          </w:p>
        </w:tc>
        <w:tc>
          <w:tcPr>
            <w:tcW w:w="3599" w:type="dxa"/>
            <w:tcBorders>
              <w:top w:val="nil"/>
              <w:left w:val="single" w:sz="4" w:space="0" w:color="auto"/>
              <w:bottom w:val="single" w:sz="4" w:space="0" w:color="auto"/>
              <w:right w:val="single" w:sz="4" w:space="0" w:color="auto"/>
            </w:tcBorders>
            <w:noWrap/>
            <w:vAlign w:val="center"/>
            <w:hideMark/>
          </w:tcPr>
          <w:p w14:paraId="1284A2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חנוך עוורים מד</w:t>
            </w:r>
          </w:p>
        </w:tc>
        <w:tc>
          <w:tcPr>
            <w:tcW w:w="2227" w:type="dxa"/>
            <w:tcBorders>
              <w:top w:val="nil"/>
              <w:left w:val="single" w:sz="4" w:space="0" w:color="auto"/>
              <w:bottom w:val="single" w:sz="4" w:space="0" w:color="auto"/>
              <w:right w:val="single" w:sz="4" w:space="0" w:color="auto"/>
            </w:tcBorders>
            <w:noWrap/>
            <w:vAlign w:val="center"/>
            <w:hideMark/>
          </w:tcPr>
          <w:p w14:paraId="05676F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3E2A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30F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567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120113</w:t>
            </w:r>
          </w:p>
        </w:tc>
        <w:tc>
          <w:tcPr>
            <w:tcW w:w="3599" w:type="dxa"/>
            <w:tcBorders>
              <w:top w:val="nil"/>
              <w:left w:val="single" w:sz="4" w:space="0" w:color="auto"/>
              <w:bottom w:val="single" w:sz="4" w:space="0" w:color="auto"/>
              <w:right w:val="single" w:sz="4" w:space="0" w:color="auto"/>
            </w:tcBorders>
            <w:noWrap/>
            <w:vAlign w:val="center"/>
            <w:hideMark/>
          </w:tcPr>
          <w:p w14:paraId="278FB9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תיכון מקצועי</w:t>
            </w:r>
          </w:p>
        </w:tc>
        <w:tc>
          <w:tcPr>
            <w:tcW w:w="2227" w:type="dxa"/>
            <w:tcBorders>
              <w:top w:val="nil"/>
              <w:left w:val="single" w:sz="4" w:space="0" w:color="auto"/>
              <w:bottom w:val="single" w:sz="4" w:space="0" w:color="auto"/>
              <w:right w:val="single" w:sz="4" w:space="0" w:color="auto"/>
            </w:tcBorders>
            <w:noWrap/>
            <w:vAlign w:val="center"/>
            <w:hideMark/>
          </w:tcPr>
          <w:p w14:paraId="4FC565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DA13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9A1AA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D742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120212</w:t>
            </w:r>
          </w:p>
        </w:tc>
        <w:tc>
          <w:tcPr>
            <w:tcW w:w="3599" w:type="dxa"/>
            <w:tcBorders>
              <w:top w:val="nil"/>
              <w:left w:val="single" w:sz="4" w:space="0" w:color="auto"/>
              <w:bottom w:val="single" w:sz="4" w:space="0" w:color="auto"/>
              <w:right w:val="single" w:sz="4" w:space="0" w:color="auto"/>
            </w:tcBorders>
            <w:noWrap/>
            <w:vAlign w:val="center"/>
            <w:hideMark/>
          </w:tcPr>
          <w:p w14:paraId="250CD3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רחל שטראוס</w:t>
            </w:r>
          </w:p>
        </w:tc>
        <w:tc>
          <w:tcPr>
            <w:tcW w:w="2227" w:type="dxa"/>
            <w:tcBorders>
              <w:top w:val="nil"/>
              <w:left w:val="single" w:sz="4" w:space="0" w:color="auto"/>
              <w:bottom w:val="single" w:sz="4" w:space="0" w:color="auto"/>
              <w:right w:val="single" w:sz="4" w:space="0" w:color="auto"/>
            </w:tcBorders>
            <w:noWrap/>
            <w:vAlign w:val="center"/>
            <w:hideMark/>
          </w:tcPr>
          <w:p w14:paraId="7814B7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DB1A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0110E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F6A5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120238</w:t>
            </w:r>
          </w:p>
        </w:tc>
        <w:tc>
          <w:tcPr>
            <w:tcW w:w="3599" w:type="dxa"/>
            <w:tcBorders>
              <w:top w:val="nil"/>
              <w:left w:val="single" w:sz="4" w:space="0" w:color="auto"/>
              <w:bottom w:val="single" w:sz="4" w:space="0" w:color="auto"/>
              <w:right w:val="single" w:sz="4" w:space="0" w:color="auto"/>
            </w:tcBorders>
            <w:noWrap/>
            <w:vAlign w:val="center"/>
            <w:hideMark/>
          </w:tcPr>
          <w:p w14:paraId="3C7097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יערים</w:t>
            </w:r>
          </w:p>
        </w:tc>
        <w:tc>
          <w:tcPr>
            <w:tcW w:w="2227" w:type="dxa"/>
            <w:tcBorders>
              <w:top w:val="nil"/>
              <w:left w:val="single" w:sz="4" w:space="0" w:color="auto"/>
              <w:bottom w:val="single" w:sz="4" w:space="0" w:color="auto"/>
              <w:right w:val="single" w:sz="4" w:space="0" w:color="auto"/>
            </w:tcBorders>
            <w:noWrap/>
            <w:vAlign w:val="center"/>
            <w:hideMark/>
          </w:tcPr>
          <w:p w14:paraId="468047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יערים(מוסד)</w:t>
            </w:r>
          </w:p>
        </w:tc>
        <w:tc>
          <w:tcPr>
            <w:tcW w:w="1860" w:type="dxa"/>
            <w:tcBorders>
              <w:top w:val="nil"/>
              <w:left w:val="single" w:sz="4" w:space="0" w:color="auto"/>
              <w:bottom w:val="single" w:sz="4" w:space="0" w:color="auto"/>
              <w:right w:val="single" w:sz="4" w:space="0" w:color="auto"/>
            </w:tcBorders>
            <w:noWrap/>
            <w:vAlign w:val="center"/>
            <w:hideMark/>
          </w:tcPr>
          <w:p w14:paraId="423902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792CF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542A2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120287</w:t>
            </w:r>
          </w:p>
        </w:tc>
        <w:tc>
          <w:tcPr>
            <w:tcW w:w="3599" w:type="dxa"/>
            <w:tcBorders>
              <w:top w:val="nil"/>
              <w:left w:val="single" w:sz="4" w:space="0" w:color="auto"/>
              <w:bottom w:val="single" w:sz="4" w:space="0" w:color="auto"/>
              <w:right w:val="single" w:sz="4" w:space="0" w:color="auto"/>
            </w:tcBorders>
            <w:noWrap/>
            <w:vAlign w:val="center"/>
            <w:hideMark/>
          </w:tcPr>
          <w:p w14:paraId="3CE25E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אילנות מ"מ</w:t>
            </w:r>
          </w:p>
        </w:tc>
        <w:tc>
          <w:tcPr>
            <w:tcW w:w="2227" w:type="dxa"/>
            <w:tcBorders>
              <w:top w:val="nil"/>
              <w:left w:val="single" w:sz="4" w:space="0" w:color="auto"/>
              <w:bottom w:val="single" w:sz="4" w:space="0" w:color="auto"/>
              <w:right w:val="single" w:sz="4" w:space="0" w:color="auto"/>
            </w:tcBorders>
            <w:noWrap/>
            <w:vAlign w:val="center"/>
            <w:hideMark/>
          </w:tcPr>
          <w:p w14:paraId="5346CB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DE725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49C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243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120527</w:t>
            </w:r>
          </w:p>
        </w:tc>
        <w:tc>
          <w:tcPr>
            <w:tcW w:w="3599" w:type="dxa"/>
            <w:tcBorders>
              <w:top w:val="nil"/>
              <w:left w:val="single" w:sz="4" w:space="0" w:color="auto"/>
              <w:bottom w:val="single" w:sz="4" w:space="0" w:color="auto"/>
              <w:right w:val="single" w:sz="4" w:space="0" w:color="auto"/>
            </w:tcBorders>
            <w:noWrap/>
            <w:vAlign w:val="center"/>
            <w:hideMark/>
          </w:tcPr>
          <w:p w14:paraId="0B86EC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אלונים</w:t>
            </w:r>
          </w:p>
        </w:tc>
        <w:tc>
          <w:tcPr>
            <w:tcW w:w="2227" w:type="dxa"/>
            <w:tcBorders>
              <w:top w:val="nil"/>
              <w:left w:val="single" w:sz="4" w:space="0" w:color="auto"/>
              <w:bottom w:val="single" w:sz="4" w:space="0" w:color="auto"/>
              <w:right w:val="single" w:sz="4" w:space="0" w:color="auto"/>
            </w:tcBorders>
            <w:noWrap/>
            <w:vAlign w:val="center"/>
            <w:hideMark/>
          </w:tcPr>
          <w:p w14:paraId="521FD7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99A4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CC456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6443C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140012</w:t>
            </w:r>
          </w:p>
        </w:tc>
        <w:tc>
          <w:tcPr>
            <w:tcW w:w="3599" w:type="dxa"/>
            <w:tcBorders>
              <w:top w:val="nil"/>
              <w:left w:val="single" w:sz="4" w:space="0" w:color="auto"/>
              <w:bottom w:val="single" w:sz="4" w:space="0" w:color="auto"/>
              <w:right w:val="single" w:sz="4" w:space="0" w:color="auto"/>
            </w:tcBorders>
            <w:noWrap/>
            <w:vAlign w:val="center"/>
            <w:hideMark/>
          </w:tcPr>
          <w:p w14:paraId="418948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תורנית חורב</w:t>
            </w:r>
          </w:p>
        </w:tc>
        <w:tc>
          <w:tcPr>
            <w:tcW w:w="2227" w:type="dxa"/>
            <w:tcBorders>
              <w:top w:val="nil"/>
              <w:left w:val="single" w:sz="4" w:space="0" w:color="auto"/>
              <w:bottom w:val="single" w:sz="4" w:space="0" w:color="auto"/>
              <w:right w:val="single" w:sz="4" w:space="0" w:color="auto"/>
            </w:tcBorders>
            <w:noWrap/>
            <w:vAlign w:val="center"/>
            <w:hideMark/>
          </w:tcPr>
          <w:p w14:paraId="4AAA09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3C4F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F9D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3BE4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140038</w:t>
            </w:r>
          </w:p>
        </w:tc>
        <w:tc>
          <w:tcPr>
            <w:tcW w:w="3599" w:type="dxa"/>
            <w:tcBorders>
              <w:top w:val="nil"/>
              <w:left w:val="single" w:sz="4" w:space="0" w:color="auto"/>
              <w:bottom w:val="single" w:sz="4" w:space="0" w:color="auto"/>
              <w:right w:val="single" w:sz="4" w:space="0" w:color="auto"/>
            </w:tcBorders>
            <w:noWrap/>
            <w:vAlign w:val="center"/>
            <w:hideMark/>
          </w:tcPr>
          <w:p w14:paraId="3BB651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דתי רוטשילד</w:t>
            </w:r>
          </w:p>
        </w:tc>
        <w:tc>
          <w:tcPr>
            <w:tcW w:w="2227" w:type="dxa"/>
            <w:tcBorders>
              <w:top w:val="nil"/>
              <w:left w:val="single" w:sz="4" w:space="0" w:color="auto"/>
              <w:bottom w:val="single" w:sz="4" w:space="0" w:color="auto"/>
              <w:right w:val="single" w:sz="4" w:space="0" w:color="auto"/>
            </w:tcBorders>
            <w:noWrap/>
            <w:vAlign w:val="center"/>
            <w:hideMark/>
          </w:tcPr>
          <w:p w14:paraId="5C4F85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B912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B087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D13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140046</w:t>
            </w:r>
          </w:p>
        </w:tc>
        <w:tc>
          <w:tcPr>
            <w:tcW w:w="3599" w:type="dxa"/>
            <w:tcBorders>
              <w:top w:val="nil"/>
              <w:left w:val="single" w:sz="4" w:space="0" w:color="auto"/>
              <w:bottom w:val="single" w:sz="4" w:space="0" w:color="auto"/>
              <w:right w:val="single" w:sz="4" w:space="0" w:color="auto"/>
            </w:tcBorders>
            <w:noWrap/>
            <w:vAlign w:val="center"/>
            <w:hideMark/>
          </w:tcPr>
          <w:p w14:paraId="7356FB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6AF498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841A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03588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E2D9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140053</w:t>
            </w:r>
          </w:p>
        </w:tc>
        <w:tc>
          <w:tcPr>
            <w:tcW w:w="3599" w:type="dxa"/>
            <w:tcBorders>
              <w:top w:val="nil"/>
              <w:left w:val="single" w:sz="4" w:space="0" w:color="auto"/>
              <w:bottom w:val="single" w:sz="4" w:space="0" w:color="auto"/>
              <w:right w:val="single" w:sz="4" w:space="0" w:color="auto"/>
            </w:tcBorders>
            <w:noWrap/>
            <w:vAlign w:val="center"/>
            <w:hideMark/>
          </w:tcPr>
          <w:p w14:paraId="72C388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אקדמיה למוסיקה</w:t>
            </w:r>
          </w:p>
        </w:tc>
        <w:tc>
          <w:tcPr>
            <w:tcW w:w="2227" w:type="dxa"/>
            <w:tcBorders>
              <w:top w:val="nil"/>
              <w:left w:val="single" w:sz="4" w:space="0" w:color="auto"/>
              <w:bottom w:val="single" w:sz="4" w:space="0" w:color="auto"/>
              <w:right w:val="single" w:sz="4" w:space="0" w:color="auto"/>
            </w:tcBorders>
            <w:noWrap/>
            <w:vAlign w:val="center"/>
            <w:hideMark/>
          </w:tcPr>
          <w:p w14:paraId="525655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1C0D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B09D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F83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140061</w:t>
            </w:r>
          </w:p>
        </w:tc>
        <w:tc>
          <w:tcPr>
            <w:tcW w:w="3599" w:type="dxa"/>
            <w:tcBorders>
              <w:top w:val="nil"/>
              <w:left w:val="single" w:sz="4" w:space="0" w:color="auto"/>
              <w:bottom w:val="single" w:sz="4" w:space="0" w:color="auto"/>
              <w:right w:val="single" w:sz="4" w:space="0" w:color="auto"/>
            </w:tcBorders>
            <w:noWrap/>
            <w:vAlign w:val="center"/>
            <w:hideMark/>
          </w:tcPr>
          <w:p w14:paraId="1E1958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תכון ליד האוניברסיטה</w:t>
            </w:r>
          </w:p>
        </w:tc>
        <w:tc>
          <w:tcPr>
            <w:tcW w:w="2227" w:type="dxa"/>
            <w:tcBorders>
              <w:top w:val="nil"/>
              <w:left w:val="single" w:sz="4" w:space="0" w:color="auto"/>
              <w:bottom w:val="single" w:sz="4" w:space="0" w:color="auto"/>
              <w:right w:val="single" w:sz="4" w:space="0" w:color="auto"/>
            </w:tcBorders>
            <w:noWrap/>
            <w:vAlign w:val="center"/>
            <w:hideMark/>
          </w:tcPr>
          <w:p w14:paraId="4D5C75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0E1A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834F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6D70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140079</w:t>
            </w:r>
          </w:p>
        </w:tc>
        <w:tc>
          <w:tcPr>
            <w:tcW w:w="3599" w:type="dxa"/>
            <w:tcBorders>
              <w:top w:val="nil"/>
              <w:left w:val="single" w:sz="4" w:space="0" w:color="auto"/>
              <w:bottom w:val="single" w:sz="4" w:space="0" w:color="auto"/>
              <w:right w:val="single" w:sz="4" w:space="0" w:color="auto"/>
            </w:tcBorders>
            <w:noWrap/>
            <w:vAlign w:val="center"/>
            <w:hideMark/>
          </w:tcPr>
          <w:p w14:paraId="16E408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הגמנסיה העברית</w:t>
            </w:r>
          </w:p>
        </w:tc>
        <w:tc>
          <w:tcPr>
            <w:tcW w:w="2227" w:type="dxa"/>
            <w:tcBorders>
              <w:top w:val="nil"/>
              <w:left w:val="single" w:sz="4" w:space="0" w:color="auto"/>
              <w:bottom w:val="single" w:sz="4" w:space="0" w:color="auto"/>
              <w:right w:val="single" w:sz="4" w:space="0" w:color="auto"/>
            </w:tcBorders>
            <w:noWrap/>
            <w:vAlign w:val="center"/>
            <w:hideMark/>
          </w:tcPr>
          <w:p w14:paraId="452132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9174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ADE46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61B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140087</w:t>
            </w:r>
          </w:p>
        </w:tc>
        <w:tc>
          <w:tcPr>
            <w:tcW w:w="3599" w:type="dxa"/>
            <w:tcBorders>
              <w:top w:val="nil"/>
              <w:left w:val="single" w:sz="4" w:space="0" w:color="auto"/>
              <w:bottom w:val="single" w:sz="4" w:space="0" w:color="auto"/>
              <w:right w:val="single" w:sz="4" w:space="0" w:color="auto"/>
            </w:tcBorders>
            <w:noWrap/>
            <w:vAlign w:val="center"/>
            <w:hideMark/>
          </w:tcPr>
          <w:p w14:paraId="1F3783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רנה קסין דרכא</w:t>
            </w:r>
          </w:p>
        </w:tc>
        <w:tc>
          <w:tcPr>
            <w:tcW w:w="2227" w:type="dxa"/>
            <w:tcBorders>
              <w:top w:val="nil"/>
              <w:left w:val="single" w:sz="4" w:space="0" w:color="auto"/>
              <w:bottom w:val="single" w:sz="4" w:space="0" w:color="auto"/>
              <w:right w:val="single" w:sz="4" w:space="0" w:color="auto"/>
            </w:tcBorders>
            <w:noWrap/>
            <w:vAlign w:val="center"/>
            <w:hideMark/>
          </w:tcPr>
          <w:p w14:paraId="2FAA99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C371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916C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76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140095</w:t>
            </w:r>
          </w:p>
        </w:tc>
        <w:tc>
          <w:tcPr>
            <w:tcW w:w="3599" w:type="dxa"/>
            <w:tcBorders>
              <w:top w:val="nil"/>
              <w:left w:val="single" w:sz="4" w:space="0" w:color="auto"/>
              <w:bottom w:val="single" w:sz="4" w:space="0" w:color="auto"/>
              <w:right w:val="single" w:sz="4" w:space="0" w:color="auto"/>
            </w:tcBorders>
            <w:noWrap/>
            <w:vAlign w:val="center"/>
            <w:hideMark/>
          </w:tcPr>
          <w:p w14:paraId="3FD366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חוות הנוער הציוני</w:t>
            </w:r>
          </w:p>
        </w:tc>
        <w:tc>
          <w:tcPr>
            <w:tcW w:w="2227" w:type="dxa"/>
            <w:tcBorders>
              <w:top w:val="nil"/>
              <w:left w:val="single" w:sz="4" w:space="0" w:color="auto"/>
              <w:bottom w:val="single" w:sz="4" w:space="0" w:color="auto"/>
              <w:right w:val="single" w:sz="4" w:space="0" w:color="auto"/>
            </w:tcBorders>
            <w:noWrap/>
            <w:vAlign w:val="center"/>
            <w:hideMark/>
          </w:tcPr>
          <w:p w14:paraId="2BFCFD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750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11E6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BB4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140103</w:t>
            </w:r>
          </w:p>
        </w:tc>
        <w:tc>
          <w:tcPr>
            <w:tcW w:w="3599" w:type="dxa"/>
            <w:tcBorders>
              <w:top w:val="nil"/>
              <w:left w:val="single" w:sz="4" w:space="0" w:color="auto"/>
              <w:bottom w:val="single" w:sz="4" w:space="0" w:color="auto"/>
              <w:right w:val="single" w:sz="4" w:space="0" w:color="auto"/>
            </w:tcBorders>
            <w:noWrap/>
            <w:vAlign w:val="center"/>
            <w:hideMark/>
          </w:tcPr>
          <w:p w14:paraId="33E403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בויאר</w:t>
            </w:r>
          </w:p>
        </w:tc>
        <w:tc>
          <w:tcPr>
            <w:tcW w:w="2227" w:type="dxa"/>
            <w:tcBorders>
              <w:top w:val="nil"/>
              <w:left w:val="single" w:sz="4" w:space="0" w:color="auto"/>
              <w:bottom w:val="single" w:sz="4" w:space="0" w:color="auto"/>
              <w:right w:val="single" w:sz="4" w:space="0" w:color="auto"/>
            </w:tcBorders>
            <w:noWrap/>
            <w:vAlign w:val="center"/>
            <w:hideMark/>
          </w:tcPr>
          <w:p w14:paraId="4D54B4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C88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485F6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3E93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140129</w:t>
            </w:r>
          </w:p>
        </w:tc>
        <w:tc>
          <w:tcPr>
            <w:tcW w:w="3599" w:type="dxa"/>
            <w:tcBorders>
              <w:top w:val="nil"/>
              <w:left w:val="single" w:sz="4" w:space="0" w:color="auto"/>
              <w:bottom w:val="single" w:sz="4" w:space="0" w:color="auto"/>
              <w:right w:val="single" w:sz="4" w:space="0" w:color="auto"/>
            </w:tcBorders>
            <w:noWrap/>
            <w:vAlign w:val="center"/>
            <w:hideMark/>
          </w:tcPr>
          <w:p w14:paraId="509707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נוער ירושלים</w:t>
            </w:r>
          </w:p>
        </w:tc>
        <w:tc>
          <w:tcPr>
            <w:tcW w:w="2227" w:type="dxa"/>
            <w:tcBorders>
              <w:top w:val="nil"/>
              <w:left w:val="single" w:sz="4" w:space="0" w:color="auto"/>
              <w:bottom w:val="single" w:sz="4" w:space="0" w:color="auto"/>
              <w:right w:val="single" w:sz="4" w:space="0" w:color="auto"/>
            </w:tcBorders>
            <w:noWrap/>
            <w:vAlign w:val="center"/>
            <w:hideMark/>
          </w:tcPr>
          <w:p w14:paraId="4D0E34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50B10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1AF74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565C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140137</w:t>
            </w:r>
          </w:p>
        </w:tc>
        <w:tc>
          <w:tcPr>
            <w:tcW w:w="3599" w:type="dxa"/>
            <w:tcBorders>
              <w:top w:val="nil"/>
              <w:left w:val="single" w:sz="4" w:space="0" w:color="auto"/>
              <w:bottom w:val="single" w:sz="4" w:space="0" w:color="auto"/>
              <w:right w:val="single" w:sz="4" w:space="0" w:color="auto"/>
            </w:tcBorders>
            <w:noWrap/>
            <w:vAlign w:val="center"/>
            <w:hideMark/>
          </w:tcPr>
          <w:p w14:paraId="5B5E12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נתיב מאיר</w:t>
            </w:r>
          </w:p>
        </w:tc>
        <w:tc>
          <w:tcPr>
            <w:tcW w:w="2227" w:type="dxa"/>
            <w:tcBorders>
              <w:top w:val="nil"/>
              <w:left w:val="single" w:sz="4" w:space="0" w:color="auto"/>
              <w:bottom w:val="single" w:sz="4" w:space="0" w:color="auto"/>
              <w:right w:val="single" w:sz="4" w:space="0" w:color="auto"/>
            </w:tcBorders>
            <w:noWrap/>
            <w:vAlign w:val="center"/>
            <w:hideMark/>
          </w:tcPr>
          <w:p w14:paraId="4309F3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BE46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95DC3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626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140145</w:t>
            </w:r>
          </w:p>
        </w:tc>
        <w:tc>
          <w:tcPr>
            <w:tcW w:w="3599" w:type="dxa"/>
            <w:tcBorders>
              <w:top w:val="nil"/>
              <w:left w:val="single" w:sz="4" w:space="0" w:color="auto"/>
              <w:bottom w:val="single" w:sz="4" w:space="0" w:color="auto"/>
              <w:right w:val="single" w:sz="4" w:space="0" w:color="auto"/>
            </w:tcBorders>
            <w:noWrap/>
            <w:vAlign w:val="center"/>
            <w:hideMark/>
          </w:tcPr>
          <w:p w14:paraId="33C827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חורב</w:t>
            </w:r>
          </w:p>
        </w:tc>
        <w:tc>
          <w:tcPr>
            <w:tcW w:w="2227" w:type="dxa"/>
            <w:tcBorders>
              <w:top w:val="nil"/>
              <w:left w:val="single" w:sz="4" w:space="0" w:color="auto"/>
              <w:bottom w:val="single" w:sz="4" w:space="0" w:color="auto"/>
              <w:right w:val="single" w:sz="4" w:space="0" w:color="auto"/>
            </w:tcBorders>
            <w:noWrap/>
            <w:vAlign w:val="center"/>
            <w:hideMark/>
          </w:tcPr>
          <w:p w14:paraId="20B05B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AE7F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572C7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CED0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140160</w:t>
            </w:r>
          </w:p>
        </w:tc>
        <w:tc>
          <w:tcPr>
            <w:tcW w:w="3599" w:type="dxa"/>
            <w:tcBorders>
              <w:top w:val="nil"/>
              <w:left w:val="single" w:sz="4" w:space="0" w:color="auto"/>
              <w:bottom w:val="single" w:sz="4" w:space="0" w:color="auto"/>
              <w:right w:val="single" w:sz="4" w:space="0" w:color="auto"/>
            </w:tcBorders>
            <w:noWrap/>
            <w:vAlign w:val="center"/>
            <w:hideMark/>
          </w:tcPr>
          <w:p w14:paraId="2F8D2A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ים לצעירים</w:t>
            </w:r>
          </w:p>
        </w:tc>
        <w:tc>
          <w:tcPr>
            <w:tcW w:w="2227" w:type="dxa"/>
            <w:tcBorders>
              <w:top w:val="nil"/>
              <w:left w:val="single" w:sz="4" w:space="0" w:color="auto"/>
              <w:bottom w:val="single" w:sz="4" w:space="0" w:color="auto"/>
              <w:right w:val="single" w:sz="4" w:space="0" w:color="auto"/>
            </w:tcBorders>
            <w:noWrap/>
            <w:vAlign w:val="center"/>
            <w:hideMark/>
          </w:tcPr>
          <w:p w14:paraId="559C14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BB09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4DC2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699E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140186</w:t>
            </w:r>
          </w:p>
        </w:tc>
        <w:tc>
          <w:tcPr>
            <w:tcW w:w="3599" w:type="dxa"/>
            <w:tcBorders>
              <w:top w:val="nil"/>
              <w:left w:val="single" w:sz="4" w:space="0" w:color="auto"/>
              <w:bottom w:val="single" w:sz="4" w:space="0" w:color="auto"/>
              <w:right w:val="single" w:sz="4" w:space="0" w:color="auto"/>
            </w:tcBorders>
            <w:noWrap/>
            <w:vAlign w:val="center"/>
            <w:hideMark/>
          </w:tcPr>
          <w:p w14:paraId="51EA10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תורני ע"ש פ. הימלפרב</w:t>
            </w:r>
          </w:p>
        </w:tc>
        <w:tc>
          <w:tcPr>
            <w:tcW w:w="2227" w:type="dxa"/>
            <w:tcBorders>
              <w:top w:val="nil"/>
              <w:left w:val="single" w:sz="4" w:space="0" w:color="auto"/>
              <w:bottom w:val="single" w:sz="4" w:space="0" w:color="auto"/>
              <w:right w:val="single" w:sz="4" w:space="0" w:color="auto"/>
            </w:tcBorders>
            <w:noWrap/>
            <w:vAlign w:val="center"/>
            <w:hideMark/>
          </w:tcPr>
          <w:p w14:paraId="1B93E1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404D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E56E5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F89F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140202</w:t>
            </w:r>
          </w:p>
        </w:tc>
        <w:tc>
          <w:tcPr>
            <w:tcW w:w="3599" w:type="dxa"/>
            <w:tcBorders>
              <w:top w:val="nil"/>
              <w:left w:val="single" w:sz="4" w:space="0" w:color="auto"/>
              <w:bottom w:val="single" w:sz="4" w:space="0" w:color="auto"/>
              <w:right w:val="single" w:sz="4" w:space="0" w:color="auto"/>
            </w:tcBorders>
            <w:noWrap/>
            <w:vAlign w:val="center"/>
            <w:hideMark/>
          </w:tcPr>
          <w:p w14:paraId="590A42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שחר בית שמש</w:t>
            </w:r>
          </w:p>
        </w:tc>
        <w:tc>
          <w:tcPr>
            <w:tcW w:w="2227" w:type="dxa"/>
            <w:tcBorders>
              <w:top w:val="nil"/>
              <w:left w:val="single" w:sz="4" w:space="0" w:color="auto"/>
              <w:bottom w:val="single" w:sz="4" w:space="0" w:color="auto"/>
              <w:right w:val="single" w:sz="4" w:space="0" w:color="auto"/>
            </w:tcBorders>
            <w:noWrap/>
            <w:vAlign w:val="center"/>
            <w:hideMark/>
          </w:tcPr>
          <w:p w14:paraId="79A880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04B28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D0B79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AE2D5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140236</w:t>
            </w:r>
          </w:p>
        </w:tc>
        <w:tc>
          <w:tcPr>
            <w:tcW w:w="3599" w:type="dxa"/>
            <w:tcBorders>
              <w:top w:val="nil"/>
              <w:left w:val="single" w:sz="4" w:space="0" w:color="auto"/>
              <w:bottom w:val="single" w:sz="4" w:space="0" w:color="auto"/>
              <w:right w:val="single" w:sz="4" w:space="0" w:color="auto"/>
            </w:tcBorders>
            <w:noWrap/>
            <w:vAlign w:val="center"/>
            <w:hideMark/>
          </w:tcPr>
          <w:p w14:paraId="330D7F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תורני נסויי בנות פלך</w:t>
            </w:r>
          </w:p>
        </w:tc>
        <w:tc>
          <w:tcPr>
            <w:tcW w:w="2227" w:type="dxa"/>
            <w:tcBorders>
              <w:top w:val="nil"/>
              <w:left w:val="single" w:sz="4" w:space="0" w:color="auto"/>
              <w:bottom w:val="single" w:sz="4" w:space="0" w:color="auto"/>
              <w:right w:val="single" w:sz="4" w:space="0" w:color="auto"/>
            </w:tcBorders>
            <w:noWrap/>
            <w:vAlign w:val="center"/>
            <w:hideMark/>
          </w:tcPr>
          <w:p w14:paraId="27CEFA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5A80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943B7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6C0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140251</w:t>
            </w:r>
          </w:p>
        </w:tc>
        <w:tc>
          <w:tcPr>
            <w:tcW w:w="3599" w:type="dxa"/>
            <w:tcBorders>
              <w:top w:val="nil"/>
              <w:left w:val="single" w:sz="4" w:space="0" w:color="auto"/>
              <w:bottom w:val="single" w:sz="4" w:space="0" w:color="auto"/>
              <w:right w:val="single" w:sz="4" w:space="0" w:color="auto"/>
            </w:tcBorders>
            <w:noWrap/>
            <w:vAlign w:val="center"/>
            <w:hideMark/>
          </w:tcPr>
          <w:p w14:paraId="2B94EF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תיכון קול מבשר</w:t>
            </w:r>
          </w:p>
        </w:tc>
        <w:tc>
          <w:tcPr>
            <w:tcW w:w="2227" w:type="dxa"/>
            <w:tcBorders>
              <w:top w:val="nil"/>
              <w:left w:val="single" w:sz="4" w:space="0" w:color="auto"/>
              <w:bottom w:val="single" w:sz="4" w:space="0" w:color="auto"/>
              <w:right w:val="single" w:sz="4" w:space="0" w:color="auto"/>
            </w:tcBorders>
            <w:noWrap/>
            <w:vAlign w:val="center"/>
            <w:hideMark/>
          </w:tcPr>
          <w:p w14:paraId="0BA408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2EF6B3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4B16E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8568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140269</w:t>
            </w:r>
          </w:p>
        </w:tc>
        <w:tc>
          <w:tcPr>
            <w:tcW w:w="3599" w:type="dxa"/>
            <w:tcBorders>
              <w:top w:val="nil"/>
              <w:left w:val="single" w:sz="4" w:space="0" w:color="auto"/>
              <w:bottom w:val="single" w:sz="4" w:space="0" w:color="auto"/>
              <w:right w:val="single" w:sz="4" w:space="0" w:color="auto"/>
            </w:tcBorders>
            <w:noWrap/>
            <w:vAlign w:val="center"/>
            <w:hideMark/>
          </w:tcPr>
          <w:p w14:paraId="177B5C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דנמרק</w:t>
            </w:r>
          </w:p>
        </w:tc>
        <w:tc>
          <w:tcPr>
            <w:tcW w:w="2227" w:type="dxa"/>
            <w:tcBorders>
              <w:top w:val="nil"/>
              <w:left w:val="single" w:sz="4" w:space="0" w:color="auto"/>
              <w:bottom w:val="single" w:sz="4" w:space="0" w:color="auto"/>
              <w:right w:val="single" w:sz="4" w:space="0" w:color="auto"/>
            </w:tcBorders>
            <w:noWrap/>
            <w:vAlign w:val="center"/>
            <w:hideMark/>
          </w:tcPr>
          <w:p w14:paraId="7287E3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39F6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4CCF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95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140277</w:t>
            </w:r>
          </w:p>
        </w:tc>
        <w:tc>
          <w:tcPr>
            <w:tcW w:w="3599" w:type="dxa"/>
            <w:tcBorders>
              <w:top w:val="nil"/>
              <w:left w:val="single" w:sz="4" w:space="0" w:color="auto"/>
              <w:bottom w:val="single" w:sz="4" w:space="0" w:color="auto"/>
              <w:right w:val="single" w:sz="4" w:space="0" w:color="auto"/>
            </w:tcBorders>
            <w:noWrap/>
            <w:vAlign w:val="center"/>
            <w:hideMark/>
          </w:tcPr>
          <w:p w14:paraId="7A642C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מדרשיית עמליה</w:t>
            </w:r>
          </w:p>
        </w:tc>
        <w:tc>
          <w:tcPr>
            <w:tcW w:w="2227" w:type="dxa"/>
            <w:tcBorders>
              <w:top w:val="nil"/>
              <w:left w:val="single" w:sz="4" w:space="0" w:color="auto"/>
              <w:bottom w:val="single" w:sz="4" w:space="0" w:color="auto"/>
              <w:right w:val="single" w:sz="4" w:space="0" w:color="auto"/>
            </w:tcBorders>
            <w:noWrap/>
            <w:vAlign w:val="center"/>
            <w:hideMark/>
          </w:tcPr>
          <w:p w14:paraId="700493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A486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C536F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5972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140434</w:t>
            </w:r>
          </w:p>
        </w:tc>
        <w:tc>
          <w:tcPr>
            <w:tcW w:w="3599" w:type="dxa"/>
            <w:tcBorders>
              <w:top w:val="nil"/>
              <w:left w:val="single" w:sz="4" w:space="0" w:color="auto"/>
              <w:bottom w:val="single" w:sz="4" w:space="0" w:color="auto"/>
              <w:right w:val="single" w:sz="4" w:space="0" w:color="auto"/>
            </w:tcBorders>
            <w:noWrap/>
            <w:vAlign w:val="center"/>
            <w:hideMark/>
          </w:tcPr>
          <w:p w14:paraId="182383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תורת אמת</w:t>
            </w:r>
          </w:p>
        </w:tc>
        <w:tc>
          <w:tcPr>
            <w:tcW w:w="2227" w:type="dxa"/>
            <w:tcBorders>
              <w:top w:val="nil"/>
              <w:left w:val="single" w:sz="4" w:space="0" w:color="auto"/>
              <w:bottom w:val="single" w:sz="4" w:space="0" w:color="auto"/>
              <w:right w:val="single" w:sz="4" w:space="0" w:color="auto"/>
            </w:tcBorders>
            <w:noWrap/>
            <w:vAlign w:val="center"/>
            <w:hideMark/>
          </w:tcPr>
          <w:p w14:paraId="258B40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42B6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C3027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79B3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140491</w:t>
            </w:r>
          </w:p>
        </w:tc>
        <w:tc>
          <w:tcPr>
            <w:tcW w:w="3599" w:type="dxa"/>
            <w:tcBorders>
              <w:top w:val="nil"/>
              <w:left w:val="single" w:sz="4" w:space="0" w:color="auto"/>
              <w:bottom w:val="single" w:sz="4" w:space="0" w:color="auto"/>
              <w:right w:val="single" w:sz="4" w:space="0" w:color="auto"/>
            </w:tcBorders>
            <w:noWrap/>
            <w:vAlign w:val="center"/>
            <w:hideMark/>
          </w:tcPr>
          <w:p w14:paraId="1B398F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ירושלים</w:t>
            </w:r>
          </w:p>
        </w:tc>
        <w:tc>
          <w:tcPr>
            <w:tcW w:w="2227" w:type="dxa"/>
            <w:tcBorders>
              <w:top w:val="nil"/>
              <w:left w:val="single" w:sz="4" w:space="0" w:color="auto"/>
              <w:bottom w:val="single" w:sz="4" w:space="0" w:color="auto"/>
              <w:right w:val="single" w:sz="4" w:space="0" w:color="auto"/>
            </w:tcBorders>
            <w:noWrap/>
            <w:vAlign w:val="center"/>
            <w:hideMark/>
          </w:tcPr>
          <w:p w14:paraId="0A4D8B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DF2F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0106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2411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140525</w:t>
            </w:r>
          </w:p>
        </w:tc>
        <w:tc>
          <w:tcPr>
            <w:tcW w:w="3599" w:type="dxa"/>
            <w:tcBorders>
              <w:top w:val="nil"/>
              <w:left w:val="single" w:sz="4" w:space="0" w:color="auto"/>
              <w:bottom w:val="single" w:sz="4" w:space="0" w:color="auto"/>
              <w:right w:val="single" w:sz="4" w:space="0" w:color="auto"/>
            </w:tcBorders>
            <w:noWrap/>
            <w:vAlign w:val="center"/>
            <w:hideMark/>
          </w:tcPr>
          <w:p w14:paraId="003947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ירושלים</w:t>
            </w:r>
          </w:p>
        </w:tc>
        <w:tc>
          <w:tcPr>
            <w:tcW w:w="2227" w:type="dxa"/>
            <w:tcBorders>
              <w:top w:val="nil"/>
              <w:left w:val="single" w:sz="4" w:space="0" w:color="auto"/>
              <w:bottom w:val="single" w:sz="4" w:space="0" w:color="auto"/>
              <w:right w:val="single" w:sz="4" w:space="0" w:color="auto"/>
            </w:tcBorders>
            <w:noWrap/>
            <w:vAlign w:val="center"/>
            <w:hideMark/>
          </w:tcPr>
          <w:p w14:paraId="308977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8C9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3F71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36C3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140608</w:t>
            </w:r>
          </w:p>
        </w:tc>
        <w:tc>
          <w:tcPr>
            <w:tcW w:w="3599" w:type="dxa"/>
            <w:tcBorders>
              <w:top w:val="nil"/>
              <w:left w:val="single" w:sz="4" w:space="0" w:color="auto"/>
              <w:bottom w:val="single" w:sz="4" w:space="0" w:color="auto"/>
              <w:right w:val="single" w:sz="4" w:space="0" w:color="auto"/>
            </w:tcBorders>
            <w:noWrap/>
            <w:vAlign w:val="center"/>
            <w:hideMark/>
          </w:tcPr>
          <w:p w14:paraId="5D0860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מכון הברכה</w:t>
            </w:r>
          </w:p>
        </w:tc>
        <w:tc>
          <w:tcPr>
            <w:tcW w:w="2227" w:type="dxa"/>
            <w:tcBorders>
              <w:top w:val="nil"/>
              <w:left w:val="single" w:sz="4" w:space="0" w:color="auto"/>
              <w:bottom w:val="single" w:sz="4" w:space="0" w:color="auto"/>
              <w:right w:val="single" w:sz="4" w:space="0" w:color="auto"/>
            </w:tcBorders>
            <w:noWrap/>
            <w:vAlign w:val="center"/>
            <w:hideMark/>
          </w:tcPr>
          <w:p w14:paraId="256528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C210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0D03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2D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140665</w:t>
            </w:r>
          </w:p>
        </w:tc>
        <w:tc>
          <w:tcPr>
            <w:tcW w:w="3599" w:type="dxa"/>
            <w:tcBorders>
              <w:top w:val="nil"/>
              <w:left w:val="single" w:sz="4" w:space="0" w:color="auto"/>
              <w:bottom w:val="single" w:sz="4" w:space="0" w:color="auto"/>
              <w:right w:val="single" w:sz="4" w:space="0" w:color="auto"/>
            </w:tcBorders>
            <w:noWrap/>
            <w:vAlign w:val="center"/>
            <w:hideMark/>
          </w:tcPr>
          <w:p w14:paraId="55E56C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לבנות</w:t>
            </w:r>
          </w:p>
        </w:tc>
        <w:tc>
          <w:tcPr>
            <w:tcW w:w="2227" w:type="dxa"/>
            <w:tcBorders>
              <w:top w:val="nil"/>
              <w:left w:val="single" w:sz="4" w:space="0" w:color="auto"/>
              <w:bottom w:val="single" w:sz="4" w:space="0" w:color="auto"/>
              <w:right w:val="single" w:sz="4" w:space="0" w:color="auto"/>
            </w:tcBorders>
            <w:noWrap/>
            <w:vAlign w:val="center"/>
            <w:hideMark/>
          </w:tcPr>
          <w:p w14:paraId="5D87DF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40A18D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98A0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A4F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140715</w:t>
            </w:r>
          </w:p>
        </w:tc>
        <w:tc>
          <w:tcPr>
            <w:tcW w:w="3599" w:type="dxa"/>
            <w:tcBorders>
              <w:top w:val="nil"/>
              <w:left w:val="single" w:sz="4" w:space="0" w:color="auto"/>
              <w:bottom w:val="single" w:sz="4" w:space="0" w:color="auto"/>
              <w:right w:val="single" w:sz="4" w:space="0" w:color="auto"/>
            </w:tcBorders>
            <w:noWrap/>
            <w:vAlign w:val="center"/>
            <w:hideMark/>
          </w:tcPr>
          <w:p w14:paraId="63B4F2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FBFF2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D453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A50DE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4EA9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140723</w:t>
            </w:r>
          </w:p>
        </w:tc>
        <w:tc>
          <w:tcPr>
            <w:tcW w:w="3599" w:type="dxa"/>
            <w:tcBorders>
              <w:top w:val="nil"/>
              <w:left w:val="single" w:sz="4" w:space="0" w:color="auto"/>
              <w:bottom w:val="single" w:sz="4" w:space="0" w:color="auto"/>
              <w:right w:val="single" w:sz="4" w:space="0" w:color="auto"/>
            </w:tcBorders>
            <w:noWrap/>
            <w:vAlign w:val="center"/>
            <w:hideMark/>
          </w:tcPr>
          <w:p w14:paraId="2EE813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זיו</w:t>
            </w:r>
          </w:p>
        </w:tc>
        <w:tc>
          <w:tcPr>
            <w:tcW w:w="2227" w:type="dxa"/>
            <w:tcBorders>
              <w:top w:val="nil"/>
              <w:left w:val="single" w:sz="4" w:space="0" w:color="auto"/>
              <w:bottom w:val="single" w:sz="4" w:space="0" w:color="auto"/>
              <w:right w:val="single" w:sz="4" w:space="0" w:color="auto"/>
            </w:tcBorders>
            <w:noWrap/>
            <w:vAlign w:val="center"/>
            <w:hideMark/>
          </w:tcPr>
          <w:p w14:paraId="1840BF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70F20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1DD14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708F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140731</w:t>
            </w:r>
          </w:p>
        </w:tc>
        <w:tc>
          <w:tcPr>
            <w:tcW w:w="3599" w:type="dxa"/>
            <w:tcBorders>
              <w:top w:val="nil"/>
              <w:left w:val="single" w:sz="4" w:space="0" w:color="auto"/>
              <w:bottom w:val="single" w:sz="4" w:space="0" w:color="auto"/>
              <w:right w:val="single" w:sz="4" w:space="0" w:color="auto"/>
            </w:tcBorders>
            <w:noWrap/>
            <w:vAlign w:val="center"/>
            <w:hideMark/>
          </w:tcPr>
          <w:p w14:paraId="684F2D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גילה</w:t>
            </w:r>
          </w:p>
        </w:tc>
        <w:tc>
          <w:tcPr>
            <w:tcW w:w="2227" w:type="dxa"/>
            <w:tcBorders>
              <w:top w:val="nil"/>
              <w:left w:val="single" w:sz="4" w:space="0" w:color="auto"/>
              <w:bottom w:val="single" w:sz="4" w:space="0" w:color="auto"/>
              <w:right w:val="single" w:sz="4" w:space="0" w:color="auto"/>
            </w:tcBorders>
            <w:noWrap/>
            <w:vAlign w:val="center"/>
            <w:hideMark/>
          </w:tcPr>
          <w:p w14:paraId="4083FC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84F5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FCEC5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5D7C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140764</w:t>
            </w:r>
          </w:p>
        </w:tc>
        <w:tc>
          <w:tcPr>
            <w:tcW w:w="3599" w:type="dxa"/>
            <w:tcBorders>
              <w:top w:val="nil"/>
              <w:left w:val="single" w:sz="4" w:space="0" w:color="auto"/>
              <w:bottom w:val="single" w:sz="4" w:space="0" w:color="auto"/>
              <w:right w:val="single" w:sz="4" w:space="0" w:color="auto"/>
            </w:tcBorders>
            <w:noWrap/>
            <w:vAlign w:val="center"/>
            <w:hideMark/>
          </w:tcPr>
          <w:p w14:paraId="126F41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נוה שמואל</w:t>
            </w:r>
          </w:p>
        </w:tc>
        <w:tc>
          <w:tcPr>
            <w:tcW w:w="2227" w:type="dxa"/>
            <w:tcBorders>
              <w:top w:val="nil"/>
              <w:left w:val="single" w:sz="4" w:space="0" w:color="auto"/>
              <w:bottom w:val="single" w:sz="4" w:space="0" w:color="auto"/>
              <w:right w:val="single" w:sz="4" w:space="0" w:color="auto"/>
            </w:tcBorders>
            <w:noWrap/>
            <w:vAlign w:val="center"/>
            <w:hideMark/>
          </w:tcPr>
          <w:p w14:paraId="5125F5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84FFD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17468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B23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140806</w:t>
            </w:r>
          </w:p>
        </w:tc>
        <w:tc>
          <w:tcPr>
            <w:tcW w:w="3599" w:type="dxa"/>
            <w:tcBorders>
              <w:top w:val="nil"/>
              <w:left w:val="single" w:sz="4" w:space="0" w:color="auto"/>
              <w:bottom w:val="single" w:sz="4" w:space="0" w:color="auto"/>
              <w:right w:val="single" w:sz="4" w:space="0" w:color="auto"/>
            </w:tcBorders>
            <w:noWrap/>
            <w:vAlign w:val="center"/>
            <w:hideMark/>
          </w:tcPr>
          <w:p w14:paraId="2B35F9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לאומנויות</w:t>
            </w:r>
          </w:p>
        </w:tc>
        <w:tc>
          <w:tcPr>
            <w:tcW w:w="2227" w:type="dxa"/>
            <w:tcBorders>
              <w:top w:val="nil"/>
              <w:left w:val="single" w:sz="4" w:space="0" w:color="auto"/>
              <w:bottom w:val="single" w:sz="4" w:space="0" w:color="auto"/>
              <w:right w:val="single" w:sz="4" w:space="0" w:color="auto"/>
            </w:tcBorders>
            <w:noWrap/>
            <w:vAlign w:val="center"/>
            <w:hideMark/>
          </w:tcPr>
          <w:p w14:paraId="50BEA8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D452A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4562A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D7B8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140822</w:t>
            </w:r>
          </w:p>
        </w:tc>
        <w:tc>
          <w:tcPr>
            <w:tcW w:w="3599" w:type="dxa"/>
            <w:tcBorders>
              <w:top w:val="nil"/>
              <w:left w:val="single" w:sz="4" w:space="0" w:color="auto"/>
              <w:bottom w:val="single" w:sz="4" w:space="0" w:color="auto"/>
              <w:right w:val="single" w:sz="4" w:space="0" w:color="auto"/>
            </w:tcBorders>
            <w:noWrap/>
            <w:vAlign w:val="center"/>
            <w:hideMark/>
          </w:tcPr>
          <w:p w14:paraId="33C088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C4A62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B55A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919FD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9D7B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140848</w:t>
            </w:r>
          </w:p>
        </w:tc>
        <w:tc>
          <w:tcPr>
            <w:tcW w:w="3599" w:type="dxa"/>
            <w:tcBorders>
              <w:top w:val="nil"/>
              <w:left w:val="single" w:sz="4" w:space="0" w:color="auto"/>
              <w:bottom w:val="single" w:sz="4" w:space="0" w:color="auto"/>
              <w:right w:val="single" w:sz="4" w:space="0" w:color="auto"/>
            </w:tcBorders>
            <w:noWrap/>
            <w:vAlign w:val="center"/>
            <w:hideMark/>
          </w:tcPr>
          <w:p w14:paraId="2C86BF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ניצני עוז</w:t>
            </w:r>
          </w:p>
        </w:tc>
        <w:tc>
          <w:tcPr>
            <w:tcW w:w="2227" w:type="dxa"/>
            <w:tcBorders>
              <w:top w:val="nil"/>
              <w:left w:val="single" w:sz="4" w:space="0" w:color="auto"/>
              <w:bottom w:val="single" w:sz="4" w:space="0" w:color="auto"/>
              <w:right w:val="single" w:sz="4" w:space="0" w:color="auto"/>
            </w:tcBorders>
            <w:noWrap/>
            <w:vAlign w:val="center"/>
            <w:hideMark/>
          </w:tcPr>
          <w:p w14:paraId="486B5F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47A1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4B53E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1053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140863</w:t>
            </w:r>
          </w:p>
        </w:tc>
        <w:tc>
          <w:tcPr>
            <w:tcW w:w="3599" w:type="dxa"/>
            <w:tcBorders>
              <w:top w:val="nil"/>
              <w:left w:val="single" w:sz="4" w:space="0" w:color="auto"/>
              <w:bottom w:val="single" w:sz="4" w:space="0" w:color="auto"/>
              <w:right w:val="single" w:sz="4" w:space="0" w:color="auto"/>
            </w:tcBorders>
            <w:noWrap/>
            <w:vAlign w:val="center"/>
            <w:hideMark/>
          </w:tcPr>
          <w:p w14:paraId="1E62E2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דקל וילנאי</w:t>
            </w:r>
          </w:p>
        </w:tc>
        <w:tc>
          <w:tcPr>
            <w:tcW w:w="2227" w:type="dxa"/>
            <w:tcBorders>
              <w:top w:val="nil"/>
              <w:left w:val="single" w:sz="4" w:space="0" w:color="auto"/>
              <w:bottom w:val="single" w:sz="4" w:space="0" w:color="auto"/>
              <w:right w:val="single" w:sz="4" w:space="0" w:color="auto"/>
            </w:tcBorders>
            <w:noWrap/>
            <w:vAlign w:val="center"/>
            <w:hideMark/>
          </w:tcPr>
          <w:p w14:paraId="529A25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7E93BC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0EE9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7D0C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140871</w:t>
            </w:r>
          </w:p>
        </w:tc>
        <w:tc>
          <w:tcPr>
            <w:tcW w:w="3599" w:type="dxa"/>
            <w:tcBorders>
              <w:top w:val="nil"/>
              <w:left w:val="single" w:sz="4" w:space="0" w:color="auto"/>
              <w:bottom w:val="single" w:sz="4" w:space="0" w:color="auto"/>
              <w:right w:val="single" w:sz="4" w:space="0" w:color="auto"/>
            </w:tcBorders>
            <w:noWrap/>
            <w:vAlign w:val="center"/>
            <w:hideMark/>
          </w:tcPr>
          <w:p w14:paraId="505188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גבעת גונן</w:t>
            </w:r>
          </w:p>
        </w:tc>
        <w:tc>
          <w:tcPr>
            <w:tcW w:w="2227" w:type="dxa"/>
            <w:tcBorders>
              <w:top w:val="nil"/>
              <w:left w:val="single" w:sz="4" w:space="0" w:color="auto"/>
              <w:bottom w:val="single" w:sz="4" w:space="0" w:color="auto"/>
              <w:right w:val="single" w:sz="4" w:space="0" w:color="auto"/>
            </w:tcBorders>
            <w:noWrap/>
            <w:vAlign w:val="center"/>
            <w:hideMark/>
          </w:tcPr>
          <w:p w14:paraId="62E812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C1A88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15E13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0FAA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140913</w:t>
            </w:r>
          </w:p>
        </w:tc>
        <w:tc>
          <w:tcPr>
            <w:tcW w:w="3599" w:type="dxa"/>
            <w:tcBorders>
              <w:top w:val="nil"/>
              <w:left w:val="single" w:sz="4" w:space="0" w:color="auto"/>
              <w:bottom w:val="single" w:sz="4" w:space="0" w:color="auto"/>
              <w:right w:val="single" w:sz="4" w:space="0" w:color="auto"/>
            </w:tcBorders>
            <w:noWrap/>
            <w:vAlign w:val="center"/>
            <w:hideMark/>
          </w:tcPr>
          <w:p w14:paraId="001844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נוה חנה</w:t>
            </w:r>
          </w:p>
        </w:tc>
        <w:tc>
          <w:tcPr>
            <w:tcW w:w="2227" w:type="dxa"/>
            <w:tcBorders>
              <w:top w:val="nil"/>
              <w:left w:val="single" w:sz="4" w:space="0" w:color="auto"/>
              <w:bottom w:val="single" w:sz="4" w:space="0" w:color="auto"/>
              <w:right w:val="single" w:sz="4" w:space="0" w:color="auto"/>
            </w:tcBorders>
            <w:noWrap/>
            <w:vAlign w:val="center"/>
            <w:hideMark/>
          </w:tcPr>
          <w:p w14:paraId="3DFD4E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39BAE1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6F9D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139C2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140939</w:t>
            </w:r>
          </w:p>
        </w:tc>
        <w:tc>
          <w:tcPr>
            <w:tcW w:w="3599" w:type="dxa"/>
            <w:tcBorders>
              <w:top w:val="nil"/>
              <w:left w:val="single" w:sz="4" w:space="0" w:color="auto"/>
              <w:bottom w:val="single" w:sz="4" w:space="0" w:color="auto"/>
              <w:right w:val="single" w:sz="4" w:space="0" w:color="auto"/>
            </w:tcBorders>
            <w:noWrap/>
            <w:vAlign w:val="center"/>
            <w:hideMark/>
          </w:tcPr>
          <w:p w14:paraId="0859DA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מטה בנימין</w:t>
            </w:r>
          </w:p>
        </w:tc>
        <w:tc>
          <w:tcPr>
            <w:tcW w:w="2227" w:type="dxa"/>
            <w:tcBorders>
              <w:top w:val="nil"/>
              <w:left w:val="single" w:sz="4" w:space="0" w:color="auto"/>
              <w:bottom w:val="single" w:sz="4" w:space="0" w:color="auto"/>
              <w:right w:val="single" w:sz="4" w:space="0" w:color="auto"/>
            </w:tcBorders>
            <w:noWrap/>
            <w:vAlign w:val="center"/>
            <w:hideMark/>
          </w:tcPr>
          <w:p w14:paraId="7A17E7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222AA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01802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9C1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140954</w:t>
            </w:r>
          </w:p>
        </w:tc>
        <w:tc>
          <w:tcPr>
            <w:tcW w:w="3599" w:type="dxa"/>
            <w:tcBorders>
              <w:top w:val="nil"/>
              <w:left w:val="single" w:sz="4" w:space="0" w:color="auto"/>
              <w:bottom w:val="single" w:sz="4" w:space="0" w:color="auto"/>
              <w:right w:val="single" w:sz="4" w:space="0" w:color="auto"/>
            </w:tcBorders>
            <w:noWrap/>
            <w:vAlign w:val="center"/>
            <w:hideMark/>
          </w:tcPr>
          <w:p w14:paraId="1D7180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מערבא</w:t>
            </w:r>
          </w:p>
        </w:tc>
        <w:tc>
          <w:tcPr>
            <w:tcW w:w="2227" w:type="dxa"/>
            <w:tcBorders>
              <w:top w:val="nil"/>
              <w:left w:val="single" w:sz="4" w:space="0" w:color="auto"/>
              <w:bottom w:val="single" w:sz="4" w:space="0" w:color="auto"/>
              <w:right w:val="single" w:sz="4" w:space="0" w:color="auto"/>
            </w:tcBorders>
            <w:noWrap/>
            <w:vAlign w:val="center"/>
            <w:hideMark/>
          </w:tcPr>
          <w:p w14:paraId="2650B3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מתתיהו</w:t>
            </w:r>
          </w:p>
        </w:tc>
        <w:tc>
          <w:tcPr>
            <w:tcW w:w="1860" w:type="dxa"/>
            <w:tcBorders>
              <w:top w:val="nil"/>
              <w:left w:val="single" w:sz="4" w:space="0" w:color="auto"/>
              <w:bottom w:val="single" w:sz="4" w:space="0" w:color="auto"/>
              <w:right w:val="single" w:sz="4" w:space="0" w:color="auto"/>
            </w:tcBorders>
            <w:noWrap/>
            <w:vAlign w:val="center"/>
            <w:hideMark/>
          </w:tcPr>
          <w:p w14:paraId="00FEF5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78DD2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58D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140962</w:t>
            </w:r>
          </w:p>
        </w:tc>
        <w:tc>
          <w:tcPr>
            <w:tcW w:w="3599" w:type="dxa"/>
            <w:tcBorders>
              <w:top w:val="nil"/>
              <w:left w:val="single" w:sz="4" w:space="0" w:color="auto"/>
              <w:bottom w:val="single" w:sz="4" w:space="0" w:color="auto"/>
              <w:right w:val="single" w:sz="4" w:space="0" w:color="auto"/>
            </w:tcBorders>
            <w:noWrap/>
            <w:vAlign w:val="center"/>
            <w:hideMark/>
          </w:tcPr>
          <w:p w14:paraId="6FAB62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מסורתי</w:t>
            </w:r>
          </w:p>
        </w:tc>
        <w:tc>
          <w:tcPr>
            <w:tcW w:w="2227" w:type="dxa"/>
            <w:tcBorders>
              <w:top w:val="nil"/>
              <w:left w:val="single" w:sz="4" w:space="0" w:color="auto"/>
              <w:bottom w:val="single" w:sz="4" w:space="0" w:color="auto"/>
              <w:right w:val="single" w:sz="4" w:space="0" w:color="auto"/>
            </w:tcBorders>
            <w:noWrap/>
            <w:vAlign w:val="center"/>
            <w:hideMark/>
          </w:tcPr>
          <w:p w14:paraId="1CEAB4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0FFD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E386B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C6E6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140970</w:t>
            </w:r>
          </w:p>
        </w:tc>
        <w:tc>
          <w:tcPr>
            <w:tcW w:w="3599" w:type="dxa"/>
            <w:tcBorders>
              <w:top w:val="nil"/>
              <w:left w:val="single" w:sz="4" w:space="0" w:color="auto"/>
              <w:bottom w:val="single" w:sz="4" w:space="0" w:color="auto"/>
              <w:right w:val="single" w:sz="4" w:space="0" w:color="auto"/>
            </w:tcBorders>
            <w:noWrap/>
            <w:vAlign w:val="center"/>
            <w:hideMark/>
          </w:tcPr>
          <w:p w14:paraId="378921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עופרה</w:t>
            </w:r>
          </w:p>
        </w:tc>
        <w:tc>
          <w:tcPr>
            <w:tcW w:w="2227" w:type="dxa"/>
            <w:tcBorders>
              <w:top w:val="nil"/>
              <w:left w:val="single" w:sz="4" w:space="0" w:color="auto"/>
              <w:bottom w:val="single" w:sz="4" w:space="0" w:color="auto"/>
              <w:right w:val="single" w:sz="4" w:space="0" w:color="auto"/>
            </w:tcBorders>
            <w:noWrap/>
            <w:vAlign w:val="center"/>
            <w:hideMark/>
          </w:tcPr>
          <w:p w14:paraId="22E25B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עופרה</w:t>
            </w:r>
          </w:p>
        </w:tc>
        <w:tc>
          <w:tcPr>
            <w:tcW w:w="1860" w:type="dxa"/>
            <w:tcBorders>
              <w:top w:val="nil"/>
              <w:left w:val="single" w:sz="4" w:space="0" w:color="auto"/>
              <w:bottom w:val="single" w:sz="4" w:space="0" w:color="auto"/>
              <w:right w:val="single" w:sz="4" w:space="0" w:color="auto"/>
            </w:tcBorders>
            <w:noWrap/>
            <w:vAlign w:val="center"/>
            <w:hideMark/>
          </w:tcPr>
          <w:p w14:paraId="60CA5C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00222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6DDA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141028</w:t>
            </w:r>
          </w:p>
        </w:tc>
        <w:tc>
          <w:tcPr>
            <w:tcW w:w="3599" w:type="dxa"/>
            <w:tcBorders>
              <w:top w:val="nil"/>
              <w:left w:val="single" w:sz="4" w:space="0" w:color="auto"/>
              <w:bottom w:val="single" w:sz="4" w:space="0" w:color="auto"/>
              <w:right w:val="single" w:sz="4" w:space="0" w:color="auto"/>
            </w:tcBorders>
            <w:noWrap/>
            <w:vAlign w:val="center"/>
            <w:hideMark/>
          </w:tcPr>
          <w:p w14:paraId="426947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BE6F5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46601B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B73C8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7D6D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141101</w:t>
            </w:r>
          </w:p>
        </w:tc>
        <w:tc>
          <w:tcPr>
            <w:tcW w:w="3599" w:type="dxa"/>
            <w:tcBorders>
              <w:top w:val="nil"/>
              <w:left w:val="single" w:sz="4" w:space="0" w:color="auto"/>
              <w:bottom w:val="single" w:sz="4" w:space="0" w:color="auto"/>
              <w:right w:val="single" w:sz="4" w:space="0" w:color="auto"/>
            </w:tcBorders>
            <w:noWrap/>
            <w:vAlign w:val="center"/>
            <w:hideMark/>
          </w:tcPr>
          <w:p w14:paraId="6AFA4A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נתיבות יוסף</w:t>
            </w:r>
          </w:p>
        </w:tc>
        <w:tc>
          <w:tcPr>
            <w:tcW w:w="2227" w:type="dxa"/>
            <w:tcBorders>
              <w:top w:val="nil"/>
              <w:left w:val="single" w:sz="4" w:space="0" w:color="auto"/>
              <w:bottom w:val="single" w:sz="4" w:space="0" w:color="auto"/>
              <w:right w:val="single" w:sz="4" w:space="0" w:color="auto"/>
            </w:tcBorders>
            <w:noWrap/>
            <w:vAlign w:val="center"/>
            <w:hideMark/>
          </w:tcPr>
          <w:p w14:paraId="1F1B34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מצפה יריחו</w:t>
            </w:r>
          </w:p>
        </w:tc>
        <w:tc>
          <w:tcPr>
            <w:tcW w:w="1860" w:type="dxa"/>
            <w:tcBorders>
              <w:top w:val="nil"/>
              <w:left w:val="single" w:sz="4" w:space="0" w:color="auto"/>
              <w:bottom w:val="single" w:sz="4" w:space="0" w:color="auto"/>
              <w:right w:val="single" w:sz="4" w:space="0" w:color="auto"/>
            </w:tcBorders>
            <w:noWrap/>
            <w:vAlign w:val="center"/>
            <w:hideMark/>
          </w:tcPr>
          <w:p w14:paraId="71AFAC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A24AA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6D5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141119</w:t>
            </w:r>
          </w:p>
        </w:tc>
        <w:tc>
          <w:tcPr>
            <w:tcW w:w="3599" w:type="dxa"/>
            <w:tcBorders>
              <w:top w:val="nil"/>
              <w:left w:val="single" w:sz="4" w:space="0" w:color="auto"/>
              <w:bottom w:val="single" w:sz="4" w:space="0" w:color="auto"/>
              <w:right w:val="single" w:sz="4" w:space="0" w:color="auto"/>
            </w:tcBorders>
            <w:noWrap/>
            <w:vAlign w:val="center"/>
            <w:hideMark/>
          </w:tcPr>
          <w:p w14:paraId="03C214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נוות ישראל</w:t>
            </w:r>
          </w:p>
        </w:tc>
        <w:tc>
          <w:tcPr>
            <w:tcW w:w="2227" w:type="dxa"/>
            <w:tcBorders>
              <w:top w:val="nil"/>
              <w:left w:val="single" w:sz="4" w:space="0" w:color="auto"/>
              <w:bottom w:val="single" w:sz="4" w:space="0" w:color="auto"/>
              <w:right w:val="single" w:sz="4" w:space="0" w:color="auto"/>
            </w:tcBorders>
            <w:noWrap/>
            <w:vAlign w:val="center"/>
            <w:hideMark/>
          </w:tcPr>
          <w:p w14:paraId="478F28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A0418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5EE9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6FA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141168</w:t>
            </w:r>
          </w:p>
        </w:tc>
        <w:tc>
          <w:tcPr>
            <w:tcW w:w="3599" w:type="dxa"/>
            <w:tcBorders>
              <w:top w:val="nil"/>
              <w:left w:val="single" w:sz="4" w:space="0" w:color="auto"/>
              <w:bottom w:val="single" w:sz="4" w:space="0" w:color="auto"/>
              <w:right w:val="single" w:sz="4" w:space="0" w:color="auto"/>
            </w:tcBorders>
            <w:noWrap/>
            <w:vAlign w:val="center"/>
            <w:hideMark/>
          </w:tcPr>
          <w:p w14:paraId="0114F2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תורני לבנות ב.שולמית</w:t>
            </w:r>
          </w:p>
        </w:tc>
        <w:tc>
          <w:tcPr>
            <w:tcW w:w="2227" w:type="dxa"/>
            <w:tcBorders>
              <w:top w:val="nil"/>
              <w:left w:val="single" w:sz="4" w:space="0" w:color="auto"/>
              <w:bottom w:val="single" w:sz="4" w:space="0" w:color="auto"/>
              <w:right w:val="single" w:sz="4" w:space="0" w:color="auto"/>
            </w:tcBorders>
            <w:noWrap/>
            <w:vAlign w:val="center"/>
            <w:hideMark/>
          </w:tcPr>
          <w:p w14:paraId="1BA3E4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7984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27EF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AD26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141176</w:t>
            </w:r>
          </w:p>
        </w:tc>
        <w:tc>
          <w:tcPr>
            <w:tcW w:w="3599" w:type="dxa"/>
            <w:tcBorders>
              <w:top w:val="nil"/>
              <w:left w:val="single" w:sz="4" w:space="0" w:color="auto"/>
              <w:bottom w:val="single" w:sz="4" w:space="0" w:color="auto"/>
              <w:right w:val="single" w:sz="4" w:space="0" w:color="auto"/>
            </w:tcBorders>
            <w:noWrap/>
            <w:vAlign w:val="center"/>
            <w:hideMark/>
          </w:tcPr>
          <w:p w14:paraId="5047CC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מ. אדומים</w:t>
            </w:r>
          </w:p>
        </w:tc>
        <w:tc>
          <w:tcPr>
            <w:tcW w:w="2227" w:type="dxa"/>
            <w:tcBorders>
              <w:top w:val="nil"/>
              <w:left w:val="single" w:sz="4" w:space="0" w:color="auto"/>
              <w:bottom w:val="single" w:sz="4" w:space="0" w:color="auto"/>
              <w:right w:val="single" w:sz="4" w:space="0" w:color="auto"/>
            </w:tcBorders>
            <w:noWrap/>
            <w:vAlign w:val="center"/>
            <w:hideMark/>
          </w:tcPr>
          <w:p w14:paraId="6D841F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00C5E2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C15BB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2F8E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141291</w:t>
            </w:r>
          </w:p>
        </w:tc>
        <w:tc>
          <w:tcPr>
            <w:tcW w:w="3599" w:type="dxa"/>
            <w:tcBorders>
              <w:top w:val="nil"/>
              <w:left w:val="single" w:sz="4" w:space="0" w:color="auto"/>
              <w:bottom w:val="single" w:sz="4" w:space="0" w:color="auto"/>
              <w:right w:val="single" w:sz="4" w:space="0" w:color="auto"/>
            </w:tcBorders>
            <w:noWrap/>
            <w:vAlign w:val="center"/>
            <w:hideMark/>
          </w:tcPr>
          <w:p w14:paraId="44708C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אהבת חיים</w:t>
            </w:r>
          </w:p>
        </w:tc>
        <w:tc>
          <w:tcPr>
            <w:tcW w:w="2227" w:type="dxa"/>
            <w:tcBorders>
              <w:top w:val="nil"/>
              <w:left w:val="single" w:sz="4" w:space="0" w:color="auto"/>
              <w:bottom w:val="single" w:sz="4" w:space="0" w:color="auto"/>
              <w:right w:val="single" w:sz="4" w:space="0" w:color="auto"/>
            </w:tcBorders>
            <w:noWrap/>
            <w:vAlign w:val="center"/>
            <w:hideMark/>
          </w:tcPr>
          <w:p w14:paraId="2CD3C2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כוכב השחר</w:t>
            </w:r>
          </w:p>
        </w:tc>
        <w:tc>
          <w:tcPr>
            <w:tcW w:w="1860" w:type="dxa"/>
            <w:tcBorders>
              <w:top w:val="nil"/>
              <w:left w:val="single" w:sz="4" w:space="0" w:color="auto"/>
              <w:bottom w:val="single" w:sz="4" w:space="0" w:color="auto"/>
              <w:right w:val="single" w:sz="4" w:space="0" w:color="auto"/>
            </w:tcBorders>
            <w:noWrap/>
            <w:vAlign w:val="center"/>
            <w:hideMark/>
          </w:tcPr>
          <w:p w14:paraId="52CEA1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E84C6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D787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141309</w:t>
            </w:r>
          </w:p>
        </w:tc>
        <w:tc>
          <w:tcPr>
            <w:tcW w:w="3599" w:type="dxa"/>
            <w:tcBorders>
              <w:top w:val="nil"/>
              <w:left w:val="single" w:sz="4" w:space="0" w:color="auto"/>
              <w:bottom w:val="single" w:sz="4" w:space="0" w:color="auto"/>
              <w:right w:val="single" w:sz="4" w:space="0" w:color="auto"/>
            </w:tcBorders>
            <w:noWrap/>
            <w:vAlign w:val="center"/>
            <w:hideMark/>
          </w:tcPr>
          <w:p w14:paraId="0F859F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פסגת זאב</w:t>
            </w:r>
          </w:p>
        </w:tc>
        <w:tc>
          <w:tcPr>
            <w:tcW w:w="2227" w:type="dxa"/>
            <w:tcBorders>
              <w:top w:val="nil"/>
              <w:left w:val="single" w:sz="4" w:space="0" w:color="auto"/>
              <w:bottom w:val="single" w:sz="4" w:space="0" w:color="auto"/>
              <w:right w:val="single" w:sz="4" w:space="0" w:color="auto"/>
            </w:tcBorders>
            <w:noWrap/>
            <w:vAlign w:val="center"/>
            <w:hideMark/>
          </w:tcPr>
          <w:p w14:paraId="1434AD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E7CB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3F30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AE1E9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141333</w:t>
            </w:r>
          </w:p>
        </w:tc>
        <w:tc>
          <w:tcPr>
            <w:tcW w:w="3599" w:type="dxa"/>
            <w:tcBorders>
              <w:top w:val="nil"/>
              <w:left w:val="single" w:sz="4" w:space="0" w:color="auto"/>
              <w:bottom w:val="single" w:sz="4" w:space="0" w:color="auto"/>
              <w:right w:val="single" w:sz="4" w:space="0" w:color="auto"/>
            </w:tcBorders>
            <w:noWrap/>
            <w:vAlign w:val="center"/>
            <w:hideMark/>
          </w:tcPr>
          <w:p w14:paraId="50D745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 חינוכי למצטיינות</w:t>
            </w:r>
          </w:p>
        </w:tc>
        <w:tc>
          <w:tcPr>
            <w:tcW w:w="2227" w:type="dxa"/>
            <w:tcBorders>
              <w:top w:val="nil"/>
              <w:left w:val="single" w:sz="4" w:space="0" w:color="auto"/>
              <w:bottom w:val="single" w:sz="4" w:space="0" w:color="auto"/>
              <w:right w:val="single" w:sz="4" w:space="0" w:color="auto"/>
            </w:tcBorders>
            <w:noWrap/>
            <w:vAlign w:val="center"/>
            <w:hideMark/>
          </w:tcPr>
          <w:p w14:paraId="6D8827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B631A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F9C7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A08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141390</w:t>
            </w:r>
          </w:p>
        </w:tc>
        <w:tc>
          <w:tcPr>
            <w:tcW w:w="3599" w:type="dxa"/>
            <w:tcBorders>
              <w:top w:val="nil"/>
              <w:left w:val="single" w:sz="4" w:space="0" w:color="auto"/>
              <w:bottom w:val="single" w:sz="4" w:space="0" w:color="auto"/>
              <w:right w:val="single" w:sz="4" w:space="0" w:color="auto"/>
            </w:tcBorders>
            <w:noWrap/>
            <w:vAlign w:val="center"/>
            <w:hideMark/>
          </w:tcPr>
          <w:p w14:paraId="051252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ת. לאומנויות</w:t>
            </w:r>
          </w:p>
        </w:tc>
        <w:tc>
          <w:tcPr>
            <w:tcW w:w="2227" w:type="dxa"/>
            <w:tcBorders>
              <w:top w:val="nil"/>
              <w:left w:val="single" w:sz="4" w:space="0" w:color="auto"/>
              <w:bottom w:val="single" w:sz="4" w:space="0" w:color="auto"/>
              <w:right w:val="single" w:sz="4" w:space="0" w:color="auto"/>
            </w:tcBorders>
            <w:noWrap/>
            <w:vAlign w:val="center"/>
            <w:hideMark/>
          </w:tcPr>
          <w:p w14:paraId="2AF431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2460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845A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7421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141499</w:t>
            </w:r>
          </w:p>
        </w:tc>
        <w:tc>
          <w:tcPr>
            <w:tcW w:w="3599" w:type="dxa"/>
            <w:tcBorders>
              <w:top w:val="nil"/>
              <w:left w:val="single" w:sz="4" w:space="0" w:color="auto"/>
              <w:bottom w:val="single" w:sz="4" w:space="0" w:color="auto"/>
              <w:right w:val="single" w:sz="4" w:space="0" w:color="auto"/>
            </w:tcBorders>
            <w:noWrap/>
            <w:vAlign w:val="center"/>
            <w:hideMark/>
          </w:tcPr>
          <w:p w14:paraId="5F38BD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תורה סטון לבנים</w:t>
            </w:r>
          </w:p>
        </w:tc>
        <w:tc>
          <w:tcPr>
            <w:tcW w:w="2227" w:type="dxa"/>
            <w:tcBorders>
              <w:top w:val="nil"/>
              <w:left w:val="single" w:sz="4" w:space="0" w:color="auto"/>
              <w:bottom w:val="single" w:sz="4" w:space="0" w:color="auto"/>
              <w:right w:val="single" w:sz="4" w:space="0" w:color="auto"/>
            </w:tcBorders>
            <w:noWrap/>
            <w:vAlign w:val="center"/>
            <w:hideMark/>
          </w:tcPr>
          <w:p w14:paraId="1EBF1B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8473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5CCA8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EF8D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141549</w:t>
            </w:r>
          </w:p>
        </w:tc>
        <w:tc>
          <w:tcPr>
            <w:tcW w:w="3599" w:type="dxa"/>
            <w:tcBorders>
              <w:top w:val="nil"/>
              <w:left w:val="single" w:sz="4" w:space="0" w:color="auto"/>
              <w:bottom w:val="single" w:sz="4" w:space="0" w:color="auto"/>
              <w:right w:val="single" w:sz="4" w:space="0" w:color="auto"/>
            </w:tcBorders>
            <w:noWrap/>
            <w:vAlign w:val="center"/>
            <w:hideMark/>
          </w:tcPr>
          <w:p w14:paraId="54CDE9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תורה סטון לבנות</w:t>
            </w:r>
          </w:p>
        </w:tc>
        <w:tc>
          <w:tcPr>
            <w:tcW w:w="2227" w:type="dxa"/>
            <w:tcBorders>
              <w:top w:val="nil"/>
              <w:left w:val="single" w:sz="4" w:space="0" w:color="auto"/>
              <w:bottom w:val="single" w:sz="4" w:space="0" w:color="auto"/>
              <w:right w:val="single" w:sz="4" w:space="0" w:color="auto"/>
            </w:tcBorders>
            <w:noWrap/>
            <w:vAlign w:val="center"/>
            <w:hideMark/>
          </w:tcPr>
          <w:p w14:paraId="7A8ACF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5263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12149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5B24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141689</w:t>
            </w:r>
          </w:p>
        </w:tc>
        <w:tc>
          <w:tcPr>
            <w:tcW w:w="3599" w:type="dxa"/>
            <w:tcBorders>
              <w:top w:val="nil"/>
              <w:left w:val="single" w:sz="4" w:space="0" w:color="auto"/>
              <w:bottom w:val="single" w:sz="4" w:space="0" w:color="auto"/>
              <w:right w:val="single" w:sz="4" w:space="0" w:color="auto"/>
            </w:tcBorders>
            <w:noWrap/>
            <w:vAlign w:val="center"/>
            <w:hideMark/>
          </w:tcPr>
          <w:p w14:paraId="1E9AD2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347CB2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ED309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710D3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C0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141739</w:t>
            </w:r>
          </w:p>
        </w:tc>
        <w:tc>
          <w:tcPr>
            <w:tcW w:w="3599" w:type="dxa"/>
            <w:tcBorders>
              <w:top w:val="nil"/>
              <w:left w:val="single" w:sz="4" w:space="0" w:color="auto"/>
              <w:bottom w:val="single" w:sz="4" w:space="0" w:color="auto"/>
              <w:right w:val="single" w:sz="4" w:space="0" w:color="auto"/>
            </w:tcBorders>
            <w:noWrap/>
            <w:vAlign w:val="center"/>
            <w:hideMark/>
          </w:tcPr>
          <w:p w14:paraId="0167DE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צבי בית אל</w:t>
            </w:r>
          </w:p>
        </w:tc>
        <w:tc>
          <w:tcPr>
            <w:tcW w:w="2227" w:type="dxa"/>
            <w:tcBorders>
              <w:top w:val="nil"/>
              <w:left w:val="single" w:sz="4" w:space="0" w:color="auto"/>
              <w:bottom w:val="single" w:sz="4" w:space="0" w:color="auto"/>
              <w:right w:val="single" w:sz="4" w:space="0" w:color="auto"/>
            </w:tcBorders>
            <w:noWrap/>
            <w:vAlign w:val="center"/>
            <w:hideMark/>
          </w:tcPr>
          <w:p w14:paraId="08D6B1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2F6BD6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D6DE3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9CA1E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141754</w:t>
            </w:r>
          </w:p>
        </w:tc>
        <w:tc>
          <w:tcPr>
            <w:tcW w:w="3599" w:type="dxa"/>
            <w:tcBorders>
              <w:top w:val="nil"/>
              <w:left w:val="single" w:sz="4" w:space="0" w:color="auto"/>
              <w:bottom w:val="single" w:sz="4" w:space="0" w:color="auto"/>
              <w:right w:val="single" w:sz="4" w:space="0" w:color="auto"/>
            </w:tcBorders>
            <w:noWrap/>
            <w:vAlign w:val="center"/>
            <w:hideMark/>
          </w:tcPr>
          <w:p w14:paraId="02FD2B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 תורה ומדע</w:t>
            </w:r>
          </w:p>
        </w:tc>
        <w:tc>
          <w:tcPr>
            <w:tcW w:w="2227" w:type="dxa"/>
            <w:tcBorders>
              <w:top w:val="nil"/>
              <w:left w:val="single" w:sz="4" w:space="0" w:color="auto"/>
              <w:bottom w:val="single" w:sz="4" w:space="0" w:color="auto"/>
              <w:right w:val="single" w:sz="4" w:space="0" w:color="auto"/>
            </w:tcBorders>
            <w:noWrap/>
            <w:vAlign w:val="center"/>
            <w:hideMark/>
          </w:tcPr>
          <w:p w14:paraId="457A0F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BE4B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4CA9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B476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141853</w:t>
            </w:r>
          </w:p>
        </w:tc>
        <w:tc>
          <w:tcPr>
            <w:tcW w:w="3599" w:type="dxa"/>
            <w:tcBorders>
              <w:top w:val="nil"/>
              <w:left w:val="single" w:sz="4" w:space="0" w:color="auto"/>
              <w:bottom w:val="single" w:sz="4" w:space="0" w:color="auto"/>
              <w:right w:val="single" w:sz="4" w:space="0" w:color="auto"/>
            </w:tcBorders>
            <w:noWrap/>
            <w:vAlign w:val="center"/>
            <w:hideMark/>
          </w:tcPr>
          <w:p w14:paraId="553C95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104E31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D587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62EAB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7B7BB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141861</w:t>
            </w:r>
          </w:p>
        </w:tc>
        <w:tc>
          <w:tcPr>
            <w:tcW w:w="3599" w:type="dxa"/>
            <w:tcBorders>
              <w:top w:val="nil"/>
              <w:left w:val="single" w:sz="4" w:space="0" w:color="auto"/>
              <w:bottom w:val="single" w:sz="4" w:space="0" w:color="auto"/>
              <w:right w:val="single" w:sz="4" w:space="0" w:color="auto"/>
            </w:tcBorders>
            <w:noWrap/>
            <w:vAlign w:val="center"/>
            <w:hideMark/>
          </w:tcPr>
          <w:p w14:paraId="0E46A2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 סמינר רמות שמסיאב</w:t>
            </w:r>
          </w:p>
        </w:tc>
        <w:tc>
          <w:tcPr>
            <w:tcW w:w="2227" w:type="dxa"/>
            <w:tcBorders>
              <w:top w:val="nil"/>
              <w:left w:val="single" w:sz="4" w:space="0" w:color="auto"/>
              <w:bottom w:val="single" w:sz="4" w:space="0" w:color="auto"/>
              <w:right w:val="single" w:sz="4" w:space="0" w:color="auto"/>
            </w:tcBorders>
            <w:noWrap/>
            <w:vAlign w:val="center"/>
            <w:hideMark/>
          </w:tcPr>
          <w:p w14:paraId="46E270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13AF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EF83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81FF3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141895</w:t>
            </w:r>
          </w:p>
        </w:tc>
        <w:tc>
          <w:tcPr>
            <w:tcW w:w="3599" w:type="dxa"/>
            <w:tcBorders>
              <w:top w:val="nil"/>
              <w:left w:val="single" w:sz="4" w:space="0" w:color="auto"/>
              <w:bottom w:val="single" w:sz="4" w:space="0" w:color="auto"/>
              <w:right w:val="single" w:sz="4" w:space="0" w:color="auto"/>
            </w:tcBorders>
            <w:noWrap/>
            <w:vAlign w:val="center"/>
            <w:hideMark/>
          </w:tcPr>
          <w:p w14:paraId="012995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334F02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3205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45A78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2CE7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141978</w:t>
            </w:r>
          </w:p>
        </w:tc>
        <w:tc>
          <w:tcPr>
            <w:tcW w:w="3599" w:type="dxa"/>
            <w:tcBorders>
              <w:top w:val="nil"/>
              <w:left w:val="single" w:sz="4" w:space="0" w:color="auto"/>
              <w:bottom w:val="single" w:sz="4" w:space="0" w:color="auto"/>
              <w:right w:val="single" w:sz="4" w:space="0" w:color="auto"/>
            </w:tcBorders>
            <w:noWrap/>
            <w:vAlign w:val="center"/>
            <w:hideMark/>
          </w:tcPr>
          <w:p w14:paraId="29A7C7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24A59E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0CFF0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41E46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C827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142034</w:t>
            </w:r>
          </w:p>
        </w:tc>
        <w:tc>
          <w:tcPr>
            <w:tcW w:w="3599" w:type="dxa"/>
            <w:tcBorders>
              <w:top w:val="nil"/>
              <w:left w:val="single" w:sz="4" w:space="0" w:color="auto"/>
              <w:bottom w:val="single" w:sz="4" w:space="0" w:color="auto"/>
              <w:right w:val="single" w:sz="4" w:space="0" w:color="auto"/>
            </w:tcBorders>
            <w:noWrap/>
            <w:vAlign w:val="center"/>
            <w:hideMark/>
          </w:tcPr>
          <w:p w14:paraId="629119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8313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80BE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6C38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66FA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142075</w:t>
            </w:r>
          </w:p>
        </w:tc>
        <w:tc>
          <w:tcPr>
            <w:tcW w:w="3599" w:type="dxa"/>
            <w:tcBorders>
              <w:top w:val="nil"/>
              <w:left w:val="single" w:sz="4" w:space="0" w:color="auto"/>
              <w:bottom w:val="single" w:sz="4" w:space="0" w:color="auto"/>
              <w:right w:val="single" w:sz="4" w:space="0" w:color="auto"/>
            </w:tcBorders>
            <w:noWrap/>
            <w:vAlign w:val="center"/>
            <w:hideMark/>
          </w:tcPr>
          <w:p w14:paraId="22A654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דחסידי גור</w:t>
            </w:r>
          </w:p>
        </w:tc>
        <w:tc>
          <w:tcPr>
            <w:tcW w:w="2227" w:type="dxa"/>
            <w:tcBorders>
              <w:top w:val="nil"/>
              <w:left w:val="single" w:sz="4" w:space="0" w:color="auto"/>
              <w:bottom w:val="single" w:sz="4" w:space="0" w:color="auto"/>
              <w:right w:val="single" w:sz="4" w:space="0" w:color="auto"/>
            </w:tcBorders>
            <w:noWrap/>
            <w:vAlign w:val="center"/>
            <w:hideMark/>
          </w:tcPr>
          <w:p w14:paraId="6214DA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0473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C1133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4E0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142166</w:t>
            </w:r>
          </w:p>
        </w:tc>
        <w:tc>
          <w:tcPr>
            <w:tcW w:w="3599" w:type="dxa"/>
            <w:tcBorders>
              <w:top w:val="nil"/>
              <w:left w:val="single" w:sz="4" w:space="0" w:color="auto"/>
              <w:bottom w:val="single" w:sz="4" w:space="0" w:color="auto"/>
              <w:right w:val="single" w:sz="4" w:space="0" w:color="auto"/>
            </w:tcBorders>
            <w:noWrap/>
            <w:vAlign w:val="center"/>
            <w:hideMark/>
          </w:tcPr>
          <w:p w14:paraId="2591AC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לבונה</w:t>
            </w:r>
          </w:p>
        </w:tc>
        <w:tc>
          <w:tcPr>
            <w:tcW w:w="2227" w:type="dxa"/>
            <w:tcBorders>
              <w:top w:val="nil"/>
              <w:left w:val="single" w:sz="4" w:space="0" w:color="auto"/>
              <w:bottom w:val="single" w:sz="4" w:space="0" w:color="auto"/>
              <w:right w:val="single" w:sz="4" w:space="0" w:color="auto"/>
            </w:tcBorders>
            <w:noWrap/>
            <w:vAlign w:val="center"/>
            <w:hideMark/>
          </w:tcPr>
          <w:p w14:paraId="609874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לבונה</w:t>
            </w:r>
          </w:p>
        </w:tc>
        <w:tc>
          <w:tcPr>
            <w:tcW w:w="1860" w:type="dxa"/>
            <w:tcBorders>
              <w:top w:val="nil"/>
              <w:left w:val="single" w:sz="4" w:space="0" w:color="auto"/>
              <w:bottom w:val="single" w:sz="4" w:space="0" w:color="auto"/>
              <w:right w:val="single" w:sz="4" w:space="0" w:color="auto"/>
            </w:tcBorders>
            <w:noWrap/>
            <w:vAlign w:val="center"/>
            <w:hideMark/>
          </w:tcPr>
          <w:p w14:paraId="53C6C8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3BC4B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EE7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142174</w:t>
            </w:r>
          </w:p>
        </w:tc>
        <w:tc>
          <w:tcPr>
            <w:tcW w:w="3599" w:type="dxa"/>
            <w:tcBorders>
              <w:top w:val="nil"/>
              <w:left w:val="single" w:sz="4" w:space="0" w:color="auto"/>
              <w:bottom w:val="single" w:sz="4" w:space="0" w:color="auto"/>
              <w:right w:val="single" w:sz="4" w:space="0" w:color="auto"/>
            </w:tcBorders>
            <w:noWrap/>
            <w:vAlign w:val="center"/>
            <w:hideMark/>
          </w:tcPr>
          <w:p w14:paraId="2457E1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אורות יהודה</w:t>
            </w:r>
          </w:p>
        </w:tc>
        <w:tc>
          <w:tcPr>
            <w:tcW w:w="2227" w:type="dxa"/>
            <w:tcBorders>
              <w:top w:val="nil"/>
              <w:left w:val="single" w:sz="4" w:space="0" w:color="auto"/>
              <w:bottom w:val="single" w:sz="4" w:space="0" w:color="auto"/>
              <w:right w:val="single" w:sz="4" w:space="0" w:color="auto"/>
            </w:tcBorders>
            <w:noWrap/>
            <w:vAlign w:val="center"/>
            <w:hideMark/>
          </w:tcPr>
          <w:p w14:paraId="5A81F6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46DFD3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623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61B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142190</w:t>
            </w:r>
          </w:p>
        </w:tc>
        <w:tc>
          <w:tcPr>
            <w:tcW w:w="3599" w:type="dxa"/>
            <w:tcBorders>
              <w:top w:val="nil"/>
              <w:left w:val="single" w:sz="4" w:space="0" w:color="auto"/>
              <w:bottom w:val="single" w:sz="4" w:space="0" w:color="auto"/>
              <w:right w:val="single" w:sz="4" w:space="0" w:color="auto"/>
            </w:tcBorders>
            <w:noWrap/>
            <w:vAlign w:val="center"/>
            <w:hideMark/>
          </w:tcPr>
          <w:p w14:paraId="1A4202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עלי באר</w:t>
            </w:r>
          </w:p>
        </w:tc>
        <w:tc>
          <w:tcPr>
            <w:tcW w:w="2227" w:type="dxa"/>
            <w:tcBorders>
              <w:top w:val="nil"/>
              <w:left w:val="single" w:sz="4" w:space="0" w:color="auto"/>
              <w:bottom w:val="single" w:sz="4" w:space="0" w:color="auto"/>
              <w:right w:val="single" w:sz="4" w:space="0" w:color="auto"/>
            </w:tcBorders>
            <w:noWrap/>
            <w:vAlign w:val="center"/>
            <w:hideMark/>
          </w:tcPr>
          <w:p w14:paraId="715A9B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FF8F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59A6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F7C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142232</w:t>
            </w:r>
          </w:p>
        </w:tc>
        <w:tc>
          <w:tcPr>
            <w:tcW w:w="3599" w:type="dxa"/>
            <w:tcBorders>
              <w:top w:val="nil"/>
              <w:left w:val="single" w:sz="4" w:space="0" w:color="auto"/>
              <w:bottom w:val="single" w:sz="4" w:space="0" w:color="auto"/>
              <w:right w:val="single" w:sz="4" w:space="0" w:color="auto"/>
            </w:tcBorders>
            <w:noWrap/>
            <w:vAlign w:val="center"/>
            <w:hideMark/>
          </w:tcPr>
          <w:p w14:paraId="181621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2407DA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C4F25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F54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343B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142265</w:t>
            </w:r>
          </w:p>
        </w:tc>
        <w:tc>
          <w:tcPr>
            <w:tcW w:w="3599" w:type="dxa"/>
            <w:tcBorders>
              <w:top w:val="nil"/>
              <w:left w:val="single" w:sz="4" w:space="0" w:color="auto"/>
              <w:bottom w:val="single" w:sz="4" w:space="0" w:color="auto"/>
              <w:right w:val="single" w:sz="4" w:space="0" w:color="auto"/>
            </w:tcBorders>
            <w:noWrap/>
            <w:vAlign w:val="center"/>
            <w:hideMark/>
          </w:tcPr>
          <w:p w14:paraId="7258ED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סוסיא-ישיבת בני"ע</w:t>
            </w:r>
          </w:p>
        </w:tc>
        <w:tc>
          <w:tcPr>
            <w:tcW w:w="2227" w:type="dxa"/>
            <w:tcBorders>
              <w:top w:val="nil"/>
              <w:left w:val="single" w:sz="4" w:space="0" w:color="auto"/>
              <w:bottom w:val="single" w:sz="4" w:space="0" w:color="auto"/>
              <w:right w:val="single" w:sz="4" w:space="0" w:color="auto"/>
            </w:tcBorders>
            <w:noWrap/>
            <w:vAlign w:val="center"/>
            <w:hideMark/>
          </w:tcPr>
          <w:p w14:paraId="588F34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סוסיה</w:t>
            </w:r>
          </w:p>
        </w:tc>
        <w:tc>
          <w:tcPr>
            <w:tcW w:w="1860" w:type="dxa"/>
            <w:tcBorders>
              <w:top w:val="nil"/>
              <w:left w:val="single" w:sz="4" w:space="0" w:color="auto"/>
              <w:bottom w:val="single" w:sz="4" w:space="0" w:color="auto"/>
              <w:right w:val="single" w:sz="4" w:space="0" w:color="auto"/>
            </w:tcBorders>
            <w:noWrap/>
            <w:vAlign w:val="center"/>
            <w:hideMark/>
          </w:tcPr>
          <w:p w14:paraId="08DE32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9A0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1FD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142281</w:t>
            </w:r>
          </w:p>
        </w:tc>
        <w:tc>
          <w:tcPr>
            <w:tcW w:w="3599" w:type="dxa"/>
            <w:tcBorders>
              <w:top w:val="nil"/>
              <w:left w:val="single" w:sz="4" w:space="0" w:color="auto"/>
              <w:bottom w:val="single" w:sz="4" w:space="0" w:color="auto"/>
              <w:right w:val="single" w:sz="4" w:space="0" w:color="auto"/>
            </w:tcBorders>
            <w:noWrap/>
            <w:vAlign w:val="center"/>
            <w:hideMark/>
          </w:tcPr>
          <w:p w14:paraId="65AAF0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כינור דוד</w:t>
            </w:r>
          </w:p>
        </w:tc>
        <w:tc>
          <w:tcPr>
            <w:tcW w:w="2227" w:type="dxa"/>
            <w:tcBorders>
              <w:top w:val="nil"/>
              <w:left w:val="single" w:sz="4" w:space="0" w:color="auto"/>
              <w:bottom w:val="single" w:sz="4" w:space="0" w:color="auto"/>
              <w:right w:val="single" w:sz="4" w:space="0" w:color="auto"/>
            </w:tcBorders>
            <w:noWrap/>
            <w:vAlign w:val="center"/>
            <w:hideMark/>
          </w:tcPr>
          <w:p w14:paraId="69D1C0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עטרת</w:t>
            </w:r>
          </w:p>
        </w:tc>
        <w:tc>
          <w:tcPr>
            <w:tcW w:w="1860" w:type="dxa"/>
            <w:tcBorders>
              <w:top w:val="nil"/>
              <w:left w:val="single" w:sz="4" w:space="0" w:color="auto"/>
              <w:bottom w:val="single" w:sz="4" w:space="0" w:color="auto"/>
              <w:right w:val="single" w:sz="4" w:space="0" w:color="auto"/>
            </w:tcBorders>
            <w:noWrap/>
            <w:vAlign w:val="center"/>
            <w:hideMark/>
          </w:tcPr>
          <w:p w14:paraId="2ED197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D3D13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DA578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142372</w:t>
            </w:r>
          </w:p>
        </w:tc>
        <w:tc>
          <w:tcPr>
            <w:tcW w:w="3599" w:type="dxa"/>
            <w:tcBorders>
              <w:top w:val="nil"/>
              <w:left w:val="single" w:sz="4" w:space="0" w:color="auto"/>
              <w:bottom w:val="single" w:sz="4" w:space="0" w:color="auto"/>
              <w:right w:val="single" w:sz="4" w:space="0" w:color="auto"/>
            </w:tcBorders>
            <w:noWrap/>
            <w:vAlign w:val="center"/>
            <w:hideMark/>
          </w:tcPr>
          <w:p w14:paraId="275C13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אורייתא דרכא</w:t>
            </w:r>
          </w:p>
        </w:tc>
        <w:tc>
          <w:tcPr>
            <w:tcW w:w="2227" w:type="dxa"/>
            <w:tcBorders>
              <w:top w:val="nil"/>
              <w:left w:val="single" w:sz="4" w:space="0" w:color="auto"/>
              <w:bottom w:val="single" w:sz="4" w:space="0" w:color="auto"/>
              <w:right w:val="single" w:sz="4" w:space="0" w:color="auto"/>
            </w:tcBorders>
            <w:noWrap/>
            <w:vAlign w:val="center"/>
            <w:hideMark/>
          </w:tcPr>
          <w:p w14:paraId="126250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0C2D3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19BC7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739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144097</w:t>
            </w:r>
          </w:p>
        </w:tc>
        <w:tc>
          <w:tcPr>
            <w:tcW w:w="3599" w:type="dxa"/>
            <w:tcBorders>
              <w:top w:val="nil"/>
              <w:left w:val="single" w:sz="4" w:space="0" w:color="auto"/>
              <w:bottom w:val="single" w:sz="4" w:space="0" w:color="auto"/>
              <w:right w:val="single" w:sz="4" w:space="0" w:color="auto"/>
            </w:tcBorders>
            <w:noWrap/>
            <w:vAlign w:val="center"/>
            <w:hideMark/>
          </w:tcPr>
          <w:p w14:paraId="4ADF0C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המרכז הישראלי למצוינות בחינוך</w:t>
            </w:r>
          </w:p>
        </w:tc>
        <w:tc>
          <w:tcPr>
            <w:tcW w:w="2227" w:type="dxa"/>
            <w:tcBorders>
              <w:top w:val="nil"/>
              <w:left w:val="single" w:sz="4" w:space="0" w:color="auto"/>
              <w:bottom w:val="single" w:sz="4" w:space="0" w:color="auto"/>
              <w:right w:val="single" w:sz="4" w:space="0" w:color="auto"/>
            </w:tcBorders>
            <w:noWrap/>
            <w:vAlign w:val="center"/>
            <w:hideMark/>
          </w:tcPr>
          <w:p w14:paraId="69F292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9F6F1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0A2BB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8A5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144196</w:t>
            </w:r>
          </w:p>
        </w:tc>
        <w:tc>
          <w:tcPr>
            <w:tcW w:w="3599" w:type="dxa"/>
            <w:tcBorders>
              <w:top w:val="nil"/>
              <w:left w:val="single" w:sz="4" w:space="0" w:color="auto"/>
              <w:bottom w:val="single" w:sz="4" w:space="0" w:color="auto"/>
              <w:right w:val="single" w:sz="4" w:space="0" w:color="auto"/>
            </w:tcBorders>
            <w:noWrap/>
            <w:vAlign w:val="center"/>
            <w:hideMark/>
          </w:tcPr>
          <w:p w14:paraId="3DFCFF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המדרשה החסידית</w:t>
            </w:r>
          </w:p>
        </w:tc>
        <w:tc>
          <w:tcPr>
            <w:tcW w:w="2227" w:type="dxa"/>
            <w:tcBorders>
              <w:top w:val="nil"/>
              <w:left w:val="single" w:sz="4" w:space="0" w:color="auto"/>
              <w:bottom w:val="single" w:sz="4" w:space="0" w:color="auto"/>
              <w:right w:val="single" w:sz="4" w:space="0" w:color="auto"/>
            </w:tcBorders>
            <w:noWrap/>
            <w:vAlign w:val="center"/>
            <w:hideMark/>
          </w:tcPr>
          <w:p w14:paraId="2DEAA6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1E0493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7A6C4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6B58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144212</w:t>
            </w:r>
          </w:p>
        </w:tc>
        <w:tc>
          <w:tcPr>
            <w:tcW w:w="3599" w:type="dxa"/>
            <w:tcBorders>
              <w:top w:val="nil"/>
              <w:left w:val="single" w:sz="4" w:space="0" w:color="auto"/>
              <w:bottom w:val="single" w:sz="4" w:space="0" w:color="auto"/>
              <w:right w:val="single" w:sz="4" w:space="0" w:color="auto"/>
            </w:tcBorders>
            <w:noWrap/>
            <w:vAlign w:val="center"/>
            <w:hideMark/>
          </w:tcPr>
          <w:p w14:paraId="126F32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EFF50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33B7A7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E1DF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2E32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144220</w:t>
            </w:r>
          </w:p>
        </w:tc>
        <w:tc>
          <w:tcPr>
            <w:tcW w:w="3599" w:type="dxa"/>
            <w:tcBorders>
              <w:top w:val="nil"/>
              <w:left w:val="single" w:sz="4" w:space="0" w:color="auto"/>
              <w:bottom w:val="single" w:sz="4" w:space="0" w:color="auto"/>
              <w:right w:val="single" w:sz="4" w:space="0" w:color="auto"/>
            </w:tcBorders>
            <w:noWrap/>
            <w:vAlign w:val="center"/>
            <w:hideMark/>
          </w:tcPr>
          <w:p w14:paraId="0C6046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תורני נסויי הרטמן</w:t>
            </w:r>
          </w:p>
        </w:tc>
        <w:tc>
          <w:tcPr>
            <w:tcW w:w="2227" w:type="dxa"/>
            <w:tcBorders>
              <w:top w:val="nil"/>
              <w:left w:val="single" w:sz="4" w:space="0" w:color="auto"/>
              <w:bottom w:val="single" w:sz="4" w:space="0" w:color="auto"/>
              <w:right w:val="single" w:sz="4" w:space="0" w:color="auto"/>
            </w:tcBorders>
            <w:noWrap/>
            <w:vAlign w:val="center"/>
            <w:hideMark/>
          </w:tcPr>
          <w:p w14:paraId="646F0A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05BC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6A32A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32E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144329</w:t>
            </w:r>
          </w:p>
        </w:tc>
        <w:tc>
          <w:tcPr>
            <w:tcW w:w="3599" w:type="dxa"/>
            <w:tcBorders>
              <w:top w:val="nil"/>
              <w:left w:val="single" w:sz="4" w:space="0" w:color="auto"/>
              <w:bottom w:val="single" w:sz="4" w:space="0" w:color="auto"/>
              <w:right w:val="single" w:sz="4" w:space="0" w:color="auto"/>
            </w:tcBorders>
            <w:noWrap/>
            <w:vAlign w:val="center"/>
            <w:hideMark/>
          </w:tcPr>
          <w:p w14:paraId="353903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מכבים רעות</w:t>
            </w:r>
          </w:p>
        </w:tc>
        <w:tc>
          <w:tcPr>
            <w:tcW w:w="2227" w:type="dxa"/>
            <w:tcBorders>
              <w:top w:val="nil"/>
              <w:left w:val="single" w:sz="4" w:space="0" w:color="auto"/>
              <w:bottom w:val="single" w:sz="4" w:space="0" w:color="auto"/>
              <w:right w:val="single" w:sz="4" w:space="0" w:color="auto"/>
            </w:tcBorders>
            <w:noWrap/>
            <w:vAlign w:val="center"/>
            <w:hideMark/>
          </w:tcPr>
          <w:p w14:paraId="673AD5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5726CD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1331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AFFB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144337</w:t>
            </w:r>
          </w:p>
        </w:tc>
        <w:tc>
          <w:tcPr>
            <w:tcW w:w="3599" w:type="dxa"/>
            <w:tcBorders>
              <w:top w:val="nil"/>
              <w:left w:val="single" w:sz="4" w:space="0" w:color="auto"/>
              <w:bottom w:val="single" w:sz="4" w:space="0" w:color="auto"/>
              <w:right w:val="single" w:sz="4" w:space="0" w:color="auto"/>
            </w:tcBorders>
            <w:noWrap/>
            <w:vAlign w:val="center"/>
            <w:hideMark/>
          </w:tcPr>
          <w:p w14:paraId="46413C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רעיה</w:t>
            </w:r>
          </w:p>
        </w:tc>
        <w:tc>
          <w:tcPr>
            <w:tcW w:w="2227" w:type="dxa"/>
            <w:tcBorders>
              <w:top w:val="nil"/>
              <w:left w:val="single" w:sz="4" w:space="0" w:color="auto"/>
              <w:bottom w:val="single" w:sz="4" w:space="0" w:color="auto"/>
              <w:right w:val="single" w:sz="4" w:space="0" w:color="auto"/>
            </w:tcBorders>
            <w:noWrap/>
            <w:vAlign w:val="center"/>
            <w:hideMark/>
          </w:tcPr>
          <w:p w14:paraId="4FA9F1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45B3E3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CFAFA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F78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144428</w:t>
            </w:r>
          </w:p>
        </w:tc>
        <w:tc>
          <w:tcPr>
            <w:tcW w:w="3599" w:type="dxa"/>
            <w:tcBorders>
              <w:top w:val="nil"/>
              <w:left w:val="single" w:sz="4" w:space="0" w:color="auto"/>
              <w:bottom w:val="single" w:sz="4" w:space="0" w:color="auto"/>
              <w:right w:val="single" w:sz="4" w:space="0" w:color="auto"/>
            </w:tcBorders>
            <w:noWrap/>
            <w:vAlign w:val="center"/>
            <w:hideMark/>
          </w:tcPr>
          <w:p w14:paraId="23B773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מ.אדומים</w:t>
            </w:r>
          </w:p>
        </w:tc>
        <w:tc>
          <w:tcPr>
            <w:tcW w:w="2227" w:type="dxa"/>
            <w:tcBorders>
              <w:top w:val="nil"/>
              <w:left w:val="single" w:sz="4" w:space="0" w:color="auto"/>
              <w:bottom w:val="single" w:sz="4" w:space="0" w:color="auto"/>
              <w:right w:val="single" w:sz="4" w:space="0" w:color="auto"/>
            </w:tcBorders>
            <w:noWrap/>
            <w:vAlign w:val="center"/>
            <w:hideMark/>
          </w:tcPr>
          <w:p w14:paraId="4FD5BD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5DB66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F71E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681B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144501</w:t>
            </w:r>
          </w:p>
        </w:tc>
        <w:tc>
          <w:tcPr>
            <w:tcW w:w="3599" w:type="dxa"/>
            <w:tcBorders>
              <w:top w:val="nil"/>
              <w:left w:val="single" w:sz="4" w:space="0" w:color="auto"/>
              <w:bottom w:val="single" w:sz="4" w:space="0" w:color="auto"/>
              <w:right w:val="single" w:sz="4" w:space="0" w:color="auto"/>
            </w:tcBorders>
            <w:noWrap/>
            <w:vAlign w:val="center"/>
            <w:hideMark/>
          </w:tcPr>
          <w:p w14:paraId="6BFF36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38CD56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3871C3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1033C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230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144568</w:t>
            </w:r>
          </w:p>
        </w:tc>
        <w:tc>
          <w:tcPr>
            <w:tcW w:w="3599" w:type="dxa"/>
            <w:tcBorders>
              <w:top w:val="nil"/>
              <w:left w:val="single" w:sz="4" w:space="0" w:color="auto"/>
              <w:bottom w:val="single" w:sz="4" w:space="0" w:color="auto"/>
              <w:right w:val="single" w:sz="4" w:space="0" w:color="auto"/>
            </w:tcBorders>
            <w:noWrap/>
            <w:vAlign w:val="center"/>
            <w:hideMark/>
          </w:tcPr>
          <w:p w14:paraId="7921E2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נעורים</w:t>
            </w:r>
          </w:p>
        </w:tc>
        <w:tc>
          <w:tcPr>
            <w:tcW w:w="2227" w:type="dxa"/>
            <w:tcBorders>
              <w:top w:val="nil"/>
              <w:left w:val="single" w:sz="4" w:space="0" w:color="auto"/>
              <w:bottom w:val="single" w:sz="4" w:space="0" w:color="auto"/>
              <w:right w:val="single" w:sz="4" w:space="0" w:color="auto"/>
            </w:tcBorders>
            <w:noWrap/>
            <w:vAlign w:val="center"/>
            <w:hideMark/>
          </w:tcPr>
          <w:p w14:paraId="23F8BE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8B8B4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9279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C78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144592</w:t>
            </w:r>
          </w:p>
        </w:tc>
        <w:tc>
          <w:tcPr>
            <w:tcW w:w="3599" w:type="dxa"/>
            <w:tcBorders>
              <w:top w:val="nil"/>
              <w:left w:val="single" w:sz="4" w:space="0" w:color="auto"/>
              <w:bottom w:val="single" w:sz="4" w:space="0" w:color="auto"/>
              <w:right w:val="single" w:sz="4" w:space="0" w:color="auto"/>
            </w:tcBorders>
            <w:noWrap/>
            <w:vAlign w:val="center"/>
            <w:hideMark/>
          </w:tcPr>
          <w:p w14:paraId="4ED8EF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קדמה ירושלים</w:t>
            </w:r>
          </w:p>
        </w:tc>
        <w:tc>
          <w:tcPr>
            <w:tcW w:w="2227" w:type="dxa"/>
            <w:tcBorders>
              <w:top w:val="nil"/>
              <w:left w:val="single" w:sz="4" w:space="0" w:color="auto"/>
              <w:bottom w:val="single" w:sz="4" w:space="0" w:color="auto"/>
              <w:right w:val="single" w:sz="4" w:space="0" w:color="auto"/>
            </w:tcBorders>
            <w:noWrap/>
            <w:vAlign w:val="center"/>
            <w:hideMark/>
          </w:tcPr>
          <w:p w14:paraId="736D41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18291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E4B32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E884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144600</w:t>
            </w:r>
          </w:p>
        </w:tc>
        <w:tc>
          <w:tcPr>
            <w:tcW w:w="3599" w:type="dxa"/>
            <w:tcBorders>
              <w:top w:val="nil"/>
              <w:left w:val="single" w:sz="4" w:space="0" w:color="auto"/>
              <w:bottom w:val="single" w:sz="4" w:space="0" w:color="auto"/>
              <w:right w:val="single" w:sz="4" w:space="0" w:color="auto"/>
            </w:tcBorders>
            <w:noWrap/>
            <w:vAlign w:val="center"/>
            <w:hideMark/>
          </w:tcPr>
          <w:p w14:paraId="093743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שעלי תורה</w:t>
            </w:r>
          </w:p>
        </w:tc>
        <w:tc>
          <w:tcPr>
            <w:tcW w:w="2227" w:type="dxa"/>
            <w:tcBorders>
              <w:top w:val="nil"/>
              <w:left w:val="single" w:sz="4" w:space="0" w:color="auto"/>
              <w:bottom w:val="single" w:sz="4" w:space="0" w:color="auto"/>
              <w:right w:val="single" w:sz="4" w:space="0" w:color="auto"/>
            </w:tcBorders>
            <w:noWrap/>
            <w:vAlign w:val="center"/>
            <w:hideMark/>
          </w:tcPr>
          <w:p w14:paraId="281A17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C16B5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359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5AB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144675</w:t>
            </w:r>
          </w:p>
        </w:tc>
        <w:tc>
          <w:tcPr>
            <w:tcW w:w="3599" w:type="dxa"/>
            <w:tcBorders>
              <w:top w:val="nil"/>
              <w:left w:val="single" w:sz="4" w:space="0" w:color="auto"/>
              <w:bottom w:val="single" w:sz="4" w:space="0" w:color="auto"/>
              <w:right w:val="single" w:sz="4" w:space="0" w:color="auto"/>
            </w:tcBorders>
            <w:noWrap/>
            <w:vAlign w:val="center"/>
            <w:hideMark/>
          </w:tcPr>
          <w:p w14:paraId="719039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ע"ש יצחק רבין עי"ס</w:t>
            </w:r>
          </w:p>
        </w:tc>
        <w:tc>
          <w:tcPr>
            <w:tcW w:w="2227" w:type="dxa"/>
            <w:tcBorders>
              <w:top w:val="nil"/>
              <w:left w:val="single" w:sz="4" w:space="0" w:color="auto"/>
              <w:bottom w:val="single" w:sz="4" w:space="0" w:color="auto"/>
              <w:right w:val="single" w:sz="4" w:space="0" w:color="auto"/>
            </w:tcBorders>
            <w:noWrap/>
            <w:vAlign w:val="center"/>
            <w:hideMark/>
          </w:tcPr>
          <w:p w14:paraId="44F9DC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09A87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5109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FB0B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144683</w:t>
            </w:r>
          </w:p>
        </w:tc>
        <w:tc>
          <w:tcPr>
            <w:tcW w:w="3599" w:type="dxa"/>
            <w:tcBorders>
              <w:top w:val="nil"/>
              <w:left w:val="single" w:sz="4" w:space="0" w:color="auto"/>
              <w:bottom w:val="single" w:sz="4" w:space="0" w:color="auto"/>
              <w:right w:val="single" w:sz="4" w:space="0" w:color="auto"/>
            </w:tcBorders>
            <w:noWrap/>
            <w:vAlign w:val="center"/>
            <w:hideMark/>
          </w:tcPr>
          <w:p w14:paraId="428AB6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5E84F6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2DE6A9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A7ED5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9A92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144691</w:t>
            </w:r>
          </w:p>
        </w:tc>
        <w:tc>
          <w:tcPr>
            <w:tcW w:w="3599" w:type="dxa"/>
            <w:tcBorders>
              <w:top w:val="nil"/>
              <w:left w:val="single" w:sz="4" w:space="0" w:color="auto"/>
              <w:bottom w:val="single" w:sz="4" w:space="0" w:color="auto"/>
              <w:right w:val="single" w:sz="4" w:space="0" w:color="auto"/>
            </w:tcBorders>
            <w:noWrap/>
            <w:vAlign w:val="center"/>
            <w:hideMark/>
          </w:tcPr>
          <w:p w14:paraId="2FFD55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נעם</w:t>
            </w:r>
          </w:p>
        </w:tc>
        <w:tc>
          <w:tcPr>
            <w:tcW w:w="2227" w:type="dxa"/>
            <w:tcBorders>
              <w:top w:val="nil"/>
              <w:left w:val="single" w:sz="4" w:space="0" w:color="auto"/>
              <w:bottom w:val="single" w:sz="4" w:space="0" w:color="auto"/>
              <w:right w:val="single" w:sz="4" w:space="0" w:color="auto"/>
            </w:tcBorders>
            <w:noWrap/>
            <w:vAlign w:val="center"/>
            <w:hideMark/>
          </w:tcPr>
          <w:p w14:paraId="24CAAE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E98E4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AB4D4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21B3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144717</w:t>
            </w:r>
          </w:p>
        </w:tc>
        <w:tc>
          <w:tcPr>
            <w:tcW w:w="3599" w:type="dxa"/>
            <w:tcBorders>
              <w:top w:val="nil"/>
              <w:left w:val="single" w:sz="4" w:space="0" w:color="auto"/>
              <w:bottom w:val="single" w:sz="4" w:space="0" w:color="auto"/>
              <w:right w:val="single" w:sz="4" w:space="0" w:color="auto"/>
            </w:tcBorders>
            <w:noWrap/>
            <w:vAlign w:val="center"/>
            <w:hideMark/>
          </w:tcPr>
          <w:p w14:paraId="4799EA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אורות מודיעין</w:t>
            </w:r>
          </w:p>
        </w:tc>
        <w:tc>
          <w:tcPr>
            <w:tcW w:w="2227" w:type="dxa"/>
            <w:tcBorders>
              <w:top w:val="nil"/>
              <w:left w:val="single" w:sz="4" w:space="0" w:color="auto"/>
              <w:bottom w:val="single" w:sz="4" w:space="0" w:color="auto"/>
              <w:right w:val="single" w:sz="4" w:space="0" w:color="auto"/>
            </w:tcBorders>
            <w:noWrap/>
            <w:vAlign w:val="center"/>
            <w:hideMark/>
          </w:tcPr>
          <w:p w14:paraId="76D8AA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11697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134F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3DAF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144741</w:t>
            </w:r>
          </w:p>
        </w:tc>
        <w:tc>
          <w:tcPr>
            <w:tcW w:w="3599" w:type="dxa"/>
            <w:tcBorders>
              <w:top w:val="nil"/>
              <w:left w:val="single" w:sz="4" w:space="0" w:color="auto"/>
              <w:bottom w:val="single" w:sz="4" w:space="0" w:color="auto"/>
              <w:right w:val="single" w:sz="4" w:space="0" w:color="auto"/>
            </w:tcBorders>
            <w:noWrap/>
            <w:vAlign w:val="center"/>
            <w:hideMark/>
          </w:tcPr>
          <w:p w14:paraId="177054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ע"ש רא"ל מרדכי גור</w:t>
            </w:r>
          </w:p>
        </w:tc>
        <w:tc>
          <w:tcPr>
            <w:tcW w:w="2227" w:type="dxa"/>
            <w:tcBorders>
              <w:top w:val="nil"/>
              <w:left w:val="single" w:sz="4" w:space="0" w:color="auto"/>
              <w:bottom w:val="single" w:sz="4" w:space="0" w:color="auto"/>
              <w:right w:val="single" w:sz="4" w:space="0" w:color="auto"/>
            </w:tcBorders>
            <w:noWrap/>
            <w:vAlign w:val="center"/>
            <w:hideMark/>
          </w:tcPr>
          <w:p w14:paraId="4B6FD5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C5EF0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1E621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02724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144758</w:t>
            </w:r>
          </w:p>
        </w:tc>
        <w:tc>
          <w:tcPr>
            <w:tcW w:w="3599" w:type="dxa"/>
            <w:tcBorders>
              <w:top w:val="nil"/>
              <w:left w:val="single" w:sz="4" w:space="0" w:color="auto"/>
              <w:bottom w:val="single" w:sz="4" w:space="0" w:color="auto"/>
              <w:right w:val="single" w:sz="4" w:space="0" w:color="auto"/>
            </w:tcBorders>
            <w:noWrap/>
            <w:vAlign w:val="center"/>
            <w:hideMark/>
          </w:tcPr>
          <w:p w14:paraId="40E67F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פסגת זאב</w:t>
            </w:r>
          </w:p>
        </w:tc>
        <w:tc>
          <w:tcPr>
            <w:tcW w:w="2227" w:type="dxa"/>
            <w:tcBorders>
              <w:top w:val="nil"/>
              <w:left w:val="single" w:sz="4" w:space="0" w:color="auto"/>
              <w:bottom w:val="single" w:sz="4" w:space="0" w:color="auto"/>
              <w:right w:val="single" w:sz="4" w:space="0" w:color="auto"/>
            </w:tcBorders>
            <w:noWrap/>
            <w:vAlign w:val="center"/>
            <w:hideMark/>
          </w:tcPr>
          <w:p w14:paraId="65B582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65DD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F56D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4242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144766</w:t>
            </w:r>
          </w:p>
        </w:tc>
        <w:tc>
          <w:tcPr>
            <w:tcW w:w="3599" w:type="dxa"/>
            <w:tcBorders>
              <w:top w:val="nil"/>
              <w:left w:val="single" w:sz="4" w:space="0" w:color="auto"/>
              <w:bottom w:val="single" w:sz="4" w:space="0" w:color="auto"/>
              <w:right w:val="single" w:sz="4" w:space="0" w:color="auto"/>
            </w:tcBorders>
            <w:noWrap/>
            <w:vAlign w:val="center"/>
            <w:hideMark/>
          </w:tcPr>
          <w:p w14:paraId="723BAD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נר תמיד חשמונאים</w:t>
            </w:r>
          </w:p>
        </w:tc>
        <w:tc>
          <w:tcPr>
            <w:tcW w:w="2227" w:type="dxa"/>
            <w:tcBorders>
              <w:top w:val="nil"/>
              <w:left w:val="single" w:sz="4" w:space="0" w:color="auto"/>
              <w:bottom w:val="single" w:sz="4" w:space="0" w:color="auto"/>
              <w:right w:val="single" w:sz="4" w:space="0" w:color="auto"/>
            </w:tcBorders>
            <w:noWrap/>
            <w:vAlign w:val="center"/>
            <w:hideMark/>
          </w:tcPr>
          <w:p w14:paraId="76766E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חשמונאים</w:t>
            </w:r>
          </w:p>
        </w:tc>
        <w:tc>
          <w:tcPr>
            <w:tcW w:w="1860" w:type="dxa"/>
            <w:tcBorders>
              <w:top w:val="nil"/>
              <w:left w:val="single" w:sz="4" w:space="0" w:color="auto"/>
              <w:bottom w:val="single" w:sz="4" w:space="0" w:color="auto"/>
              <w:right w:val="single" w:sz="4" w:space="0" w:color="auto"/>
            </w:tcBorders>
            <w:noWrap/>
            <w:vAlign w:val="center"/>
            <w:hideMark/>
          </w:tcPr>
          <w:p w14:paraId="3867C0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C5F77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0C42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146878</w:t>
            </w:r>
          </w:p>
        </w:tc>
        <w:tc>
          <w:tcPr>
            <w:tcW w:w="3599" w:type="dxa"/>
            <w:tcBorders>
              <w:top w:val="nil"/>
              <w:left w:val="single" w:sz="4" w:space="0" w:color="auto"/>
              <w:bottom w:val="single" w:sz="4" w:space="0" w:color="auto"/>
              <w:right w:val="single" w:sz="4" w:space="0" w:color="auto"/>
            </w:tcBorders>
            <w:noWrap/>
            <w:vAlign w:val="center"/>
            <w:hideMark/>
          </w:tcPr>
          <w:p w14:paraId="7B2198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הצייר</w:t>
            </w:r>
          </w:p>
        </w:tc>
        <w:tc>
          <w:tcPr>
            <w:tcW w:w="2227" w:type="dxa"/>
            <w:tcBorders>
              <w:top w:val="nil"/>
              <w:left w:val="single" w:sz="4" w:space="0" w:color="auto"/>
              <w:bottom w:val="single" w:sz="4" w:space="0" w:color="auto"/>
              <w:right w:val="single" w:sz="4" w:space="0" w:color="auto"/>
            </w:tcBorders>
            <w:noWrap/>
            <w:vAlign w:val="center"/>
            <w:hideMark/>
          </w:tcPr>
          <w:p w14:paraId="52DFB2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CB17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8995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7125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148056</w:t>
            </w:r>
          </w:p>
        </w:tc>
        <w:tc>
          <w:tcPr>
            <w:tcW w:w="3599" w:type="dxa"/>
            <w:tcBorders>
              <w:top w:val="nil"/>
              <w:left w:val="single" w:sz="4" w:space="0" w:color="auto"/>
              <w:bottom w:val="single" w:sz="4" w:space="0" w:color="auto"/>
              <w:right w:val="single" w:sz="4" w:space="0" w:color="auto"/>
            </w:tcBorders>
            <w:noWrap/>
            <w:vAlign w:val="center"/>
            <w:hideMark/>
          </w:tcPr>
          <w:p w14:paraId="20CAF9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צפאפא</w:t>
            </w:r>
          </w:p>
        </w:tc>
        <w:tc>
          <w:tcPr>
            <w:tcW w:w="2227" w:type="dxa"/>
            <w:tcBorders>
              <w:top w:val="nil"/>
              <w:left w:val="single" w:sz="4" w:space="0" w:color="auto"/>
              <w:bottom w:val="single" w:sz="4" w:space="0" w:color="auto"/>
              <w:right w:val="single" w:sz="4" w:space="0" w:color="auto"/>
            </w:tcBorders>
            <w:noWrap/>
            <w:vAlign w:val="center"/>
            <w:hideMark/>
          </w:tcPr>
          <w:p w14:paraId="25E300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A803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43C49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F36C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148072</w:t>
            </w:r>
          </w:p>
        </w:tc>
        <w:tc>
          <w:tcPr>
            <w:tcW w:w="3599" w:type="dxa"/>
            <w:tcBorders>
              <w:top w:val="nil"/>
              <w:left w:val="single" w:sz="4" w:space="0" w:color="auto"/>
              <w:bottom w:val="single" w:sz="4" w:space="0" w:color="auto"/>
              <w:right w:val="single" w:sz="4" w:space="0" w:color="auto"/>
            </w:tcBorders>
            <w:noWrap/>
            <w:vAlign w:val="center"/>
            <w:hideMark/>
          </w:tcPr>
          <w:p w14:paraId="0D25A1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חליל אלסכאכיני לבנות</w:t>
            </w:r>
          </w:p>
        </w:tc>
        <w:tc>
          <w:tcPr>
            <w:tcW w:w="2227" w:type="dxa"/>
            <w:tcBorders>
              <w:top w:val="nil"/>
              <w:left w:val="single" w:sz="4" w:space="0" w:color="auto"/>
              <w:bottom w:val="single" w:sz="4" w:space="0" w:color="auto"/>
              <w:right w:val="single" w:sz="4" w:space="0" w:color="auto"/>
            </w:tcBorders>
            <w:noWrap/>
            <w:vAlign w:val="center"/>
            <w:hideMark/>
          </w:tcPr>
          <w:p w14:paraId="77A5F5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D180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937B1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DF5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148080</w:t>
            </w:r>
          </w:p>
        </w:tc>
        <w:tc>
          <w:tcPr>
            <w:tcW w:w="3599" w:type="dxa"/>
            <w:tcBorders>
              <w:top w:val="nil"/>
              <w:left w:val="single" w:sz="4" w:space="0" w:color="auto"/>
              <w:bottom w:val="single" w:sz="4" w:space="0" w:color="auto"/>
              <w:right w:val="single" w:sz="4" w:space="0" w:color="auto"/>
            </w:tcBorders>
            <w:noWrap/>
            <w:vAlign w:val="center"/>
            <w:hideMark/>
          </w:tcPr>
          <w:p w14:paraId="7EE0A9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אבו גוש</w:t>
            </w:r>
          </w:p>
        </w:tc>
        <w:tc>
          <w:tcPr>
            <w:tcW w:w="2227" w:type="dxa"/>
            <w:tcBorders>
              <w:top w:val="nil"/>
              <w:left w:val="single" w:sz="4" w:space="0" w:color="auto"/>
              <w:bottom w:val="single" w:sz="4" w:space="0" w:color="auto"/>
              <w:right w:val="single" w:sz="4" w:space="0" w:color="auto"/>
            </w:tcBorders>
            <w:noWrap/>
            <w:vAlign w:val="center"/>
            <w:hideMark/>
          </w:tcPr>
          <w:p w14:paraId="0BD969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EAA60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48FA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A351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148155</w:t>
            </w:r>
          </w:p>
        </w:tc>
        <w:tc>
          <w:tcPr>
            <w:tcW w:w="3599" w:type="dxa"/>
            <w:tcBorders>
              <w:top w:val="nil"/>
              <w:left w:val="single" w:sz="4" w:space="0" w:color="auto"/>
              <w:bottom w:val="single" w:sz="4" w:space="0" w:color="auto"/>
              <w:right w:val="single" w:sz="4" w:space="0" w:color="auto"/>
            </w:tcBorders>
            <w:noWrap/>
            <w:vAlign w:val="center"/>
            <w:hideMark/>
          </w:tcPr>
          <w:p w14:paraId="3C8BCE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שועפט</w:t>
            </w:r>
          </w:p>
        </w:tc>
        <w:tc>
          <w:tcPr>
            <w:tcW w:w="2227" w:type="dxa"/>
            <w:tcBorders>
              <w:top w:val="nil"/>
              <w:left w:val="single" w:sz="4" w:space="0" w:color="auto"/>
              <w:bottom w:val="single" w:sz="4" w:space="0" w:color="auto"/>
              <w:right w:val="single" w:sz="4" w:space="0" w:color="auto"/>
            </w:tcBorders>
            <w:noWrap/>
            <w:vAlign w:val="center"/>
            <w:hideMark/>
          </w:tcPr>
          <w:p w14:paraId="5A7A8B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337E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AA77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BEB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148197</w:t>
            </w:r>
          </w:p>
        </w:tc>
        <w:tc>
          <w:tcPr>
            <w:tcW w:w="3599" w:type="dxa"/>
            <w:tcBorders>
              <w:top w:val="nil"/>
              <w:left w:val="single" w:sz="4" w:space="0" w:color="auto"/>
              <w:bottom w:val="single" w:sz="4" w:space="0" w:color="auto"/>
              <w:right w:val="single" w:sz="4" w:space="0" w:color="auto"/>
            </w:tcBorders>
            <w:noWrap/>
            <w:vAlign w:val="center"/>
            <w:hideMark/>
          </w:tcPr>
          <w:p w14:paraId="155526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בית חנינה</w:t>
            </w:r>
          </w:p>
        </w:tc>
        <w:tc>
          <w:tcPr>
            <w:tcW w:w="2227" w:type="dxa"/>
            <w:tcBorders>
              <w:top w:val="nil"/>
              <w:left w:val="single" w:sz="4" w:space="0" w:color="auto"/>
              <w:bottom w:val="single" w:sz="4" w:space="0" w:color="auto"/>
              <w:right w:val="single" w:sz="4" w:space="0" w:color="auto"/>
            </w:tcBorders>
            <w:noWrap/>
            <w:vAlign w:val="center"/>
            <w:hideMark/>
          </w:tcPr>
          <w:p w14:paraId="7EA730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EFF13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289F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FFCE2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148247</w:t>
            </w:r>
          </w:p>
        </w:tc>
        <w:tc>
          <w:tcPr>
            <w:tcW w:w="3599" w:type="dxa"/>
            <w:tcBorders>
              <w:top w:val="nil"/>
              <w:left w:val="single" w:sz="4" w:space="0" w:color="auto"/>
              <w:bottom w:val="single" w:sz="4" w:space="0" w:color="auto"/>
              <w:right w:val="single" w:sz="4" w:space="0" w:color="auto"/>
            </w:tcBorders>
            <w:noWrap/>
            <w:vAlign w:val="center"/>
            <w:hideMark/>
          </w:tcPr>
          <w:p w14:paraId="3494A5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שנתי אלטור לבנים</w:t>
            </w:r>
          </w:p>
        </w:tc>
        <w:tc>
          <w:tcPr>
            <w:tcW w:w="2227" w:type="dxa"/>
            <w:tcBorders>
              <w:top w:val="nil"/>
              <w:left w:val="single" w:sz="4" w:space="0" w:color="auto"/>
              <w:bottom w:val="single" w:sz="4" w:space="0" w:color="auto"/>
              <w:right w:val="single" w:sz="4" w:space="0" w:color="auto"/>
            </w:tcBorders>
            <w:noWrap/>
            <w:vAlign w:val="center"/>
            <w:hideMark/>
          </w:tcPr>
          <w:p w14:paraId="459673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7E68B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ECAF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917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160242</w:t>
            </w:r>
          </w:p>
        </w:tc>
        <w:tc>
          <w:tcPr>
            <w:tcW w:w="3599" w:type="dxa"/>
            <w:tcBorders>
              <w:top w:val="nil"/>
              <w:left w:val="single" w:sz="4" w:space="0" w:color="auto"/>
              <w:bottom w:val="single" w:sz="4" w:space="0" w:color="auto"/>
              <w:right w:val="single" w:sz="4" w:space="0" w:color="auto"/>
            </w:tcBorders>
            <w:noWrap/>
            <w:vAlign w:val="center"/>
            <w:hideMark/>
          </w:tcPr>
          <w:p w14:paraId="264B87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קשת</w:t>
            </w:r>
          </w:p>
        </w:tc>
        <w:tc>
          <w:tcPr>
            <w:tcW w:w="2227" w:type="dxa"/>
            <w:tcBorders>
              <w:top w:val="nil"/>
              <w:left w:val="single" w:sz="4" w:space="0" w:color="auto"/>
              <w:bottom w:val="single" w:sz="4" w:space="0" w:color="auto"/>
              <w:right w:val="single" w:sz="4" w:space="0" w:color="auto"/>
            </w:tcBorders>
            <w:noWrap/>
            <w:vAlign w:val="center"/>
            <w:hideMark/>
          </w:tcPr>
          <w:p w14:paraId="3A916C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0910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9975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3B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160259</w:t>
            </w:r>
          </w:p>
        </w:tc>
        <w:tc>
          <w:tcPr>
            <w:tcW w:w="3599" w:type="dxa"/>
            <w:tcBorders>
              <w:top w:val="nil"/>
              <w:left w:val="single" w:sz="4" w:space="0" w:color="auto"/>
              <w:bottom w:val="single" w:sz="4" w:space="0" w:color="auto"/>
              <w:right w:val="single" w:sz="4" w:space="0" w:color="auto"/>
            </w:tcBorders>
            <w:noWrap/>
            <w:vAlign w:val="center"/>
            <w:hideMark/>
          </w:tcPr>
          <w:p w14:paraId="794BAA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ליבי</w:t>
            </w:r>
          </w:p>
        </w:tc>
        <w:tc>
          <w:tcPr>
            <w:tcW w:w="2227" w:type="dxa"/>
            <w:tcBorders>
              <w:top w:val="nil"/>
              <w:left w:val="single" w:sz="4" w:space="0" w:color="auto"/>
              <w:bottom w:val="single" w:sz="4" w:space="0" w:color="auto"/>
              <w:right w:val="single" w:sz="4" w:space="0" w:color="auto"/>
            </w:tcBorders>
            <w:noWrap/>
            <w:vAlign w:val="center"/>
            <w:hideMark/>
          </w:tcPr>
          <w:p w14:paraId="66E448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BD27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017CE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9E4B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160374</w:t>
            </w:r>
          </w:p>
        </w:tc>
        <w:tc>
          <w:tcPr>
            <w:tcW w:w="3599" w:type="dxa"/>
            <w:tcBorders>
              <w:top w:val="nil"/>
              <w:left w:val="single" w:sz="4" w:space="0" w:color="auto"/>
              <w:bottom w:val="single" w:sz="4" w:space="0" w:color="auto"/>
              <w:right w:val="single" w:sz="4" w:space="0" w:color="auto"/>
            </w:tcBorders>
            <w:noWrap/>
            <w:vAlign w:val="center"/>
            <w:hideMark/>
          </w:tcPr>
          <w:p w14:paraId="1CB0B7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דולב</w:t>
            </w:r>
          </w:p>
        </w:tc>
        <w:tc>
          <w:tcPr>
            <w:tcW w:w="2227" w:type="dxa"/>
            <w:tcBorders>
              <w:top w:val="nil"/>
              <w:left w:val="single" w:sz="4" w:space="0" w:color="auto"/>
              <w:bottom w:val="single" w:sz="4" w:space="0" w:color="auto"/>
              <w:right w:val="single" w:sz="4" w:space="0" w:color="auto"/>
            </w:tcBorders>
            <w:noWrap/>
            <w:vAlign w:val="center"/>
            <w:hideMark/>
          </w:tcPr>
          <w:p w14:paraId="428C4F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דולב</w:t>
            </w:r>
          </w:p>
        </w:tc>
        <w:tc>
          <w:tcPr>
            <w:tcW w:w="1860" w:type="dxa"/>
            <w:tcBorders>
              <w:top w:val="nil"/>
              <w:left w:val="single" w:sz="4" w:space="0" w:color="auto"/>
              <w:bottom w:val="single" w:sz="4" w:space="0" w:color="auto"/>
              <w:right w:val="single" w:sz="4" w:space="0" w:color="auto"/>
            </w:tcBorders>
            <w:noWrap/>
            <w:vAlign w:val="center"/>
            <w:hideMark/>
          </w:tcPr>
          <w:p w14:paraId="1BC7EE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3E480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123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160416</w:t>
            </w:r>
          </w:p>
        </w:tc>
        <w:tc>
          <w:tcPr>
            <w:tcW w:w="3599" w:type="dxa"/>
            <w:tcBorders>
              <w:top w:val="nil"/>
              <w:left w:val="single" w:sz="4" w:space="0" w:color="auto"/>
              <w:bottom w:val="single" w:sz="4" w:space="0" w:color="auto"/>
              <w:right w:val="single" w:sz="4" w:space="0" w:color="auto"/>
            </w:tcBorders>
            <w:noWrap/>
            <w:vAlign w:val="center"/>
            <w:hideMark/>
          </w:tcPr>
          <w:p w14:paraId="1FCFB2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רעות קהילה דתית</w:t>
            </w:r>
          </w:p>
        </w:tc>
        <w:tc>
          <w:tcPr>
            <w:tcW w:w="2227" w:type="dxa"/>
            <w:tcBorders>
              <w:top w:val="nil"/>
              <w:left w:val="single" w:sz="4" w:space="0" w:color="auto"/>
              <w:bottom w:val="single" w:sz="4" w:space="0" w:color="auto"/>
              <w:right w:val="single" w:sz="4" w:space="0" w:color="auto"/>
            </w:tcBorders>
            <w:noWrap/>
            <w:vAlign w:val="center"/>
            <w:hideMark/>
          </w:tcPr>
          <w:p w14:paraId="7DFCAD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8B9B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DFDA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2B2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160432</w:t>
            </w:r>
          </w:p>
        </w:tc>
        <w:tc>
          <w:tcPr>
            <w:tcW w:w="3599" w:type="dxa"/>
            <w:tcBorders>
              <w:top w:val="nil"/>
              <w:left w:val="single" w:sz="4" w:space="0" w:color="auto"/>
              <w:bottom w:val="single" w:sz="4" w:space="0" w:color="auto"/>
              <w:right w:val="single" w:sz="4" w:space="0" w:color="auto"/>
            </w:tcBorders>
            <w:noWrap/>
            <w:vAlign w:val="center"/>
            <w:hideMark/>
          </w:tcPr>
          <w:p w14:paraId="3E3319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מקיף בית שמש</w:t>
            </w:r>
          </w:p>
        </w:tc>
        <w:tc>
          <w:tcPr>
            <w:tcW w:w="2227" w:type="dxa"/>
            <w:tcBorders>
              <w:top w:val="nil"/>
              <w:left w:val="single" w:sz="4" w:space="0" w:color="auto"/>
              <w:bottom w:val="single" w:sz="4" w:space="0" w:color="auto"/>
              <w:right w:val="single" w:sz="4" w:space="0" w:color="auto"/>
            </w:tcBorders>
            <w:noWrap/>
            <w:vAlign w:val="center"/>
            <w:hideMark/>
          </w:tcPr>
          <w:p w14:paraId="49775C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31880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C419E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4418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160457</w:t>
            </w:r>
          </w:p>
        </w:tc>
        <w:tc>
          <w:tcPr>
            <w:tcW w:w="3599" w:type="dxa"/>
            <w:tcBorders>
              <w:top w:val="nil"/>
              <w:left w:val="single" w:sz="4" w:space="0" w:color="auto"/>
              <w:bottom w:val="single" w:sz="4" w:space="0" w:color="auto"/>
              <w:right w:val="single" w:sz="4" w:space="0" w:color="auto"/>
            </w:tcBorders>
            <w:noWrap/>
            <w:vAlign w:val="center"/>
            <w:hideMark/>
          </w:tcPr>
          <w:p w14:paraId="3221B7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תורני עש אמתי</w:t>
            </w:r>
          </w:p>
        </w:tc>
        <w:tc>
          <w:tcPr>
            <w:tcW w:w="2227" w:type="dxa"/>
            <w:tcBorders>
              <w:top w:val="nil"/>
              <w:left w:val="single" w:sz="4" w:space="0" w:color="auto"/>
              <w:bottom w:val="single" w:sz="4" w:space="0" w:color="auto"/>
              <w:right w:val="single" w:sz="4" w:space="0" w:color="auto"/>
            </w:tcBorders>
            <w:noWrap/>
            <w:vAlign w:val="center"/>
            <w:hideMark/>
          </w:tcPr>
          <w:p w14:paraId="5282AD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3CDE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40B97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7C34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160549</w:t>
            </w:r>
          </w:p>
        </w:tc>
        <w:tc>
          <w:tcPr>
            <w:tcW w:w="3599" w:type="dxa"/>
            <w:tcBorders>
              <w:top w:val="nil"/>
              <w:left w:val="single" w:sz="4" w:space="0" w:color="auto"/>
              <w:bottom w:val="single" w:sz="4" w:space="0" w:color="auto"/>
              <w:right w:val="single" w:sz="4" w:space="0" w:color="auto"/>
            </w:tcBorders>
            <w:noWrap/>
            <w:vAlign w:val="center"/>
            <w:hideMark/>
          </w:tcPr>
          <w:p w14:paraId="53EEA4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איתן</w:t>
            </w:r>
          </w:p>
        </w:tc>
        <w:tc>
          <w:tcPr>
            <w:tcW w:w="2227" w:type="dxa"/>
            <w:tcBorders>
              <w:top w:val="nil"/>
              <w:left w:val="single" w:sz="4" w:space="0" w:color="auto"/>
              <w:bottom w:val="single" w:sz="4" w:space="0" w:color="auto"/>
              <w:right w:val="single" w:sz="4" w:space="0" w:color="auto"/>
            </w:tcBorders>
            <w:noWrap/>
            <w:vAlign w:val="center"/>
            <w:hideMark/>
          </w:tcPr>
          <w:p w14:paraId="051A02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1EAB4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28911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46A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160580</w:t>
            </w:r>
          </w:p>
        </w:tc>
        <w:tc>
          <w:tcPr>
            <w:tcW w:w="3599" w:type="dxa"/>
            <w:tcBorders>
              <w:top w:val="nil"/>
              <w:left w:val="single" w:sz="4" w:space="0" w:color="auto"/>
              <w:bottom w:val="single" w:sz="4" w:space="0" w:color="auto"/>
              <w:right w:val="single" w:sz="4" w:space="0" w:color="auto"/>
            </w:tcBorders>
            <w:noWrap/>
            <w:vAlign w:val="center"/>
            <w:hideMark/>
          </w:tcPr>
          <w:p w14:paraId="792D21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ראש צורים</w:t>
            </w:r>
          </w:p>
        </w:tc>
        <w:tc>
          <w:tcPr>
            <w:tcW w:w="2227" w:type="dxa"/>
            <w:tcBorders>
              <w:top w:val="nil"/>
              <w:left w:val="single" w:sz="4" w:space="0" w:color="auto"/>
              <w:bottom w:val="single" w:sz="4" w:space="0" w:color="auto"/>
              <w:right w:val="single" w:sz="4" w:space="0" w:color="auto"/>
            </w:tcBorders>
            <w:noWrap/>
            <w:vAlign w:val="center"/>
            <w:hideMark/>
          </w:tcPr>
          <w:p w14:paraId="537DFA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 צורים</w:t>
            </w:r>
          </w:p>
        </w:tc>
        <w:tc>
          <w:tcPr>
            <w:tcW w:w="1860" w:type="dxa"/>
            <w:tcBorders>
              <w:top w:val="nil"/>
              <w:left w:val="single" w:sz="4" w:space="0" w:color="auto"/>
              <w:bottom w:val="single" w:sz="4" w:space="0" w:color="auto"/>
              <w:right w:val="single" w:sz="4" w:space="0" w:color="auto"/>
            </w:tcBorders>
            <w:noWrap/>
            <w:vAlign w:val="center"/>
            <w:hideMark/>
          </w:tcPr>
          <w:p w14:paraId="22EF54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F93F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3AA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160598</w:t>
            </w:r>
          </w:p>
        </w:tc>
        <w:tc>
          <w:tcPr>
            <w:tcW w:w="3599" w:type="dxa"/>
            <w:tcBorders>
              <w:top w:val="nil"/>
              <w:left w:val="single" w:sz="4" w:space="0" w:color="auto"/>
              <w:bottom w:val="single" w:sz="4" w:space="0" w:color="auto"/>
              <w:right w:val="single" w:sz="4" w:space="0" w:color="auto"/>
            </w:tcBorders>
            <w:noWrap/>
            <w:vAlign w:val="center"/>
            <w:hideMark/>
          </w:tcPr>
          <w:p w14:paraId="292F80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ארץ הצבי</w:t>
            </w:r>
          </w:p>
        </w:tc>
        <w:tc>
          <w:tcPr>
            <w:tcW w:w="2227" w:type="dxa"/>
            <w:tcBorders>
              <w:top w:val="nil"/>
              <w:left w:val="single" w:sz="4" w:space="0" w:color="auto"/>
              <w:bottom w:val="single" w:sz="4" w:space="0" w:color="auto"/>
              <w:right w:val="single" w:sz="4" w:space="0" w:color="auto"/>
            </w:tcBorders>
            <w:noWrap/>
            <w:vAlign w:val="center"/>
            <w:hideMark/>
          </w:tcPr>
          <w:p w14:paraId="1E6A56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07911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74ED4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1DB09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160648</w:t>
            </w:r>
          </w:p>
        </w:tc>
        <w:tc>
          <w:tcPr>
            <w:tcW w:w="3599" w:type="dxa"/>
            <w:tcBorders>
              <w:top w:val="nil"/>
              <w:left w:val="single" w:sz="4" w:space="0" w:color="auto"/>
              <w:bottom w:val="single" w:sz="4" w:space="0" w:color="auto"/>
              <w:right w:val="single" w:sz="4" w:space="0" w:color="auto"/>
            </w:tcBorders>
            <w:noWrap/>
            <w:vAlign w:val="center"/>
            <w:hideMark/>
          </w:tcPr>
          <w:p w14:paraId="5D0C5A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מרגלית</w:t>
            </w:r>
          </w:p>
        </w:tc>
        <w:tc>
          <w:tcPr>
            <w:tcW w:w="2227" w:type="dxa"/>
            <w:tcBorders>
              <w:top w:val="nil"/>
              <w:left w:val="single" w:sz="4" w:space="0" w:color="auto"/>
              <w:bottom w:val="single" w:sz="4" w:space="0" w:color="auto"/>
              <w:right w:val="single" w:sz="4" w:space="0" w:color="auto"/>
            </w:tcBorders>
            <w:noWrap/>
            <w:vAlign w:val="center"/>
            <w:hideMark/>
          </w:tcPr>
          <w:p w14:paraId="3DE7DD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317E8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6B6F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2A44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160739</w:t>
            </w:r>
          </w:p>
        </w:tc>
        <w:tc>
          <w:tcPr>
            <w:tcW w:w="3599" w:type="dxa"/>
            <w:tcBorders>
              <w:top w:val="nil"/>
              <w:left w:val="single" w:sz="4" w:space="0" w:color="auto"/>
              <w:bottom w:val="single" w:sz="4" w:space="0" w:color="auto"/>
              <w:right w:val="single" w:sz="4" w:space="0" w:color="auto"/>
            </w:tcBorders>
            <w:noWrap/>
            <w:vAlign w:val="center"/>
            <w:hideMark/>
          </w:tcPr>
          <w:p w14:paraId="0E8385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מנזר רוזרי</w:t>
            </w:r>
          </w:p>
        </w:tc>
        <w:tc>
          <w:tcPr>
            <w:tcW w:w="2227" w:type="dxa"/>
            <w:tcBorders>
              <w:top w:val="nil"/>
              <w:left w:val="single" w:sz="4" w:space="0" w:color="auto"/>
              <w:bottom w:val="single" w:sz="4" w:space="0" w:color="auto"/>
              <w:right w:val="single" w:sz="4" w:space="0" w:color="auto"/>
            </w:tcBorders>
            <w:noWrap/>
            <w:vAlign w:val="center"/>
            <w:hideMark/>
          </w:tcPr>
          <w:p w14:paraId="66A7E9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BAE3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BE7E4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512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162057</w:t>
            </w:r>
          </w:p>
        </w:tc>
        <w:tc>
          <w:tcPr>
            <w:tcW w:w="3599" w:type="dxa"/>
            <w:tcBorders>
              <w:top w:val="nil"/>
              <w:left w:val="single" w:sz="4" w:space="0" w:color="auto"/>
              <w:bottom w:val="single" w:sz="4" w:space="0" w:color="auto"/>
              <w:right w:val="single" w:sz="4" w:space="0" w:color="auto"/>
            </w:tcBorders>
            <w:noWrap/>
            <w:vAlign w:val="center"/>
            <w:hideMark/>
          </w:tcPr>
          <w:p w14:paraId="3BCD10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אוהל ברכה</w:t>
            </w:r>
          </w:p>
        </w:tc>
        <w:tc>
          <w:tcPr>
            <w:tcW w:w="2227" w:type="dxa"/>
            <w:tcBorders>
              <w:top w:val="nil"/>
              <w:left w:val="single" w:sz="4" w:space="0" w:color="auto"/>
              <w:bottom w:val="single" w:sz="4" w:space="0" w:color="auto"/>
              <w:right w:val="single" w:sz="4" w:space="0" w:color="auto"/>
            </w:tcBorders>
            <w:noWrap/>
            <w:vAlign w:val="center"/>
            <w:hideMark/>
          </w:tcPr>
          <w:p w14:paraId="4508C0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BCFA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6F53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2DB6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165852</w:t>
            </w:r>
          </w:p>
        </w:tc>
        <w:tc>
          <w:tcPr>
            <w:tcW w:w="3599" w:type="dxa"/>
            <w:tcBorders>
              <w:top w:val="nil"/>
              <w:left w:val="single" w:sz="4" w:space="0" w:color="auto"/>
              <w:bottom w:val="single" w:sz="4" w:space="0" w:color="auto"/>
              <w:right w:val="single" w:sz="4" w:space="0" w:color="auto"/>
            </w:tcBorders>
            <w:noWrap/>
            <w:vAlign w:val="center"/>
            <w:hideMark/>
          </w:tcPr>
          <w:p w14:paraId="164794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לפיד מודיעין</w:t>
            </w:r>
          </w:p>
        </w:tc>
        <w:tc>
          <w:tcPr>
            <w:tcW w:w="2227" w:type="dxa"/>
            <w:tcBorders>
              <w:top w:val="nil"/>
              <w:left w:val="single" w:sz="4" w:space="0" w:color="auto"/>
              <w:bottom w:val="single" w:sz="4" w:space="0" w:color="auto"/>
              <w:right w:val="single" w:sz="4" w:space="0" w:color="auto"/>
            </w:tcBorders>
            <w:noWrap/>
            <w:vAlign w:val="center"/>
            <w:hideMark/>
          </w:tcPr>
          <w:p w14:paraId="530B43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21E14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16B3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21B03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166769</w:t>
            </w:r>
          </w:p>
        </w:tc>
        <w:tc>
          <w:tcPr>
            <w:tcW w:w="3599" w:type="dxa"/>
            <w:tcBorders>
              <w:top w:val="nil"/>
              <w:left w:val="single" w:sz="4" w:space="0" w:color="auto"/>
              <w:bottom w:val="single" w:sz="4" w:space="0" w:color="auto"/>
              <w:right w:val="single" w:sz="4" w:space="0" w:color="auto"/>
            </w:tcBorders>
            <w:noWrap/>
            <w:vAlign w:val="center"/>
            <w:hideMark/>
          </w:tcPr>
          <w:p w14:paraId="6C72F0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כה תאמר</w:t>
            </w:r>
          </w:p>
        </w:tc>
        <w:tc>
          <w:tcPr>
            <w:tcW w:w="2227" w:type="dxa"/>
            <w:tcBorders>
              <w:top w:val="nil"/>
              <w:left w:val="single" w:sz="4" w:space="0" w:color="auto"/>
              <w:bottom w:val="single" w:sz="4" w:space="0" w:color="auto"/>
              <w:right w:val="single" w:sz="4" w:space="0" w:color="auto"/>
            </w:tcBorders>
            <w:noWrap/>
            <w:vAlign w:val="center"/>
            <w:hideMark/>
          </w:tcPr>
          <w:p w14:paraId="106EE4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3496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6036F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27BD8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168419</w:t>
            </w:r>
          </w:p>
        </w:tc>
        <w:tc>
          <w:tcPr>
            <w:tcW w:w="3599" w:type="dxa"/>
            <w:tcBorders>
              <w:top w:val="nil"/>
              <w:left w:val="single" w:sz="4" w:space="0" w:color="auto"/>
              <w:bottom w:val="single" w:sz="4" w:space="0" w:color="auto"/>
              <w:right w:val="single" w:sz="4" w:space="0" w:color="auto"/>
            </w:tcBorders>
            <w:noWrap/>
            <w:vAlign w:val="center"/>
            <w:hideMark/>
          </w:tcPr>
          <w:p w14:paraId="149FA9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יצירתית</w:t>
            </w:r>
          </w:p>
        </w:tc>
        <w:tc>
          <w:tcPr>
            <w:tcW w:w="2227" w:type="dxa"/>
            <w:tcBorders>
              <w:top w:val="nil"/>
              <w:left w:val="single" w:sz="4" w:space="0" w:color="auto"/>
              <w:bottom w:val="single" w:sz="4" w:space="0" w:color="auto"/>
              <w:right w:val="single" w:sz="4" w:space="0" w:color="auto"/>
            </w:tcBorders>
            <w:noWrap/>
            <w:vAlign w:val="center"/>
            <w:hideMark/>
          </w:tcPr>
          <w:p w14:paraId="4C3D61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DD33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5A5C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AC87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170035</w:t>
            </w:r>
          </w:p>
        </w:tc>
        <w:tc>
          <w:tcPr>
            <w:tcW w:w="3599" w:type="dxa"/>
            <w:tcBorders>
              <w:top w:val="nil"/>
              <w:left w:val="single" w:sz="4" w:space="0" w:color="auto"/>
              <w:bottom w:val="single" w:sz="4" w:space="0" w:color="auto"/>
              <w:right w:val="single" w:sz="4" w:space="0" w:color="auto"/>
            </w:tcBorders>
            <w:noWrap/>
            <w:vAlign w:val="center"/>
            <w:hideMark/>
          </w:tcPr>
          <w:p w14:paraId="7A7831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מקצועי בית יעקב</w:t>
            </w:r>
          </w:p>
        </w:tc>
        <w:tc>
          <w:tcPr>
            <w:tcW w:w="2227" w:type="dxa"/>
            <w:tcBorders>
              <w:top w:val="nil"/>
              <w:left w:val="single" w:sz="4" w:space="0" w:color="auto"/>
              <w:bottom w:val="single" w:sz="4" w:space="0" w:color="auto"/>
              <w:right w:val="single" w:sz="4" w:space="0" w:color="auto"/>
            </w:tcBorders>
            <w:noWrap/>
            <w:vAlign w:val="center"/>
            <w:hideMark/>
          </w:tcPr>
          <w:p w14:paraId="701B59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4413B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5289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2B8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170043</w:t>
            </w:r>
          </w:p>
        </w:tc>
        <w:tc>
          <w:tcPr>
            <w:tcW w:w="3599" w:type="dxa"/>
            <w:tcBorders>
              <w:top w:val="nil"/>
              <w:left w:val="single" w:sz="4" w:space="0" w:color="auto"/>
              <w:bottom w:val="single" w:sz="4" w:space="0" w:color="auto"/>
              <w:right w:val="single" w:sz="4" w:space="0" w:color="auto"/>
            </w:tcBorders>
            <w:noWrap/>
            <w:vAlign w:val="center"/>
            <w:hideMark/>
          </w:tcPr>
          <w:p w14:paraId="1EAA42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דרור</w:t>
            </w:r>
          </w:p>
        </w:tc>
        <w:tc>
          <w:tcPr>
            <w:tcW w:w="2227" w:type="dxa"/>
            <w:tcBorders>
              <w:top w:val="nil"/>
              <w:left w:val="single" w:sz="4" w:space="0" w:color="auto"/>
              <w:bottom w:val="single" w:sz="4" w:space="0" w:color="auto"/>
              <w:right w:val="single" w:sz="4" w:space="0" w:color="auto"/>
            </w:tcBorders>
            <w:noWrap/>
            <w:vAlign w:val="center"/>
            <w:hideMark/>
          </w:tcPr>
          <w:p w14:paraId="04CF9C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B9E2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F6011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70BD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170092</w:t>
            </w:r>
          </w:p>
        </w:tc>
        <w:tc>
          <w:tcPr>
            <w:tcW w:w="3599" w:type="dxa"/>
            <w:tcBorders>
              <w:top w:val="nil"/>
              <w:left w:val="single" w:sz="4" w:space="0" w:color="auto"/>
              <w:bottom w:val="single" w:sz="4" w:space="0" w:color="auto"/>
              <w:right w:val="single" w:sz="4" w:space="0" w:color="auto"/>
            </w:tcBorders>
            <w:noWrap/>
            <w:vAlign w:val="center"/>
            <w:hideMark/>
          </w:tcPr>
          <w:p w14:paraId="4ABEF2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קשת ראם ע"ש אליס סליגסברג</w:t>
            </w:r>
          </w:p>
        </w:tc>
        <w:tc>
          <w:tcPr>
            <w:tcW w:w="2227" w:type="dxa"/>
            <w:tcBorders>
              <w:top w:val="nil"/>
              <w:left w:val="single" w:sz="4" w:space="0" w:color="auto"/>
              <w:bottom w:val="single" w:sz="4" w:space="0" w:color="auto"/>
              <w:right w:val="single" w:sz="4" w:space="0" w:color="auto"/>
            </w:tcBorders>
            <w:noWrap/>
            <w:vAlign w:val="center"/>
            <w:hideMark/>
          </w:tcPr>
          <w:p w14:paraId="1A5AC0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A97E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A7CCA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1921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170175</w:t>
            </w:r>
          </w:p>
        </w:tc>
        <w:tc>
          <w:tcPr>
            <w:tcW w:w="3599" w:type="dxa"/>
            <w:tcBorders>
              <w:top w:val="nil"/>
              <w:left w:val="single" w:sz="4" w:space="0" w:color="auto"/>
              <w:bottom w:val="single" w:sz="4" w:space="0" w:color="auto"/>
              <w:right w:val="single" w:sz="4" w:space="0" w:color="auto"/>
            </w:tcBorders>
            <w:noWrap/>
            <w:vAlign w:val="center"/>
            <w:hideMark/>
          </w:tcPr>
          <w:p w14:paraId="729EBA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ליידי דיוייס ירושלים</w:t>
            </w:r>
          </w:p>
        </w:tc>
        <w:tc>
          <w:tcPr>
            <w:tcW w:w="2227" w:type="dxa"/>
            <w:tcBorders>
              <w:top w:val="nil"/>
              <w:left w:val="single" w:sz="4" w:space="0" w:color="auto"/>
              <w:bottom w:val="single" w:sz="4" w:space="0" w:color="auto"/>
              <w:right w:val="single" w:sz="4" w:space="0" w:color="auto"/>
            </w:tcBorders>
            <w:noWrap/>
            <w:vAlign w:val="center"/>
            <w:hideMark/>
          </w:tcPr>
          <w:p w14:paraId="4E74E0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4C311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02919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4F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170282</w:t>
            </w:r>
          </w:p>
        </w:tc>
        <w:tc>
          <w:tcPr>
            <w:tcW w:w="3599" w:type="dxa"/>
            <w:tcBorders>
              <w:top w:val="nil"/>
              <w:left w:val="single" w:sz="4" w:space="0" w:color="auto"/>
              <w:bottom w:val="single" w:sz="4" w:space="0" w:color="auto"/>
              <w:right w:val="single" w:sz="4" w:space="0" w:color="auto"/>
            </w:tcBorders>
            <w:noWrap/>
            <w:vAlign w:val="center"/>
            <w:hideMark/>
          </w:tcPr>
          <w:p w14:paraId="28B81B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עולות</w:t>
            </w:r>
          </w:p>
        </w:tc>
        <w:tc>
          <w:tcPr>
            <w:tcW w:w="2227" w:type="dxa"/>
            <w:tcBorders>
              <w:top w:val="nil"/>
              <w:left w:val="single" w:sz="4" w:space="0" w:color="auto"/>
              <w:bottom w:val="single" w:sz="4" w:space="0" w:color="auto"/>
              <w:right w:val="single" w:sz="4" w:space="0" w:color="auto"/>
            </w:tcBorders>
            <w:noWrap/>
            <w:vAlign w:val="center"/>
            <w:hideMark/>
          </w:tcPr>
          <w:p w14:paraId="3A0E45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7E16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0F9BF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C051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170407</w:t>
            </w:r>
          </w:p>
        </w:tc>
        <w:tc>
          <w:tcPr>
            <w:tcW w:w="3599" w:type="dxa"/>
            <w:tcBorders>
              <w:top w:val="nil"/>
              <w:left w:val="single" w:sz="4" w:space="0" w:color="auto"/>
              <w:bottom w:val="single" w:sz="4" w:space="0" w:color="auto"/>
              <w:right w:val="single" w:sz="4" w:space="0" w:color="auto"/>
            </w:tcBorders>
            <w:noWrap/>
            <w:vAlign w:val="center"/>
            <w:hideMark/>
          </w:tcPr>
          <w:p w14:paraId="53F2F2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 טכ' אמי"ת</w:t>
            </w:r>
          </w:p>
        </w:tc>
        <w:tc>
          <w:tcPr>
            <w:tcW w:w="2227" w:type="dxa"/>
            <w:tcBorders>
              <w:top w:val="nil"/>
              <w:left w:val="single" w:sz="4" w:space="0" w:color="auto"/>
              <w:bottom w:val="single" w:sz="4" w:space="0" w:color="auto"/>
              <w:right w:val="single" w:sz="4" w:space="0" w:color="auto"/>
            </w:tcBorders>
            <w:noWrap/>
            <w:vAlign w:val="center"/>
            <w:hideMark/>
          </w:tcPr>
          <w:p w14:paraId="2A4A7B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6817F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28361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39B0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170456</w:t>
            </w:r>
          </w:p>
        </w:tc>
        <w:tc>
          <w:tcPr>
            <w:tcW w:w="3599" w:type="dxa"/>
            <w:tcBorders>
              <w:top w:val="nil"/>
              <w:left w:val="single" w:sz="4" w:space="0" w:color="auto"/>
              <w:bottom w:val="single" w:sz="4" w:space="0" w:color="auto"/>
              <w:right w:val="single" w:sz="4" w:space="0" w:color="auto"/>
            </w:tcBorders>
            <w:noWrap/>
            <w:vAlign w:val="center"/>
            <w:hideMark/>
          </w:tcPr>
          <w:p w14:paraId="5837C1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טכנולוגי דתי</w:t>
            </w:r>
          </w:p>
        </w:tc>
        <w:tc>
          <w:tcPr>
            <w:tcW w:w="2227" w:type="dxa"/>
            <w:tcBorders>
              <w:top w:val="nil"/>
              <w:left w:val="single" w:sz="4" w:space="0" w:color="auto"/>
              <w:bottom w:val="single" w:sz="4" w:space="0" w:color="auto"/>
              <w:right w:val="single" w:sz="4" w:space="0" w:color="auto"/>
            </w:tcBorders>
            <w:noWrap/>
            <w:vAlign w:val="center"/>
            <w:hideMark/>
          </w:tcPr>
          <w:p w14:paraId="6E0764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CA49F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11AD7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1B9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170514</w:t>
            </w:r>
          </w:p>
        </w:tc>
        <w:tc>
          <w:tcPr>
            <w:tcW w:w="3599" w:type="dxa"/>
            <w:tcBorders>
              <w:top w:val="nil"/>
              <w:left w:val="single" w:sz="4" w:space="0" w:color="auto"/>
              <w:bottom w:val="single" w:sz="4" w:space="0" w:color="auto"/>
              <w:right w:val="single" w:sz="4" w:space="0" w:color="auto"/>
            </w:tcBorders>
            <w:noWrap/>
            <w:vAlign w:val="center"/>
            <w:hideMark/>
          </w:tcPr>
          <w:p w14:paraId="1F9428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פלך בנים ספניאן</w:t>
            </w:r>
          </w:p>
        </w:tc>
        <w:tc>
          <w:tcPr>
            <w:tcW w:w="2227" w:type="dxa"/>
            <w:tcBorders>
              <w:top w:val="nil"/>
              <w:left w:val="single" w:sz="4" w:space="0" w:color="auto"/>
              <w:bottom w:val="single" w:sz="4" w:space="0" w:color="auto"/>
              <w:right w:val="single" w:sz="4" w:space="0" w:color="auto"/>
            </w:tcBorders>
            <w:noWrap/>
            <w:vAlign w:val="center"/>
            <w:hideMark/>
          </w:tcPr>
          <w:p w14:paraId="11DF79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4F5F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380DD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579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170589</w:t>
            </w:r>
          </w:p>
        </w:tc>
        <w:tc>
          <w:tcPr>
            <w:tcW w:w="3599" w:type="dxa"/>
            <w:tcBorders>
              <w:top w:val="nil"/>
              <w:left w:val="single" w:sz="4" w:space="0" w:color="auto"/>
              <w:bottom w:val="single" w:sz="4" w:space="0" w:color="auto"/>
              <w:right w:val="single" w:sz="4" w:space="0" w:color="auto"/>
            </w:tcBorders>
            <w:noWrap/>
            <w:vAlign w:val="center"/>
            <w:hideMark/>
          </w:tcPr>
          <w:p w14:paraId="11B2C0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 אורט אורמת יבנה</w:t>
            </w:r>
          </w:p>
        </w:tc>
        <w:tc>
          <w:tcPr>
            <w:tcW w:w="2227" w:type="dxa"/>
            <w:tcBorders>
              <w:top w:val="nil"/>
              <w:left w:val="single" w:sz="4" w:space="0" w:color="auto"/>
              <w:bottom w:val="single" w:sz="4" w:space="0" w:color="auto"/>
              <w:right w:val="single" w:sz="4" w:space="0" w:color="auto"/>
            </w:tcBorders>
            <w:noWrap/>
            <w:vAlign w:val="center"/>
            <w:hideMark/>
          </w:tcPr>
          <w:p w14:paraId="118DEF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D3133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413F0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CCDE3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170647</w:t>
            </w:r>
          </w:p>
        </w:tc>
        <w:tc>
          <w:tcPr>
            <w:tcW w:w="3599" w:type="dxa"/>
            <w:tcBorders>
              <w:top w:val="nil"/>
              <w:left w:val="single" w:sz="4" w:space="0" w:color="auto"/>
              <w:bottom w:val="single" w:sz="4" w:space="0" w:color="auto"/>
              <w:right w:val="single" w:sz="4" w:space="0" w:color="auto"/>
            </w:tcBorders>
            <w:noWrap/>
            <w:vAlign w:val="center"/>
            <w:hideMark/>
          </w:tcPr>
          <w:p w14:paraId="5B770B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 תעשייה אוירית לוד</w:t>
            </w:r>
          </w:p>
        </w:tc>
        <w:tc>
          <w:tcPr>
            <w:tcW w:w="2227" w:type="dxa"/>
            <w:tcBorders>
              <w:top w:val="nil"/>
              <w:left w:val="single" w:sz="4" w:space="0" w:color="auto"/>
              <w:bottom w:val="single" w:sz="4" w:space="0" w:color="auto"/>
              <w:right w:val="single" w:sz="4" w:space="0" w:color="auto"/>
            </w:tcBorders>
            <w:noWrap/>
            <w:vAlign w:val="center"/>
            <w:hideMark/>
          </w:tcPr>
          <w:p w14:paraId="00F1B3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38B5A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68B7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FE2A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170654</w:t>
            </w:r>
          </w:p>
        </w:tc>
        <w:tc>
          <w:tcPr>
            <w:tcW w:w="3599" w:type="dxa"/>
            <w:tcBorders>
              <w:top w:val="nil"/>
              <w:left w:val="single" w:sz="4" w:space="0" w:color="auto"/>
              <w:bottom w:val="single" w:sz="4" w:space="0" w:color="auto"/>
              <w:right w:val="single" w:sz="4" w:space="0" w:color="auto"/>
            </w:tcBorders>
            <w:noWrap/>
            <w:vAlign w:val="center"/>
            <w:hideMark/>
          </w:tcPr>
          <w:p w14:paraId="50A20B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 אורט למקצועות התעופה</w:t>
            </w:r>
          </w:p>
        </w:tc>
        <w:tc>
          <w:tcPr>
            <w:tcW w:w="2227" w:type="dxa"/>
            <w:tcBorders>
              <w:top w:val="nil"/>
              <w:left w:val="single" w:sz="4" w:space="0" w:color="auto"/>
              <w:bottom w:val="single" w:sz="4" w:space="0" w:color="auto"/>
              <w:right w:val="single" w:sz="4" w:space="0" w:color="auto"/>
            </w:tcBorders>
            <w:noWrap/>
            <w:vAlign w:val="center"/>
            <w:hideMark/>
          </w:tcPr>
          <w:p w14:paraId="73AD6C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F39C6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8A1A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819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170688</w:t>
            </w:r>
          </w:p>
        </w:tc>
        <w:tc>
          <w:tcPr>
            <w:tcW w:w="3599" w:type="dxa"/>
            <w:tcBorders>
              <w:top w:val="nil"/>
              <w:left w:val="single" w:sz="4" w:space="0" w:color="auto"/>
              <w:bottom w:val="single" w:sz="4" w:space="0" w:color="auto"/>
              <w:right w:val="single" w:sz="4" w:space="0" w:color="auto"/>
            </w:tcBorders>
            <w:noWrap/>
            <w:vAlign w:val="center"/>
            <w:hideMark/>
          </w:tcPr>
          <w:p w14:paraId="21C66F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זה"ע-התיכון החברתי חיפה</w:t>
            </w:r>
          </w:p>
        </w:tc>
        <w:tc>
          <w:tcPr>
            <w:tcW w:w="2227" w:type="dxa"/>
            <w:tcBorders>
              <w:top w:val="nil"/>
              <w:left w:val="single" w:sz="4" w:space="0" w:color="auto"/>
              <w:bottom w:val="single" w:sz="4" w:space="0" w:color="auto"/>
              <w:right w:val="single" w:sz="4" w:space="0" w:color="auto"/>
            </w:tcBorders>
            <w:noWrap/>
            <w:vAlign w:val="center"/>
            <w:hideMark/>
          </w:tcPr>
          <w:p w14:paraId="54A3EE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0069C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5C75A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64BCD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170704</w:t>
            </w:r>
          </w:p>
        </w:tc>
        <w:tc>
          <w:tcPr>
            <w:tcW w:w="3599" w:type="dxa"/>
            <w:tcBorders>
              <w:top w:val="nil"/>
              <w:left w:val="single" w:sz="4" w:space="0" w:color="auto"/>
              <w:bottom w:val="single" w:sz="4" w:space="0" w:color="auto"/>
              <w:right w:val="single" w:sz="4" w:space="0" w:color="auto"/>
            </w:tcBorders>
            <w:noWrap/>
            <w:vAlign w:val="center"/>
            <w:hideMark/>
          </w:tcPr>
          <w:p w14:paraId="5CAE53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זה"ע-עמל רמת דוד</w:t>
            </w:r>
          </w:p>
        </w:tc>
        <w:tc>
          <w:tcPr>
            <w:tcW w:w="2227" w:type="dxa"/>
            <w:tcBorders>
              <w:top w:val="nil"/>
              <w:left w:val="single" w:sz="4" w:space="0" w:color="auto"/>
              <w:bottom w:val="single" w:sz="4" w:space="0" w:color="auto"/>
              <w:right w:val="single" w:sz="4" w:space="0" w:color="auto"/>
            </w:tcBorders>
            <w:noWrap/>
            <w:vAlign w:val="center"/>
            <w:hideMark/>
          </w:tcPr>
          <w:p w14:paraId="26D3F6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2C9687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C75FD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F3784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170712</w:t>
            </w:r>
          </w:p>
        </w:tc>
        <w:tc>
          <w:tcPr>
            <w:tcW w:w="3599" w:type="dxa"/>
            <w:tcBorders>
              <w:top w:val="nil"/>
              <w:left w:val="single" w:sz="4" w:space="0" w:color="auto"/>
              <w:bottom w:val="single" w:sz="4" w:space="0" w:color="auto"/>
              <w:right w:val="single" w:sz="4" w:space="0" w:color="auto"/>
            </w:tcBorders>
            <w:noWrap/>
            <w:vAlign w:val="center"/>
            <w:hideMark/>
          </w:tcPr>
          <w:p w14:paraId="765B68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אורט כרמל חיפה</w:t>
            </w:r>
          </w:p>
        </w:tc>
        <w:tc>
          <w:tcPr>
            <w:tcW w:w="2227" w:type="dxa"/>
            <w:tcBorders>
              <w:top w:val="nil"/>
              <w:left w:val="single" w:sz="4" w:space="0" w:color="auto"/>
              <w:bottom w:val="single" w:sz="4" w:space="0" w:color="auto"/>
              <w:right w:val="single" w:sz="4" w:space="0" w:color="auto"/>
            </w:tcBorders>
            <w:noWrap/>
            <w:vAlign w:val="center"/>
            <w:hideMark/>
          </w:tcPr>
          <w:p w14:paraId="2BD74F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E1D7D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E18F0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CBE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170720</w:t>
            </w:r>
          </w:p>
        </w:tc>
        <w:tc>
          <w:tcPr>
            <w:tcW w:w="3599" w:type="dxa"/>
            <w:tcBorders>
              <w:top w:val="nil"/>
              <w:left w:val="single" w:sz="4" w:space="0" w:color="auto"/>
              <w:bottom w:val="single" w:sz="4" w:space="0" w:color="auto"/>
              <w:right w:val="single" w:sz="4" w:space="0" w:color="auto"/>
            </w:tcBorders>
            <w:noWrap/>
            <w:vAlign w:val="center"/>
            <w:hideMark/>
          </w:tcPr>
          <w:p w14:paraId="4938AF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זה"ע-אורט בית הערבה ירושלים</w:t>
            </w:r>
          </w:p>
        </w:tc>
        <w:tc>
          <w:tcPr>
            <w:tcW w:w="2227" w:type="dxa"/>
            <w:tcBorders>
              <w:top w:val="nil"/>
              <w:left w:val="single" w:sz="4" w:space="0" w:color="auto"/>
              <w:bottom w:val="single" w:sz="4" w:space="0" w:color="auto"/>
              <w:right w:val="single" w:sz="4" w:space="0" w:color="auto"/>
            </w:tcBorders>
            <w:noWrap/>
            <w:vAlign w:val="center"/>
            <w:hideMark/>
          </w:tcPr>
          <w:p w14:paraId="1EA5EB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5215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774EE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D1BCA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170803</w:t>
            </w:r>
          </w:p>
        </w:tc>
        <w:tc>
          <w:tcPr>
            <w:tcW w:w="3599" w:type="dxa"/>
            <w:tcBorders>
              <w:top w:val="nil"/>
              <w:left w:val="single" w:sz="4" w:space="0" w:color="auto"/>
              <w:bottom w:val="single" w:sz="4" w:space="0" w:color="auto"/>
              <w:right w:val="single" w:sz="4" w:space="0" w:color="auto"/>
            </w:tcBorders>
            <w:noWrap/>
            <w:vAlign w:val="center"/>
            <w:hideMark/>
          </w:tcPr>
          <w:p w14:paraId="223EFB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תעופה וחלל</w:t>
            </w:r>
          </w:p>
        </w:tc>
        <w:tc>
          <w:tcPr>
            <w:tcW w:w="2227" w:type="dxa"/>
            <w:tcBorders>
              <w:top w:val="nil"/>
              <w:left w:val="single" w:sz="4" w:space="0" w:color="auto"/>
              <w:bottom w:val="single" w:sz="4" w:space="0" w:color="auto"/>
              <w:right w:val="single" w:sz="4" w:space="0" w:color="auto"/>
            </w:tcBorders>
            <w:noWrap/>
            <w:vAlign w:val="center"/>
            <w:hideMark/>
          </w:tcPr>
          <w:p w14:paraId="6537DE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2B4F2C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714E2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2B2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174391</w:t>
            </w:r>
          </w:p>
        </w:tc>
        <w:tc>
          <w:tcPr>
            <w:tcW w:w="3599" w:type="dxa"/>
            <w:tcBorders>
              <w:top w:val="nil"/>
              <w:left w:val="single" w:sz="4" w:space="0" w:color="auto"/>
              <w:bottom w:val="single" w:sz="4" w:space="0" w:color="auto"/>
              <w:right w:val="single" w:sz="4" w:space="0" w:color="auto"/>
            </w:tcBorders>
            <w:noWrap/>
            <w:vAlign w:val="center"/>
            <w:hideMark/>
          </w:tcPr>
          <w:p w14:paraId="28AC80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חינוך ברמה לבנות</w:t>
            </w:r>
          </w:p>
        </w:tc>
        <w:tc>
          <w:tcPr>
            <w:tcW w:w="2227" w:type="dxa"/>
            <w:tcBorders>
              <w:top w:val="nil"/>
              <w:left w:val="single" w:sz="4" w:space="0" w:color="auto"/>
              <w:bottom w:val="single" w:sz="4" w:space="0" w:color="auto"/>
              <w:right w:val="single" w:sz="4" w:space="0" w:color="auto"/>
            </w:tcBorders>
            <w:noWrap/>
            <w:vAlign w:val="center"/>
            <w:hideMark/>
          </w:tcPr>
          <w:p w14:paraId="7CC25E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A81A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31C58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E55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176487</w:t>
            </w:r>
          </w:p>
        </w:tc>
        <w:tc>
          <w:tcPr>
            <w:tcW w:w="3599" w:type="dxa"/>
            <w:tcBorders>
              <w:top w:val="nil"/>
              <w:left w:val="single" w:sz="4" w:space="0" w:color="auto"/>
              <w:bottom w:val="single" w:sz="4" w:space="0" w:color="auto"/>
              <w:right w:val="single" w:sz="4" w:space="0" w:color="auto"/>
            </w:tcBorders>
            <w:noWrap/>
            <w:vAlign w:val="center"/>
            <w:hideMark/>
          </w:tcPr>
          <w:p w14:paraId="237DCF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בנות ציון ירושלים</w:t>
            </w:r>
          </w:p>
        </w:tc>
        <w:tc>
          <w:tcPr>
            <w:tcW w:w="2227" w:type="dxa"/>
            <w:tcBorders>
              <w:top w:val="nil"/>
              <w:left w:val="single" w:sz="4" w:space="0" w:color="auto"/>
              <w:bottom w:val="single" w:sz="4" w:space="0" w:color="auto"/>
              <w:right w:val="single" w:sz="4" w:space="0" w:color="auto"/>
            </w:tcBorders>
            <w:noWrap/>
            <w:vAlign w:val="center"/>
            <w:hideMark/>
          </w:tcPr>
          <w:p w14:paraId="2C9FE1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92B4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2D7A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BEE8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176909</w:t>
            </w:r>
          </w:p>
        </w:tc>
        <w:tc>
          <w:tcPr>
            <w:tcW w:w="3599" w:type="dxa"/>
            <w:tcBorders>
              <w:top w:val="nil"/>
              <w:left w:val="single" w:sz="4" w:space="0" w:color="auto"/>
              <w:bottom w:val="single" w:sz="4" w:space="0" w:color="auto"/>
              <w:right w:val="single" w:sz="4" w:space="0" w:color="auto"/>
            </w:tcBorders>
            <w:noWrap/>
            <w:vAlign w:val="center"/>
            <w:hideMark/>
          </w:tcPr>
          <w:p w14:paraId="2A79BA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לבנות ירים משה</w:t>
            </w:r>
          </w:p>
        </w:tc>
        <w:tc>
          <w:tcPr>
            <w:tcW w:w="2227" w:type="dxa"/>
            <w:tcBorders>
              <w:top w:val="nil"/>
              <w:left w:val="single" w:sz="4" w:space="0" w:color="auto"/>
              <w:bottom w:val="single" w:sz="4" w:space="0" w:color="auto"/>
              <w:right w:val="single" w:sz="4" w:space="0" w:color="auto"/>
            </w:tcBorders>
            <w:noWrap/>
            <w:vAlign w:val="center"/>
            <w:hideMark/>
          </w:tcPr>
          <w:p w14:paraId="1AE67A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6E60E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DDFF3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18CD2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178079</w:t>
            </w:r>
          </w:p>
        </w:tc>
        <w:tc>
          <w:tcPr>
            <w:tcW w:w="3599" w:type="dxa"/>
            <w:tcBorders>
              <w:top w:val="nil"/>
              <w:left w:val="single" w:sz="4" w:space="0" w:color="auto"/>
              <w:bottom w:val="single" w:sz="4" w:space="0" w:color="auto"/>
              <w:right w:val="single" w:sz="4" w:space="0" w:color="auto"/>
            </w:tcBorders>
            <w:noWrap/>
            <w:vAlign w:val="center"/>
            <w:hideMark/>
          </w:tcPr>
          <w:p w14:paraId="0D845E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2A390A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416C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6990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910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180018</w:t>
            </w:r>
          </w:p>
        </w:tc>
        <w:tc>
          <w:tcPr>
            <w:tcW w:w="3599" w:type="dxa"/>
            <w:tcBorders>
              <w:top w:val="nil"/>
              <w:left w:val="single" w:sz="4" w:space="0" w:color="auto"/>
              <w:bottom w:val="single" w:sz="4" w:space="0" w:color="auto"/>
              <w:right w:val="single" w:sz="4" w:space="0" w:color="auto"/>
            </w:tcBorders>
            <w:noWrap/>
            <w:vAlign w:val="center"/>
            <w:hideMark/>
          </w:tcPr>
          <w:p w14:paraId="021C24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אזורי מקיף עין כרם</w:t>
            </w:r>
          </w:p>
        </w:tc>
        <w:tc>
          <w:tcPr>
            <w:tcW w:w="2227" w:type="dxa"/>
            <w:tcBorders>
              <w:top w:val="nil"/>
              <w:left w:val="single" w:sz="4" w:space="0" w:color="auto"/>
              <w:bottom w:val="single" w:sz="4" w:space="0" w:color="auto"/>
              <w:right w:val="single" w:sz="4" w:space="0" w:color="auto"/>
            </w:tcBorders>
            <w:noWrap/>
            <w:vAlign w:val="center"/>
            <w:hideMark/>
          </w:tcPr>
          <w:p w14:paraId="0CAE16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כרם-בי"ס חקלאי</w:t>
            </w:r>
          </w:p>
        </w:tc>
        <w:tc>
          <w:tcPr>
            <w:tcW w:w="1860" w:type="dxa"/>
            <w:tcBorders>
              <w:top w:val="nil"/>
              <w:left w:val="single" w:sz="4" w:space="0" w:color="auto"/>
              <w:bottom w:val="single" w:sz="4" w:space="0" w:color="auto"/>
              <w:right w:val="single" w:sz="4" w:space="0" w:color="auto"/>
            </w:tcBorders>
            <w:noWrap/>
            <w:vAlign w:val="center"/>
            <w:hideMark/>
          </w:tcPr>
          <w:p w14:paraId="0D92DF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B0F52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9E7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180034</w:t>
            </w:r>
          </w:p>
        </w:tc>
        <w:tc>
          <w:tcPr>
            <w:tcW w:w="3599" w:type="dxa"/>
            <w:tcBorders>
              <w:top w:val="nil"/>
              <w:left w:val="single" w:sz="4" w:space="0" w:color="auto"/>
              <w:bottom w:val="single" w:sz="4" w:space="0" w:color="auto"/>
              <w:right w:val="single" w:sz="4" w:space="0" w:color="auto"/>
            </w:tcBorders>
            <w:noWrap/>
            <w:vAlign w:val="center"/>
            <w:hideMark/>
          </w:tcPr>
          <w:p w14:paraId="4446FE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אמי"ת נחשון</w:t>
            </w:r>
          </w:p>
        </w:tc>
        <w:tc>
          <w:tcPr>
            <w:tcW w:w="2227" w:type="dxa"/>
            <w:tcBorders>
              <w:top w:val="nil"/>
              <w:left w:val="single" w:sz="4" w:space="0" w:color="auto"/>
              <w:bottom w:val="single" w:sz="4" w:space="0" w:color="auto"/>
              <w:right w:val="single" w:sz="4" w:space="0" w:color="auto"/>
            </w:tcBorders>
            <w:noWrap/>
            <w:vAlign w:val="center"/>
            <w:hideMark/>
          </w:tcPr>
          <w:p w14:paraId="728F66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02636B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8B7F7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D1655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184002</w:t>
            </w:r>
          </w:p>
        </w:tc>
        <w:tc>
          <w:tcPr>
            <w:tcW w:w="3599" w:type="dxa"/>
            <w:tcBorders>
              <w:top w:val="nil"/>
              <w:left w:val="single" w:sz="4" w:space="0" w:color="auto"/>
              <w:bottom w:val="single" w:sz="4" w:space="0" w:color="auto"/>
              <w:right w:val="single" w:sz="4" w:space="0" w:color="auto"/>
            </w:tcBorders>
            <w:noWrap/>
            <w:vAlign w:val="center"/>
            <w:hideMark/>
          </w:tcPr>
          <w:p w14:paraId="5D2A94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מורשת דליה חיי שרה</w:t>
            </w:r>
          </w:p>
        </w:tc>
        <w:tc>
          <w:tcPr>
            <w:tcW w:w="2227" w:type="dxa"/>
            <w:tcBorders>
              <w:top w:val="nil"/>
              <w:left w:val="single" w:sz="4" w:space="0" w:color="auto"/>
              <w:bottom w:val="single" w:sz="4" w:space="0" w:color="auto"/>
              <w:right w:val="single" w:sz="4" w:space="0" w:color="auto"/>
            </w:tcBorders>
            <w:noWrap/>
            <w:vAlign w:val="center"/>
            <w:hideMark/>
          </w:tcPr>
          <w:p w14:paraId="459A50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C1550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3C774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E67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185157</w:t>
            </w:r>
          </w:p>
        </w:tc>
        <w:tc>
          <w:tcPr>
            <w:tcW w:w="3599" w:type="dxa"/>
            <w:tcBorders>
              <w:top w:val="nil"/>
              <w:left w:val="single" w:sz="4" w:space="0" w:color="auto"/>
              <w:bottom w:val="single" w:sz="4" w:space="0" w:color="auto"/>
              <w:right w:val="single" w:sz="4" w:space="0" w:color="auto"/>
            </w:tcBorders>
            <w:noWrap/>
            <w:vAlign w:val="center"/>
            <w:hideMark/>
          </w:tcPr>
          <w:p w14:paraId="7BE631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עי"ס אלחיה צור באהר</w:t>
            </w:r>
          </w:p>
        </w:tc>
        <w:tc>
          <w:tcPr>
            <w:tcW w:w="2227" w:type="dxa"/>
            <w:tcBorders>
              <w:top w:val="nil"/>
              <w:left w:val="single" w:sz="4" w:space="0" w:color="auto"/>
              <w:bottom w:val="single" w:sz="4" w:space="0" w:color="auto"/>
              <w:right w:val="single" w:sz="4" w:space="0" w:color="auto"/>
            </w:tcBorders>
            <w:noWrap/>
            <w:vAlign w:val="center"/>
            <w:hideMark/>
          </w:tcPr>
          <w:p w14:paraId="4904F7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A53A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0D4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3B0D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186908</w:t>
            </w:r>
          </w:p>
        </w:tc>
        <w:tc>
          <w:tcPr>
            <w:tcW w:w="3599" w:type="dxa"/>
            <w:tcBorders>
              <w:top w:val="nil"/>
              <w:left w:val="single" w:sz="4" w:space="0" w:color="auto"/>
              <w:bottom w:val="single" w:sz="4" w:space="0" w:color="auto"/>
              <w:right w:val="single" w:sz="4" w:space="0" w:color="auto"/>
            </w:tcBorders>
            <w:noWrap/>
            <w:vAlign w:val="center"/>
            <w:hideMark/>
          </w:tcPr>
          <w:p w14:paraId="0F62F5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בני עקיבא נריה</w:t>
            </w:r>
          </w:p>
        </w:tc>
        <w:tc>
          <w:tcPr>
            <w:tcW w:w="2227" w:type="dxa"/>
            <w:tcBorders>
              <w:top w:val="nil"/>
              <w:left w:val="single" w:sz="4" w:space="0" w:color="auto"/>
              <w:bottom w:val="single" w:sz="4" w:space="0" w:color="auto"/>
              <w:right w:val="single" w:sz="4" w:space="0" w:color="auto"/>
            </w:tcBorders>
            <w:noWrap/>
            <w:vAlign w:val="center"/>
            <w:hideMark/>
          </w:tcPr>
          <w:p w14:paraId="6264A2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טלמון</w:t>
            </w:r>
          </w:p>
        </w:tc>
        <w:tc>
          <w:tcPr>
            <w:tcW w:w="1860" w:type="dxa"/>
            <w:tcBorders>
              <w:top w:val="nil"/>
              <w:left w:val="single" w:sz="4" w:space="0" w:color="auto"/>
              <w:bottom w:val="single" w:sz="4" w:space="0" w:color="auto"/>
              <w:right w:val="single" w:sz="4" w:space="0" w:color="auto"/>
            </w:tcBorders>
            <w:noWrap/>
            <w:vAlign w:val="center"/>
            <w:hideMark/>
          </w:tcPr>
          <w:p w14:paraId="49BA08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FB06D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892A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189001</w:t>
            </w:r>
          </w:p>
        </w:tc>
        <w:tc>
          <w:tcPr>
            <w:tcW w:w="3599" w:type="dxa"/>
            <w:tcBorders>
              <w:top w:val="nil"/>
              <w:left w:val="single" w:sz="4" w:space="0" w:color="auto"/>
              <w:bottom w:val="single" w:sz="4" w:space="0" w:color="auto"/>
              <w:right w:val="single" w:sz="4" w:space="0" w:color="auto"/>
            </w:tcBorders>
            <w:noWrap/>
            <w:vAlign w:val="center"/>
            <w:hideMark/>
          </w:tcPr>
          <w:p w14:paraId="620000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נחלה דרכא</w:t>
            </w:r>
          </w:p>
        </w:tc>
        <w:tc>
          <w:tcPr>
            <w:tcW w:w="2227" w:type="dxa"/>
            <w:tcBorders>
              <w:top w:val="nil"/>
              <w:left w:val="single" w:sz="4" w:space="0" w:color="auto"/>
              <w:bottom w:val="single" w:sz="4" w:space="0" w:color="auto"/>
              <w:right w:val="single" w:sz="4" w:space="0" w:color="auto"/>
            </w:tcBorders>
            <w:noWrap/>
            <w:vAlign w:val="center"/>
            <w:hideMark/>
          </w:tcPr>
          <w:p w14:paraId="35257A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9D79D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6916C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37A0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189076</w:t>
            </w:r>
          </w:p>
        </w:tc>
        <w:tc>
          <w:tcPr>
            <w:tcW w:w="3599" w:type="dxa"/>
            <w:tcBorders>
              <w:top w:val="nil"/>
              <w:left w:val="single" w:sz="4" w:space="0" w:color="auto"/>
              <w:bottom w:val="single" w:sz="4" w:space="0" w:color="auto"/>
              <w:right w:val="single" w:sz="4" w:space="0" w:color="auto"/>
            </w:tcBorders>
            <w:noWrap/>
            <w:vAlign w:val="center"/>
            <w:hideMark/>
          </w:tcPr>
          <w:p w14:paraId="7F1DF2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3ADEB8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D5F92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5B9EF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ABA5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189084</w:t>
            </w:r>
          </w:p>
        </w:tc>
        <w:tc>
          <w:tcPr>
            <w:tcW w:w="3599" w:type="dxa"/>
            <w:tcBorders>
              <w:top w:val="nil"/>
              <w:left w:val="single" w:sz="4" w:space="0" w:color="auto"/>
              <w:bottom w:val="single" w:sz="4" w:space="0" w:color="auto"/>
              <w:right w:val="single" w:sz="4" w:space="0" w:color="auto"/>
            </w:tcBorders>
            <w:noWrap/>
            <w:vAlign w:val="center"/>
            <w:hideMark/>
          </w:tcPr>
          <w:p w14:paraId="4EFB55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1AF8C0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3EDD2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2C92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3C7F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190066</w:t>
            </w:r>
          </w:p>
        </w:tc>
        <w:tc>
          <w:tcPr>
            <w:tcW w:w="3599" w:type="dxa"/>
            <w:tcBorders>
              <w:top w:val="nil"/>
              <w:left w:val="single" w:sz="4" w:space="0" w:color="auto"/>
              <w:bottom w:val="single" w:sz="4" w:space="0" w:color="auto"/>
              <w:right w:val="single" w:sz="4" w:space="0" w:color="auto"/>
            </w:tcBorders>
            <w:noWrap/>
            <w:vAlign w:val="center"/>
            <w:hideMark/>
          </w:tcPr>
          <w:p w14:paraId="76EC3D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5FEF1D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4B82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33678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83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191031</w:t>
            </w:r>
          </w:p>
        </w:tc>
        <w:tc>
          <w:tcPr>
            <w:tcW w:w="3599" w:type="dxa"/>
            <w:tcBorders>
              <w:top w:val="nil"/>
              <w:left w:val="single" w:sz="4" w:space="0" w:color="auto"/>
              <w:bottom w:val="single" w:sz="4" w:space="0" w:color="auto"/>
              <w:right w:val="single" w:sz="4" w:space="0" w:color="auto"/>
            </w:tcBorders>
            <w:noWrap/>
            <w:vAlign w:val="center"/>
            <w:hideMark/>
          </w:tcPr>
          <w:p w14:paraId="5E1DE0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יפתח</w:t>
            </w:r>
          </w:p>
        </w:tc>
        <w:tc>
          <w:tcPr>
            <w:tcW w:w="2227" w:type="dxa"/>
            <w:tcBorders>
              <w:top w:val="nil"/>
              <w:left w:val="single" w:sz="4" w:space="0" w:color="auto"/>
              <w:bottom w:val="single" w:sz="4" w:space="0" w:color="auto"/>
              <w:right w:val="single" w:sz="4" w:space="0" w:color="auto"/>
            </w:tcBorders>
            <w:noWrap/>
            <w:vAlign w:val="center"/>
            <w:hideMark/>
          </w:tcPr>
          <w:p w14:paraId="3B412C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אבנת</w:t>
            </w:r>
          </w:p>
        </w:tc>
        <w:tc>
          <w:tcPr>
            <w:tcW w:w="1860" w:type="dxa"/>
            <w:tcBorders>
              <w:top w:val="nil"/>
              <w:left w:val="single" w:sz="4" w:space="0" w:color="auto"/>
              <w:bottom w:val="single" w:sz="4" w:space="0" w:color="auto"/>
              <w:right w:val="single" w:sz="4" w:space="0" w:color="auto"/>
            </w:tcBorders>
            <w:noWrap/>
            <w:vAlign w:val="center"/>
            <w:hideMark/>
          </w:tcPr>
          <w:p w14:paraId="4E4AB6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A0710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CBAC0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193003</w:t>
            </w:r>
          </w:p>
        </w:tc>
        <w:tc>
          <w:tcPr>
            <w:tcW w:w="3599" w:type="dxa"/>
            <w:tcBorders>
              <w:top w:val="nil"/>
              <w:left w:val="single" w:sz="4" w:space="0" w:color="auto"/>
              <w:bottom w:val="single" w:sz="4" w:space="0" w:color="auto"/>
              <w:right w:val="single" w:sz="4" w:space="0" w:color="auto"/>
            </w:tcBorders>
            <w:noWrap/>
            <w:vAlign w:val="center"/>
            <w:hideMark/>
          </w:tcPr>
          <w:p w14:paraId="4F93F5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עיסוואיה לבנות</w:t>
            </w:r>
          </w:p>
        </w:tc>
        <w:tc>
          <w:tcPr>
            <w:tcW w:w="2227" w:type="dxa"/>
            <w:tcBorders>
              <w:top w:val="nil"/>
              <w:left w:val="single" w:sz="4" w:space="0" w:color="auto"/>
              <w:bottom w:val="single" w:sz="4" w:space="0" w:color="auto"/>
              <w:right w:val="single" w:sz="4" w:space="0" w:color="auto"/>
            </w:tcBorders>
            <w:noWrap/>
            <w:vAlign w:val="center"/>
            <w:hideMark/>
          </w:tcPr>
          <w:p w14:paraId="7A455D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113A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02BD1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F56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193185</w:t>
            </w:r>
          </w:p>
        </w:tc>
        <w:tc>
          <w:tcPr>
            <w:tcW w:w="3599" w:type="dxa"/>
            <w:tcBorders>
              <w:top w:val="nil"/>
              <w:left w:val="single" w:sz="4" w:space="0" w:color="auto"/>
              <w:bottom w:val="single" w:sz="4" w:space="0" w:color="auto"/>
              <w:right w:val="single" w:sz="4" w:space="0" w:color="auto"/>
            </w:tcBorders>
            <w:noWrap/>
            <w:vAlign w:val="center"/>
            <w:hideMark/>
          </w:tcPr>
          <w:p w14:paraId="0DA0AB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שעלי תורה</w:t>
            </w:r>
          </w:p>
        </w:tc>
        <w:tc>
          <w:tcPr>
            <w:tcW w:w="2227" w:type="dxa"/>
            <w:tcBorders>
              <w:top w:val="nil"/>
              <w:left w:val="single" w:sz="4" w:space="0" w:color="auto"/>
              <w:bottom w:val="single" w:sz="4" w:space="0" w:color="auto"/>
              <w:right w:val="single" w:sz="4" w:space="0" w:color="auto"/>
            </w:tcBorders>
            <w:noWrap/>
            <w:vAlign w:val="center"/>
            <w:hideMark/>
          </w:tcPr>
          <w:p w14:paraId="67D8F6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69F0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FA3BF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CC1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197798</w:t>
            </w:r>
          </w:p>
        </w:tc>
        <w:tc>
          <w:tcPr>
            <w:tcW w:w="3599" w:type="dxa"/>
            <w:tcBorders>
              <w:top w:val="nil"/>
              <w:left w:val="single" w:sz="4" w:space="0" w:color="auto"/>
              <w:bottom w:val="single" w:sz="4" w:space="0" w:color="auto"/>
              <w:right w:val="single" w:sz="4" w:space="0" w:color="auto"/>
            </w:tcBorders>
            <w:noWrap/>
            <w:vAlign w:val="center"/>
            <w:hideMark/>
          </w:tcPr>
          <w:p w14:paraId="26485E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ב.שמש</w:t>
            </w:r>
          </w:p>
        </w:tc>
        <w:tc>
          <w:tcPr>
            <w:tcW w:w="2227" w:type="dxa"/>
            <w:tcBorders>
              <w:top w:val="nil"/>
              <w:left w:val="single" w:sz="4" w:space="0" w:color="auto"/>
              <w:bottom w:val="single" w:sz="4" w:space="0" w:color="auto"/>
              <w:right w:val="single" w:sz="4" w:space="0" w:color="auto"/>
            </w:tcBorders>
            <w:noWrap/>
            <w:vAlign w:val="center"/>
            <w:hideMark/>
          </w:tcPr>
          <w:p w14:paraId="41684B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9279C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968BE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073A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198192</w:t>
            </w:r>
          </w:p>
        </w:tc>
        <w:tc>
          <w:tcPr>
            <w:tcW w:w="3599" w:type="dxa"/>
            <w:tcBorders>
              <w:top w:val="nil"/>
              <w:left w:val="single" w:sz="4" w:space="0" w:color="auto"/>
              <w:bottom w:val="single" w:sz="4" w:space="0" w:color="auto"/>
              <w:right w:val="single" w:sz="4" w:space="0" w:color="auto"/>
            </w:tcBorders>
            <w:noWrap/>
            <w:vAlign w:val="center"/>
            <w:hideMark/>
          </w:tcPr>
          <w:p w14:paraId="384C97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צור באהר</w:t>
            </w:r>
          </w:p>
        </w:tc>
        <w:tc>
          <w:tcPr>
            <w:tcW w:w="2227" w:type="dxa"/>
            <w:tcBorders>
              <w:top w:val="nil"/>
              <w:left w:val="single" w:sz="4" w:space="0" w:color="auto"/>
              <w:bottom w:val="single" w:sz="4" w:space="0" w:color="auto"/>
              <w:right w:val="single" w:sz="4" w:space="0" w:color="auto"/>
            </w:tcBorders>
            <w:noWrap/>
            <w:vAlign w:val="center"/>
            <w:hideMark/>
          </w:tcPr>
          <w:p w14:paraId="6D6612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E118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BF30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5C4ED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199109</w:t>
            </w:r>
          </w:p>
        </w:tc>
        <w:tc>
          <w:tcPr>
            <w:tcW w:w="3599" w:type="dxa"/>
            <w:tcBorders>
              <w:top w:val="nil"/>
              <w:left w:val="single" w:sz="4" w:space="0" w:color="auto"/>
              <w:bottom w:val="single" w:sz="4" w:space="0" w:color="auto"/>
              <w:right w:val="single" w:sz="4" w:space="0" w:color="auto"/>
            </w:tcBorders>
            <w:noWrap/>
            <w:vAlign w:val="center"/>
            <w:hideMark/>
          </w:tcPr>
          <w:p w14:paraId="6A49E3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 אפיקי דעה</w:t>
            </w:r>
          </w:p>
        </w:tc>
        <w:tc>
          <w:tcPr>
            <w:tcW w:w="2227" w:type="dxa"/>
            <w:tcBorders>
              <w:top w:val="nil"/>
              <w:left w:val="single" w:sz="4" w:space="0" w:color="auto"/>
              <w:bottom w:val="single" w:sz="4" w:space="0" w:color="auto"/>
              <w:right w:val="single" w:sz="4" w:space="0" w:color="auto"/>
            </w:tcBorders>
            <w:noWrap/>
            <w:vAlign w:val="center"/>
            <w:hideMark/>
          </w:tcPr>
          <w:p w14:paraId="2FA0EB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7FAB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FA52B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D4A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199919</w:t>
            </w:r>
          </w:p>
        </w:tc>
        <w:tc>
          <w:tcPr>
            <w:tcW w:w="3599" w:type="dxa"/>
            <w:tcBorders>
              <w:top w:val="nil"/>
              <w:left w:val="single" w:sz="4" w:space="0" w:color="auto"/>
              <w:bottom w:val="single" w:sz="4" w:space="0" w:color="auto"/>
              <w:right w:val="single" w:sz="4" w:space="0" w:color="auto"/>
            </w:tcBorders>
            <w:noWrap/>
            <w:vAlign w:val="center"/>
            <w:hideMark/>
          </w:tcPr>
          <w:p w14:paraId="45A518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עטרות מ.ירושלים</w:t>
            </w:r>
          </w:p>
        </w:tc>
        <w:tc>
          <w:tcPr>
            <w:tcW w:w="2227" w:type="dxa"/>
            <w:tcBorders>
              <w:top w:val="nil"/>
              <w:left w:val="single" w:sz="4" w:space="0" w:color="auto"/>
              <w:bottom w:val="single" w:sz="4" w:space="0" w:color="auto"/>
              <w:right w:val="single" w:sz="4" w:space="0" w:color="auto"/>
            </w:tcBorders>
            <w:noWrap/>
            <w:vAlign w:val="center"/>
            <w:hideMark/>
          </w:tcPr>
          <w:p w14:paraId="699B2C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119A3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40477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153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214007</w:t>
            </w:r>
          </w:p>
        </w:tc>
        <w:tc>
          <w:tcPr>
            <w:tcW w:w="3599" w:type="dxa"/>
            <w:tcBorders>
              <w:top w:val="nil"/>
              <w:left w:val="single" w:sz="4" w:space="0" w:color="auto"/>
              <w:bottom w:val="single" w:sz="4" w:space="0" w:color="auto"/>
              <w:right w:val="single" w:sz="4" w:space="0" w:color="auto"/>
            </w:tcBorders>
            <w:noWrap/>
            <w:vAlign w:val="center"/>
            <w:hideMark/>
          </w:tcPr>
          <w:p w14:paraId="2CA639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עפולה</w:t>
            </w:r>
          </w:p>
        </w:tc>
        <w:tc>
          <w:tcPr>
            <w:tcW w:w="2227" w:type="dxa"/>
            <w:tcBorders>
              <w:top w:val="nil"/>
              <w:left w:val="single" w:sz="4" w:space="0" w:color="auto"/>
              <w:bottom w:val="single" w:sz="4" w:space="0" w:color="auto"/>
              <w:right w:val="single" w:sz="4" w:space="0" w:color="auto"/>
            </w:tcBorders>
            <w:noWrap/>
            <w:vAlign w:val="center"/>
            <w:hideMark/>
          </w:tcPr>
          <w:p w14:paraId="7FFB93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71667E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211C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56C47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214098</w:t>
            </w:r>
          </w:p>
        </w:tc>
        <w:tc>
          <w:tcPr>
            <w:tcW w:w="3599" w:type="dxa"/>
            <w:tcBorders>
              <w:top w:val="nil"/>
              <w:left w:val="single" w:sz="4" w:space="0" w:color="auto"/>
              <w:bottom w:val="single" w:sz="4" w:space="0" w:color="auto"/>
              <w:right w:val="single" w:sz="4" w:space="0" w:color="auto"/>
            </w:tcBorders>
            <w:noWrap/>
            <w:vAlign w:val="center"/>
            <w:hideMark/>
          </w:tcPr>
          <w:p w14:paraId="2DBC1E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אביר יעקב</w:t>
            </w:r>
          </w:p>
        </w:tc>
        <w:tc>
          <w:tcPr>
            <w:tcW w:w="2227" w:type="dxa"/>
            <w:tcBorders>
              <w:top w:val="nil"/>
              <w:left w:val="single" w:sz="4" w:space="0" w:color="auto"/>
              <w:bottom w:val="single" w:sz="4" w:space="0" w:color="auto"/>
              <w:right w:val="single" w:sz="4" w:space="0" w:color="auto"/>
            </w:tcBorders>
            <w:noWrap/>
            <w:vAlign w:val="center"/>
            <w:hideMark/>
          </w:tcPr>
          <w:p w14:paraId="24F034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2E16F7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08B64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1C0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214601</w:t>
            </w:r>
          </w:p>
        </w:tc>
        <w:tc>
          <w:tcPr>
            <w:tcW w:w="3599" w:type="dxa"/>
            <w:tcBorders>
              <w:top w:val="nil"/>
              <w:left w:val="single" w:sz="4" w:space="0" w:color="auto"/>
              <w:bottom w:val="single" w:sz="4" w:space="0" w:color="auto"/>
              <w:right w:val="single" w:sz="4" w:space="0" w:color="auto"/>
            </w:tcBorders>
            <w:noWrap/>
            <w:vAlign w:val="center"/>
            <w:hideMark/>
          </w:tcPr>
          <w:p w14:paraId="6CDC2B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הדמוקרטי כנף</w:t>
            </w:r>
          </w:p>
        </w:tc>
        <w:tc>
          <w:tcPr>
            <w:tcW w:w="2227" w:type="dxa"/>
            <w:tcBorders>
              <w:top w:val="nil"/>
              <w:left w:val="single" w:sz="4" w:space="0" w:color="auto"/>
              <w:bottom w:val="single" w:sz="4" w:space="0" w:color="auto"/>
              <w:right w:val="single" w:sz="4" w:space="0" w:color="auto"/>
            </w:tcBorders>
            <w:noWrap/>
            <w:vAlign w:val="center"/>
            <w:hideMark/>
          </w:tcPr>
          <w:p w14:paraId="55758F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אלי-עד</w:t>
            </w:r>
          </w:p>
        </w:tc>
        <w:tc>
          <w:tcPr>
            <w:tcW w:w="1860" w:type="dxa"/>
            <w:tcBorders>
              <w:top w:val="nil"/>
              <w:left w:val="single" w:sz="4" w:space="0" w:color="auto"/>
              <w:bottom w:val="single" w:sz="4" w:space="0" w:color="auto"/>
              <w:right w:val="single" w:sz="4" w:space="0" w:color="auto"/>
            </w:tcBorders>
            <w:noWrap/>
            <w:vAlign w:val="center"/>
            <w:hideMark/>
          </w:tcPr>
          <w:p w14:paraId="1A1A5D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2DA6E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88E2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220053</w:t>
            </w:r>
          </w:p>
        </w:tc>
        <w:tc>
          <w:tcPr>
            <w:tcW w:w="3599" w:type="dxa"/>
            <w:tcBorders>
              <w:top w:val="nil"/>
              <w:left w:val="single" w:sz="4" w:space="0" w:color="auto"/>
              <w:bottom w:val="single" w:sz="4" w:space="0" w:color="auto"/>
              <w:right w:val="single" w:sz="4" w:space="0" w:color="auto"/>
            </w:tcBorders>
            <w:noWrap/>
            <w:vAlign w:val="center"/>
            <w:hideMark/>
          </w:tcPr>
          <w:p w14:paraId="6462EB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קישון רמת דוד</w:t>
            </w:r>
          </w:p>
        </w:tc>
        <w:tc>
          <w:tcPr>
            <w:tcW w:w="2227" w:type="dxa"/>
            <w:tcBorders>
              <w:top w:val="nil"/>
              <w:left w:val="single" w:sz="4" w:space="0" w:color="auto"/>
              <w:bottom w:val="single" w:sz="4" w:space="0" w:color="auto"/>
              <w:right w:val="single" w:sz="4" w:space="0" w:color="auto"/>
            </w:tcBorders>
            <w:noWrap/>
            <w:vAlign w:val="center"/>
            <w:hideMark/>
          </w:tcPr>
          <w:p w14:paraId="41E22D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1D00CD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4F256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464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220129</w:t>
            </w:r>
          </w:p>
        </w:tc>
        <w:tc>
          <w:tcPr>
            <w:tcW w:w="3599" w:type="dxa"/>
            <w:tcBorders>
              <w:top w:val="nil"/>
              <w:left w:val="single" w:sz="4" w:space="0" w:color="auto"/>
              <w:bottom w:val="single" w:sz="4" w:space="0" w:color="auto"/>
              <w:right w:val="single" w:sz="4" w:space="0" w:color="auto"/>
            </w:tcBorders>
            <w:noWrap/>
            <w:vAlign w:val="center"/>
            <w:hideMark/>
          </w:tcPr>
          <w:p w14:paraId="7F2BB5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כרמים בעמק</w:t>
            </w:r>
          </w:p>
        </w:tc>
        <w:tc>
          <w:tcPr>
            <w:tcW w:w="2227" w:type="dxa"/>
            <w:tcBorders>
              <w:top w:val="nil"/>
              <w:left w:val="single" w:sz="4" w:space="0" w:color="auto"/>
              <w:bottom w:val="single" w:sz="4" w:space="0" w:color="auto"/>
              <w:right w:val="single" w:sz="4" w:space="0" w:color="auto"/>
            </w:tcBorders>
            <w:noWrap/>
            <w:vAlign w:val="center"/>
            <w:hideMark/>
          </w:tcPr>
          <w:p w14:paraId="4AD771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4622ED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7770C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EF52B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220426</w:t>
            </w:r>
          </w:p>
        </w:tc>
        <w:tc>
          <w:tcPr>
            <w:tcW w:w="3599" w:type="dxa"/>
            <w:tcBorders>
              <w:top w:val="nil"/>
              <w:left w:val="single" w:sz="4" w:space="0" w:color="auto"/>
              <w:bottom w:val="single" w:sz="4" w:space="0" w:color="auto"/>
              <w:right w:val="single" w:sz="4" w:space="0" w:color="auto"/>
            </w:tcBorders>
            <w:noWrap/>
            <w:vAlign w:val="center"/>
            <w:hideMark/>
          </w:tcPr>
          <w:p w14:paraId="3B4400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שחר</w:t>
            </w:r>
          </w:p>
        </w:tc>
        <w:tc>
          <w:tcPr>
            <w:tcW w:w="2227" w:type="dxa"/>
            <w:tcBorders>
              <w:top w:val="nil"/>
              <w:left w:val="single" w:sz="4" w:space="0" w:color="auto"/>
              <w:bottom w:val="single" w:sz="4" w:space="0" w:color="auto"/>
              <w:right w:val="single" w:sz="4" w:space="0" w:color="auto"/>
            </w:tcBorders>
            <w:noWrap/>
            <w:vAlign w:val="center"/>
            <w:hideMark/>
          </w:tcPr>
          <w:p w14:paraId="3ACAA1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0A90FE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7279B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8EAD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220434</w:t>
            </w:r>
          </w:p>
        </w:tc>
        <w:tc>
          <w:tcPr>
            <w:tcW w:w="3599" w:type="dxa"/>
            <w:tcBorders>
              <w:top w:val="nil"/>
              <w:left w:val="single" w:sz="4" w:space="0" w:color="auto"/>
              <w:bottom w:val="single" w:sz="4" w:space="0" w:color="auto"/>
              <w:right w:val="single" w:sz="4" w:space="0" w:color="auto"/>
            </w:tcBorders>
            <w:noWrap/>
            <w:vAlign w:val="center"/>
            <w:hideMark/>
          </w:tcPr>
          <w:p w14:paraId="7B954F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גלעד</w:t>
            </w:r>
          </w:p>
        </w:tc>
        <w:tc>
          <w:tcPr>
            <w:tcW w:w="2227" w:type="dxa"/>
            <w:tcBorders>
              <w:top w:val="nil"/>
              <w:left w:val="single" w:sz="4" w:space="0" w:color="auto"/>
              <w:bottom w:val="single" w:sz="4" w:space="0" w:color="auto"/>
              <w:right w:val="single" w:sz="4" w:space="0" w:color="auto"/>
            </w:tcBorders>
            <w:noWrap/>
            <w:vAlign w:val="center"/>
            <w:hideMark/>
          </w:tcPr>
          <w:p w14:paraId="2A1CCF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חמדיה</w:t>
            </w:r>
          </w:p>
        </w:tc>
        <w:tc>
          <w:tcPr>
            <w:tcW w:w="1860" w:type="dxa"/>
            <w:tcBorders>
              <w:top w:val="nil"/>
              <w:left w:val="single" w:sz="4" w:space="0" w:color="auto"/>
              <w:bottom w:val="single" w:sz="4" w:space="0" w:color="auto"/>
              <w:right w:val="single" w:sz="4" w:space="0" w:color="auto"/>
            </w:tcBorders>
            <w:noWrap/>
            <w:vAlign w:val="center"/>
            <w:hideMark/>
          </w:tcPr>
          <w:p w14:paraId="2E4E26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CD29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919E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220525</w:t>
            </w:r>
          </w:p>
        </w:tc>
        <w:tc>
          <w:tcPr>
            <w:tcW w:w="3599" w:type="dxa"/>
            <w:tcBorders>
              <w:top w:val="nil"/>
              <w:left w:val="single" w:sz="4" w:space="0" w:color="auto"/>
              <w:bottom w:val="single" w:sz="4" w:space="0" w:color="auto"/>
              <w:right w:val="single" w:sz="4" w:space="0" w:color="auto"/>
            </w:tcBorders>
            <w:noWrap/>
            <w:vAlign w:val="center"/>
            <w:hideMark/>
          </w:tcPr>
          <w:p w14:paraId="0E7205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כישורית</w:t>
            </w:r>
          </w:p>
        </w:tc>
        <w:tc>
          <w:tcPr>
            <w:tcW w:w="2227" w:type="dxa"/>
            <w:tcBorders>
              <w:top w:val="nil"/>
              <w:left w:val="single" w:sz="4" w:space="0" w:color="auto"/>
              <w:bottom w:val="single" w:sz="4" w:space="0" w:color="auto"/>
              <w:right w:val="single" w:sz="4" w:space="0" w:color="auto"/>
            </w:tcBorders>
            <w:noWrap/>
            <w:vAlign w:val="center"/>
            <w:hideMark/>
          </w:tcPr>
          <w:p w14:paraId="474CB4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כישור</w:t>
            </w:r>
          </w:p>
        </w:tc>
        <w:tc>
          <w:tcPr>
            <w:tcW w:w="1860" w:type="dxa"/>
            <w:tcBorders>
              <w:top w:val="nil"/>
              <w:left w:val="single" w:sz="4" w:space="0" w:color="auto"/>
              <w:bottom w:val="single" w:sz="4" w:space="0" w:color="auto"/>
              <w:right w:val="single" w:sz="4" w:space="0" w:color="auto"/>
            </w:tcBorders>
            <w:noWrap/>
            <w:vAlign w:val="center"/>
            <w:hideMark/>
          </w:tcPr>
          <w:p w14:paraId="64C641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7B6A9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C26E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226670</w:t>
            </w:r>
          </w:p>
        </w:tc>
        <w:tc>
          <w:tcPr>
            <w:tcW w:w="3599" w:type="dxa"/>
            <w:tcBorders>
              <w:top w:val="nil"/>
              <w:left w:val="single" w:sz="4" w:space="0" w:color="auto"/>
              <w:bottom w:val="single" w:sz="4" w:space="0" w:color="auto"/>
              <w:right w:val="single" w:sz="4" w:space="0" w:color="auto"/>
            </w:tcBorders>
            <w:noWrap/>
            <w:vAlign w:val="center"/>
            <w:hideMark/>
          </w:tcPr>
          <w:p w14:paraId="57070E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אתגרי בית שמש</w:t>
            </w:r>
          </w:p>
        </w:tc>
        <w:tc>
          <w:tcPr>
            <w:tcW w:w="2227" w:type="dxa"/>
            <w:tcBorders>
              <w:top w:val="nil"/>
              <w:left w:val="single" w:sz="4" w:space="0" w:color="auto"/>
              <w:bottom w:val="single" w:sz="4" w:space="0" w:color="auto"/>
              <w:right w:val="single" w:sz="4" w:space="0" w:color="auto"/>
            </w:tcBorders>
            <w:noWrap/>
            <w:vAlign w:val="center"/>
            <w:hideMark/>
          </w:tcPr>
          <w:p w14:paraId="44C7E9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446B5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B370B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5CE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226688</w:t>
            </w:r>
          </w:p>
        </w:tc>
        <w:tc>
          <w:tcPr>
            <w:tcW w:w="3599" w:type="dxa"/>
            <w:tcBorders>
              <w:top w:val="nil"/>
              <w:left w:val="single" w:sz="4" w:space="0" w:color="auto"/>
              <w:bottom w:val="single" w:sz="4" w:space="0" w:color="auto"/>
              <w:right w:val="single" w:sz="4" w:space="0" w:color="auto"/>
            </w:tcBorders>
            <w:noWrap/>
            <w:vAlign w:val="center"/>
            <w:hideMark/>
          </w:tcPr>
          <w:p w14:paraId="3F19C5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בית בינה</w:t>
            </w:r>
          </w:p>
        </w:tc>
        <w:tc>
          <w:tcPr>
            <w:tcW w:w="2227" w:type="dxa"/>
            <w:tcBorders>
              <w:top w:val="nil"/>
              <w:left w:val="single" w:sz="4" w:space="0" w:color="auto"/>
              <w:bottom w:val="single" w:sz="4" w:space="0" w:color="auto"/>
              <w:right w:val="single" w:sz="4" w:space="0" w:color="auto"/>
            </w:tcBorders>
            <w:noWrap/>
            <w:vAlign w:val="center"/>
            <w:hideMark/>
          </w:tcPr>
          <w:p w14:paraId="5AB807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007F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5AE84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82DC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226803</w:t>
            </w:r>
          </w:p>
        </w:tc>
        <w:tc>
          <w:tcPr>
            <w:tcW w:w="3599" w:type="dxa"/>
            <w:tcBorders>
              <w:top w:val="nil"/>
              <w:left w:val="single" w:sz="4" w:space="0" w:color="auto"/>
              <w:bottom w:val="single" w:sz="4" w:space="0" w:color="auto"/>
              <w:right w:val="single" w:sz="4" w:space="0" w:color="auto"/>
            </w:tcBorders>
            <w:noWrap/>
            <w:vAlign w:val="center"/>
            <w:hideMark/>
          </w:tcPr>
          <w:p w14:paraId="69C22C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5937BC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A590F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ACA01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3034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227694</w:t>
            </w:r>
          </w:p>
        </w:tc>
        <w:tc>
          <w:tcPr>
            <w:tcW w:w="3599" w:type="dxa"/>
            <w:tcBorders>
              <w:top w:val="nil"/>
              <w:left w:val="single" w:sz="4" w:space="0" w:color="auto"/>
              <w:bottom w:val="single" w:sz="4" w:space="0" w:color="auto"/>
              <w:right w:val="single" w:sz="4" w:space="0" w:color="auto"/>
            </w:tcBorders>
            <w:noWrap/>
            <w:vAlign w:val="center"/>
            <w:hideMark/>
          </w:tcPr>
          <w:p w14:paraId="0B6574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שלומי</w:t>
            </w:r>
          </w:p>
        </w:tc>
        <w:tc>
          <w:tcPr>
            <w:tcW w:w="2227" w:type="dxa"/>
            <w:tcBorders>
              <w:top w:val="nil"/>
              <w:left w:val="single" w:sz="4" w:space="0" w:color="auto"/>
              <w:bottom w:val="single" w:sz="4" w:space="0" w:color="auto"/>
              <w:right w:val="single" w:sz="4" w:space="0" w:color="auto"/>
            </w:tcBorders>
            <w:noWrap/>
            <w:vAlign w:val="center"/>
            <w:hideMark/>
          </w:tcPr>
          <w:p w14:paraId="4E3289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שלומי</w:t>
            </w:r>
          </w:p>
        </w:tc>
        <w:tc>
          <w:tcPr>
            <w:tcW w:w="1860" w:type="dxa"/>
            <w:tcBorders>
              <w:top w:val="nil"/>
              <w:left w:val="single" w:sz="4" w:space="0" w:color="auto"/>
              <w:bottom w:val="single" w:sz="4" w:space="0" w:color="auto"/>
              <w:right w:val="single" w:sz="4" w:space="0" w:color="auto"/>
            </w:tcBorders>
            <w:noWrap/>
            <w:vAlign w:val="center"/>
            <w:hideMark/>
          </w:tcPr>
          <w:p w14:paraId="03DB2F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9E45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639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228064</w:t>
            </w:r>
          </w:p>
        </w:tc>
        <w:tc>
          <w:tcPr>
            <w:tcW w:w="3599" w:type="dxa"/>
            <w:tcBorders>
              <w:top w:val="nil"/>
              <w:left w:val="single" w:sz="4" w:space="0" w:color="auto"/>
              <w:bottom w:val="single" w:sz="4" w:space="0" w:color="auto"/>
              <w:right w:val="single" w:sz="4" w:space="0" w:color="auto"/>
            </w:tcBorders>
            <w:noWrap/>
            <w:vAlign w:val="center"/>
            <w:hideMark/>
          </w:tcPr>
          <w:p w14:paraId="3DF0EC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סווא</w:t>
            </w:r>
          </w:p>
        </w:tc>
        <w:tc>
          <w:tcPr>
            <w:tcW w:w="2227" w:type="dxa"/>
            <w:tcBorders>
              <w:top w:val="nil"/>
              <w:left w:val="single" w:sz="4" w:space="0" w:color="auto"/>
              <w:bottom w:val="single" w:sz="4" w:space="0" w:color="auto"/>
              <w:right w:val="single" w:sz="4" w:space="0" w:color="auto"/>
            </w:tcBorders>
            <w:noWrap/>
            <w:vAlign w:val="center"/>
            <w:hideMark/>
          </w:tcPr>
          <w:p w14:paraId="5E9AC2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22754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76D5A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DF26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228247</w:t>
            </w:r>
          </w:p>
        </w:tc>
        <w:tc>
          <w:tcPr>
            <w:tcW w:w="3599" w:type="dxa"/>
            <w:tcBorders>
              <w:top w:val="nil"/>
              <w:left w:val="single" w:sz="4" w:space="0" w:color="auto"/>
              <w:bottom w:val="single" w:sz="4" w:space="0" w:color="auto"/>
              <w:right w:val="single" w:sz="4" w:space="0" w:color="auto"/>
            </w:tcBorders>
            <w:noWrap/>
            <w:vAlign w:val="center"/>
            <w:hideMark/>
          </w:tcPr>
          <w:p w14:paraId="46CF71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ביה"ס עמלני נצרת</w:t>
            </w:r>
          </w:p>
        </w:tc>
        <w:tc>
          <w:tcPr>
            <w:tcW w:w="2227" w:type="dxa"/>
            <w:tcBorders>
              <w:top w:val="nil"/>
              <w:left w:val="single" w:sz="4" w:space="0" w:color="auto"/>
              <w:bottom w:val="single" w:sz="4" w:space="0" w:color="auto"/>
              <w:right w:val="single" w:sz="4" w:space="0" w:color="auto"/>
            </w:tcBorders>
            <w:noWrap/>
            <w:vAlign w:val="center"/>
            <w:hideMark/>
          </w:tcPr>
          <w:p w14:paraId="1F4748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B002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52D04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45F03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228569</w:t>
            </w:r>
          </w:p>
        </w:tc>
        <w:tc>
          <w:tcPr>
            <w:tcW w:w="3599" w:type="dxa"/>
            <w:tcBorders>
              <w:top w:val="nil"/>
              <w:left w:val="single" w:sz="4" w:space="0" w:color="auto"/>
              <w:bottom w:val="single" w:sz="4" w:space="0" w:color="auto"/>
              <w:right w:val="single" w:sz="4" w:space="0" w:color="auto"/>
            </w:tcBorders>
            <w:noWrap/>
            <w:vAlign w:val="center"/>
            <w:hideMark/>
          </w:tcPr>
          <w:p w14:paraId="2B1E52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 נור</w:t>
            </w:r>
          </w:p>
        </w:tc>
        <w:tc>
          <w:tcPr>
            <w:tcW w:w="2227" w:type="dxa"/>
            <w:tcBorders>
              <w:top w:val="nil"/>
              <w:left w:val="single" w:sz="4" w:space="0" w:color="auto"/>
              <w:bottom w:val="single" w:sz="4" w:space="0" w:color="auto"/>
              <w:right w:val="single" w:sz="4" w:space="0" w:color="auto"/>
            </w:tcBorders>
            <w:noWrap/>
            <w:vAlign w:val="center"/>
            <w:hideMark/>
          </w:tcPr>
          <w:p w14:paraId="455248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00B685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1204F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1468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228650</w:t>
            </w:r>
          </w:p>
        </w:tc>
        <w:tc>
          <w:tcPr>
            <w:tcW w:w="3599" w:type="dxa"/>
            <w:tcBorders>
              <w:top w:val="nil"/>
              <w:left w:val="single" w:sz="4" w:space="0" w:color="auto"/>
              <w:bottom w:val="single" w:sz="4" w:space="0" w:color="auto"/>
              <w:right w:val="single" w:sz="4" w:space="0" w:color="auto"/>
            </w:tcBorders>
            <w:noWrap/>
            <w:vAlign w:val="center"/>
            <w:hideMark/>
          </w:tcPr>
          <w:p w14:paraId="390420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רהאם</w:t>
            </w:r>
          </w:p>
        </w:tc>
        <w:tc>
          <w:tcPr>
            <w:tcW w:w="2227" w:type="dxa"/>
            <w:tcBorders>
              <w:top w:val="nil"/>
              <w:left w:val="single" w:sz="4" w:space="0" w:color="auto"/>
              <w:bottom w:val="single" w:sz="4" w:space="0" w:color="auto"/>
              <w:right w:val="single" w:sz="4" w:space="0" w:color="auto"/>
            </w:tcBorders>
            <w:noWrap/>
            <w:vAlign w:val="center"/>
            <w:hideMark/>
          </w:tcPr>
          <w:p w14:paraId="6E715D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0E1FB2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2247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DD8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230821</w:t>
            </w:r>
          </w:p>
        </w:tc>
        <w:tc>
          <w:tcPr>
            <w:tcW w:w="3599" w:type="dxa"/>
            <w:tcBorders>
              <w:top w:val="nil"/>
              <w:left w:val="single" w:sz="4" w:space="0" w:color="auto"/>
              <w:bottom w:val="single" w:sz="4" w:space="0" w:color="auto"/>
              <w:right w:val="single" w:sz="4" w:space="0" w:color="auto"/>
            </w:tcBorders>
            <w:noWrap/>
            <w:vAlign w:val="center"/>
            <w:hideMark/>
          </w:tcPr>
          <w:p w14:paraId="7FC0C0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 טבריה</w:t>
            </w:r>
          </w:p>
        </w:tc>
        <w:tc>
          <w:tcPr>
            <w:tcW w:w="2227" w:type="dxa"/>
            <w:tcBorders>
              <w:top w:val="nil"/>
              <w:left w:val="single" w:sz="4" w:space="0" w:color="auto"/>
              <w:bottom w:val="single" w:sz="4" w:space="0" w:color="auto"/>
              <w:right w:val="single" w:sz="4" w:space="0" w:color="auto"/>
            </w:tcBorders>
            <w:noWrap/>
            <w:vAlign w:val="center"/>
            <w:hideMark/>
          </w:tcPr>
          <w:p w14:paraId="20A0E4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75CF4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EA092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5CA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234021</w:t>
            </w:r>
          </w:p>
        </w:tc>
        <w:tc>
          <w:tcPr>
            <w:tcW w:w="3599" w:type="dxa"/>
            <w:tcBorders>
              <w:top w:val="nil"/>
              <w:left w:val="single" w:sz="4" w:space="0" w:color="auto"/>
              <w:bottom w:val="single" w:sz="4" w:space="0" w:color="auto"/>
              <w:right w:val="single" w:sz="4" w:space="0" w:color="auto"/>
            </w:tcBorders>
            <w:noWrap/>
            <w:vAlign w:val="center"/>
            <w:hideMark/>
          </w:tcPr>
          <w:p w14:paraId="2908A0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כוכב יעקב</w:t>
            </w:r>
          </w:p>
        </w:tc>
        <w:tc>
          <w:tcPr>
            <w:tcW w:w="2227" w:type="dxa"/>
            <w:tcBorders>
              <w:top w:val="nil"/>
              <w:left w:val="single" w:sz="4" w:space="0" w:color="auto"/>
              <w:bottom w:val="single" w:sz="4" w:space="0" w:color="auto"/>
              <w:right w:val="single" w:sz="4" w:space="0" w:color="auto"/>
            </w:tcBorders>
            <w:noWrap/>
            <w:vAlign w:val="center"/>
            <w:hideMark/>
          </w:tcPr>
          <w:p w14:paraId="4AF96C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כוכב יעקב</w:t>
            </w:r>
          </w:p>
        </w:tc>
        <w:tc>
          <w:tcPr>
            <w:tcW w:w="1860" w:type="dxa"/>
            <w:tcBorders>
              <w:top w:val="nil"/>
              <w:left w:val="single" w:sz="4" w:space="0" w:color="auto"/>
              <w:bottom w:val="single" w:sz="4" w:space="0" w:color="auto"/>
              <w:right w:val="single" w:sz="4" w:space="0" w:color="auto"/>
            </w:tcBorders>
            <w:noWrap/>
            <w:vAlign w:val="center"/>
            <w:hideMark/>
          </w:tcPr>
          <w:p w14:paraId="5DC376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2E9BB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C5A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237354</w:t>
            </w:r>
          </w:p>
        </w:tc>
        <w:tc>
          <w:tcPr>
            <w:tcW w:w="3599" w:type="dxa"/>
            <w:tcBorders>
              <w:top w:val="nil"/>
              <w:left w:val="single" w:sz="4" w:space="0" w:color="auto"/>
              <w:bottom w:val="single" w:sz="4" w:space="0" w:color="auto"/>
              <w:right w:val="single" w:sz="4" w:space="0" w:color="auto"/>
            </w:tcBorders>
            <w:noWrap/>
            <w:vAlign w:val="center"/>
            <w:hideMark/>
          </w:tcPr>
          <w:p w14:paraId="7DA24B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יחד</w:t>
            </w:r>
          </w:p>
        </w:tc>
        <w:tc>
          <w:tcPr>
            <w:tcW w:w="2227" w:type="dxa"/>
            <w:tcBorders>
              <w:top w:val="nil"/>
              <w:left w:val="single" w:sz="4" w:space="0" w:color="auto"/>
              <w:bottom w:val="single" w:sz="4" w:space="0" w:color="auto"/>
              <w:right w:val="single" w:sz="4" w:space="0" w:color="auto"/>
            </w:tcBorders>
            <w:noWrap/>
            <w:vAlign w:val="center"/>
            <w:hideMark/>
          </w:tcPr>
          <w:p w14:paraId="564669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6644A7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A5814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98FB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238048</w:t>
            </w:r>
          </w:p>
        </w:tc>
        <w:tc>
          <w:tcPr>
            <w:tcW w:w="3599" w:type="dxa"/>
            <w:tcBorders>
              <w:top w:val="nil"/>
              <w:left w:val="single" w:sz="4" w:space="0" w:color="auto"/>
              <w:bottom w:val="single" w:sz="4" w:space="0" w:color="auto"/>
              <w:right w:val="single" w:sz="4" w:space="0" w:color="auto"/>
            </w:tcBorders>
            <w:noWrap/>
            <w:vAlign w:val="center"/>
            <w:hideMark/>
          </w:tcPr>
          <w:p w14:paraId="346B25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תמרה</w:t>
            </w:r>
          </w:p>
        </w:tc>
        <w:tc>
          <w:tcPr>
            <w:tcW w:w="2227" w:type="dxa"/>
            <w:tcBorders>
              <w:top w:val="nil"/>
              <w:left w:val="single" w:sz="4" w:space="0" w:color="auto"/>
              <w:bottom w:val="single" w:sz="4" w:space="0" w:color="auto"/>
              <w:right w:val="single" w:sz="4" w:space="0" w:color="auto"/>
            </w:tcBorders>
            <w:noWrap/>
            <w:vAlign w:val="center"/>
            <w:hideMark/>
          </w:tcPr>
          <w:p w14:paraId="0D8632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705A11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613E9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E50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238055</w:t>
            </w:r>
          </w:p>
        </w:tc>
        <w:tc>
          <w:tcPr>
            <w:tcW w:w="3599" w:type="dxa"/>
            <w:tcBorders>
              <w:top w:val="nil"/>
              <w:left w:val="single" w:sz="4" w:space="0" w:color="auto"/>
              <w:bottom w:val="single" w:sz="4" w:space="0" w:color="auto"/>
              <w:right w:val="single" w:sz="4" w:space="0" w:color="auto"/>
            </w:tcBorders>
            <w:noWrap/>
            <w:vAlign w:val="center"/>
            <w:hideMark/>
          </w:tcPr>
          <w:p w14:paraId="303878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מג'אר</w:t>
            </w:r>
          </w:p>
        </w:tc>
        <w:tc>
          <w:tcPr>
            <w:tcW w:w="2227" w:type="dxa"/>
            <w:tcBorders>
              <w:top w:val="nil"/>
              <w:left w:val="single" w:sz="4" w:space="0" w:color="auto"/>
              <w:bottom w:val="single" w:sz="4" w:space="0" w:color="auto"/>
              <w:right w:val="single" w:sz="4" w:space="0" w:color="auto"/>
            </w:tcBorders>
            <w:noWrap/>
            <w:vAlign w:val="center"/>
            <w:hideMark/>
          </w:tcPr>
          <w:p w14:paraId="01756B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10BB21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45E48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F21C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238121</w:t>
            </w:r>
          </w:p>
        </w:tc>
        <w:tc>
          <w:tcPr>
            <w:tcW w:w="3599" w:type="dxa"/>
            <w:tcBorders>
              <w:top w:val="nil"/>
              <w:left w:val="single" w:sz="4" w:space="0" w:color="auto"/>
              <w:bottom w:val="single" w:sz="4" w:space="0" w:color="auto"/>
              <w:right w:val="single" w:sz="4" w:space="0" w:color="auto"/>
            </w:tcBorders>
            <w:noWrap/>
            <w:vAlign w:val="center"/>
            <w:hideMark/>
          </w:tcPr>
          <w:p w14:paraId="073EE4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נוגה</w:t>
            </w:r>
          </w:p>
        </w:tc>
        <w:tc>
          <w:tcPr>
            <w:tcW w:w="2227" w:type="dxa"/>
            <w:tcBorders>
              <w:top w:val="nil"/>
              <w:left w:val="single" w:sz="4" w:space="0" w:color="auto"/>
              <w:bottom w:val="single" w:sz="4" w:space="0" w:color="auto"/>
              <w:right w:val="single" w:sz="4" w:space="0" w:color="auto"/>
            </w:tcBorders>
            <w:noWrap/>
            <w:vAlign w:val="center"/>
            <w:hideMark/>
          </w:tcPr>
          <w:p w14:paraId="12CA5B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833C0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B471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23091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238527</w:t>
            </w:r>
          </w:p>
        </w:tc>
        <w:tc>
          <w:tcPr>
            <w:tcW w:w="3599" w:type="dxa"/>
            <w:tcBorders>
              <w:top w:val="nil"/>
              <w:left w:val="single" w:sz="4" w:space="0" w:color="auto"/>
              <w:bottom w:val="single" w:sz="4" w:space="0" w:color="auto"/>
              <w:right w:val="single" w:sz="4" w:space="0" w:color="auto"/>
            </w:tcBorders>
            <w:noWrap/>
            <w:vAlign w:val="center"/>
            <w:hideMark/>
          </w:tcPr>
          <w:p w14:paraId="3B21C3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חדש</w:t>
            </w:r>
          </w:p>
        </w:tc>
        <w:tc>
          <w:tcPr>
            <w:tcW w:w="2227" w:type="dxa"/>
            <w:tcBorders>
              <w:top w:val="nil"/>
              <w:left w:val="single" w:sz="4" w:space="0" w:color="auto"/>
              <w:bottom w:val="single" w:sz="4" w:space="0" w:color="auto"/>
              <w:right w:val="single" w:sz="4" w:space="0" w:color="auto"/>
            </w:tcBorders>
            <w:noWrap/>
            <w:vAlign w:val="center"/>
            <w:hideMark/>
          </w:tcPr>
          <w:p w14:paraId="19616B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96B0F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D537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88807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239616</w:t>
            </w:r>
          </w:p>
        </w:tc>
        <w:tc>
          <w:tcPr>
            <w:tcW w:w="3599" w:type="dxa"/>
            <w:tcBorders>
              <w:top w:val="nil"/>
              <w:left w:val="single" w:sz="4" w:space="0" w:color="auto"/>
              <w:bottom w:val="single" w:sz="4" w:space="0" w:color="auto"/>
              <w:right w:val="single" w:sz="4" w:space="0" w:color="auto"/>
            </w:tcBorders>
            <w:noWrap/>
            <w:vAlign w:val="center"/>
            <w:hideMark/>
          </w:tcPr>
          <w:p w14:paraId="29B48D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מורשת בית יעקב</w:t>
            </w:r>
          </w:p>
        </w:tc>
        <w:tc>
          <w:tcPr>
            <w:tcW w:w="2227" w:type="dxa"/>
            <w:tcBorders>
              <w:top w:val="nil"/>
              <w:left w:val="single" w:sz="4" w:space="0" w:color="auto"/>
              <w:bottom w:val="single" w:sz="4" w:space="0" w:color="auto"/>
              <w:right w:val="single" w:sz="4" w:space="0" w:color="auto"/>
            </w:tcBorders>
            <w:noWrap/>
            <w:vAlign w:val="center"/>
            <w:hideMark/>
          </w:tcPr>
          <w:p w14:paraId="0EA34E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FA95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D3A5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39537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240010</w:t>
            </w:r>
          </w:p>
        </w:tc>
        <w:tc>
          <w:tcPr>
            <w:tcW w:w="3599" w:type="dxa"/>
            <w:tcBorders>
              <w:top w:val="nil"/>
              <w:left w:val="single" w:sz="4" w:space="0" w:color="auto"/>
              <w:bottom w:val="single" w:sz="4" w:space="0" w:color="auto"/>
              <w:right w:val="single" w:sz="4" w:space="0" w:color="auto"/>
            </w:tcBorders>
            <w:noWrap/>
            <w:vAlign w:val="center"/>
            <w:hideMark/>
          </w:tcPr>
          <w:p w14:paraId="134403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דנציגר קרית שמונה</w:t>
            </w:r>
          </w:p>
        </w:tc>
        <w:tc>
          <w:tcPr>
            <w:tcW w:w="2227" w:type="dxa"/>
            <w:tcBorders>
              <w:top w:val="nil"/>
              <w:left w:val="single" w:sz="4" w:space="0" w:color="auto"/>
              <w:bottom w:val="single" w:sz="4" w:space="0" w:color="auto"/>
              <w:right w:val="single" w:sz="4" w:space="0" w:color="auto"/>
            </w:tcBorders>
            <w:noWrap/>
            <w:vAlign w:val="center"/>
            <w:hideMark/>
          </w:tcPr>
          <w:p w14:paraId="334633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273F94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E806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D5230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240036</w:t>
            </w:r>
          </w:p>
        </w:tc>
        <w:tc>
          <w:tcPr>
            <w:tcW w:w="3599" w:type="dxa"/>
            <w:tcBorders>
              <w:top w:val="nil"/>
              <w:left w:val="single" w:sz="4" w:space="0" w:color="auto"/>
              <w:bottom w:val="single" w:sz="4" w:space="0" w:color="auto"/>
              <w:right w:val="single" w:sz="4" w:space="0" w:color="auto"/>
            </w:tcBorders>
            <w:noWrap/>
            <w:vAlign w:val="center"/>
            <w:hideMark/>
          </w:tcPr>
          <w:p w14:paraId="78ACBC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אמי"ת קנדי</w:t>
            </w:r>
          </w:p>
        </w:tc>
        <w:tc>
          <w:tcPr>
            <w:tcW w:w="2227" w:type="dxa"/>
            <w:tcBorders>
              <w:top w:val="nil"/>
              <w:left w:val="single" w:sz="4" w:space="0" w:color="auto"/>
              <w:bottom w:val="single" w:sz="4" w:space="0" w:color="auto"/>
              <w:right w:val="single" w:sz="4" w:space="0" w:color="auto"/>
            </w:tcBorders>
            <w:noWrap/>
            <w:vAlign w:val="center"/>
            <w:hideMark/>
          </w:tcPr>
          <w:p w14:paraId="15DA6D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7ABA2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3291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32FD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240051</w:t>
            </w:r>
          </w:p>
        </w:tc>
        <w:tc>
          <w:tcPr>
            <w:tcW w:w="3599" w:type="dxa"/>
            <w:tcBorders>
              <w:top w:val="nil"/>
              <w:left w:val="single" w:sz="4" w:space="0" w:color="auto"/>
              <w:bottom w:val="single" w:sz="4" w:space="0" w:color="auto"/>
              <w:right w:val="single" w:sz="4" w:space="0" w:color="auto"/>
            </w:tcBorders>
            <w:noWrap/>
            <w:vAlign w:val="center"/>
            <w:hideMark/>
          </w:tcPr>
          <w:p w14:paraId="6F37EF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מקיף דתי יהודה</w:t>
            </w:r>
          </w:p>
        </w:tc>
        <w:tc>
          <w:tcPr>
            <w:tcW w:w="2227" w:type="dxa"/>
            <w:tcBorders>
              <w:top w:val="nil"/>
              <w:left w:val="single" w:sz="4" w:space="0" w:color="auto"/>
              <w:bottom w:val="single" w:sz="4" w:space="0" w:color="auto"/>
              <w:right w:val="single" w:sz="4" w:space="0" w:color="auto"/>
            </w:tcBorders>
            <w:noWrap/>
            <w:vAlign w:val="center"/>
            <w:hideMark/>
          </w:tcPr>
          <w:p w14:paraId="4FFAA3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D5FE6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3084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4E66B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240077</w:t>
            </w:r>
          </w:p>
        </w:tc>
        <w:tc>
          <w:tcPr>
            <w:tcW w:w="3599" w:type="dxa"/>
            <w:tcBorders>
              <w:top w:val="nil"/>
              <w:left w:val="single" w:sz="4" w:space="0" w:color="auto"/>
              <w:bottom w:val="single" w:sz="4" w:space="0" w:color="auto"/>
              <w:right w:val="single" w:sz="4" w:space="0" w:color="auto"/>
            </w:tcBorders>
            <w:noWrap/>
            <w:vAlign w:val="center"/>
            <w:hideMark/>
          </w:tcPr>
          <w:p w14:paraId="29C6F5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משה שרת נוף הגליל</w:t>
            </w:r>
          </w:p>
        </w:tc>
        <w:tc>
          <w:tcPr>
            <w:tcW w:w="2227" w:type="dxa"/>
            <w:tcBorders>
              <w:top w:val="nil"/>
              <w:left w:val="single" w:sz="4" w:space="0" w:color="auto"/>
              <w:bottom w:val="single" w:sz="4" w:space="0" w:color="auto"/>
              <w:right w:val="single" w:sz="4" w:space="0" w:color="auto"/>
            </w:tcBorders>
            <w:noWrap/>
            <w:vAlign w:val="center"/>
            <w:hideMark/>
          </w:tcPr>
          <w:p w14:paraId="50CC22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25FDF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FBC4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B698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240085</w:t>
            </w:r>
          </w:p>
        </w:tc>
        <w:tc>
          <w:tcPr>
            <w:tcW w:w="3599" w:type="dxa"/>
            <w:tcBorders>
              <w:top w:val="nil"/>
              <w:left w:val="single" w:sz="4" w:space="0" w:color="auto"/>
              <w:bottom w:val="single" w:sz="4" w:space="0" w:color="auto"/>
              <w:right w:val="single" w:sz="4" w:space="0" w:color="auto"/>
            </w:tcBorders>
            <w:noWrap/>
            <w:vAlign w:val="center"/>
            <w:hideMark/>
          </w:tcPr>
          <w:p w14:paraId="5E0926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אולפנת הראל נהריה</w:t>
            </w:r>
          </w:p>
        </w:tc>
        <w:tc>
          <w:tcPr>
            <w:tcW w:w="2227" w:type="dxa"/>
            <w:tcBorders>
              <w:top w:val="nil"/>
              <w:left w:val="single" w:sz="4" w:space="0" w:color="auto"/>
              <w:bottom w:val="single" w:sz="4" w:space="0" w:color="auto"/>
              <w:right w:val="single" w:sz="4" w:space="0" w:color="auto"/>
            </w:tcBorders>
            <w:noWrap/>
            <w:vAlign w:val="center"/>
            <w:hideMark/>
          </w:tcPr>
          <w:p w14:paraId="2006E1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2F944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853C6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3644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240093</w:t>
            </w:r>
          </w:p>
        </w:tc>
        <w:tc>
          <w:tcPr>
            <w:tcW w:w="3599" w:type="dxa"/>
            <w:tcBorders>
              <w:top w:val="nil"/>
              <w:left w:val="single" w:sz="4" w:space="0" w:color="auto"/>
              <w:bottom w:val="single" w:sz="4" w:space="0" w:color="auto"/>
              <w:right w:val="single" w:sz="4" w:space="0" w:color="auto"/>
            </w:tcBorders>
            <w:noWrap/>
            <w:vAlign w:val="center"/>
            <w:hideMark/>
          </w:tcPr>
          <w:p w14:paraId="7CCA97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לבנות</w:t>
            </w:r>
          </w:p>
        </w:tc>
        <w:tc>
          <w:tcPr>
            <w:tcW w:w="2227" w:type="dxa"/>
            <w:tcBorders>
              <w:top w:val="nil"/>
              <w:left w:val="single" w:sz="4" w:space="0" w:color="auto"/>
              <w:bottom w:val="single" w:sz="4" w:space="0" w:color="auto"/>
              <w:right w:val="single" w:sz="4" w:space="0" w:color="auto"/>
            </w:tcBorders>
            <w:noWrap/>
            <w:vAlign w:val="center"/>
            <w:hideMark/>
          </w:tcPr>
          <w:p w14:paraId="032DE9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135E6B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AB215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513E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240127</w:t>
            </w:r>
          </w:p>
        </w:tc>
        <w:tc>
          <w:tcPr>
            <w:tcW w:w="3599" w:type="dxa"/>
            <w:tcBorders>
              <w:top w:val="nil"/>
              <w:left w:val="single" w:sz="4" w:space="0" w:color="auto"/>
              <w:bottom w:val="single" w:sz="4" w:space="0" w:color="auto"/>
              <w:right w:val="single" w:sz="4" w:space="0" w:color="auto"/>
            </w:tcBorders>
            <w:noWrap/>
            <w:vAlign w:val="center"/>
            <w:hideMark/>
          </w:tcPr>
          <w:p w14:paraId="2AD854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אמירים בית שאן</w:t>
            </w:r>
          </w:p>
        </w:tc>
        <w:tc>
          <w:tcPr>
            <w:tcW w:w="2227" w:type="dxa"/>
            <w:tcBorders>
              <w:top w:val="nil"/>
              <w:left w:val="single" w:sz="4" w:space="0" w:color="auto"/>
              <w:bottom w:val="single" w:sz="4" w:space="0" w:color="auto"/>
              <w:right w:val="single" w:sz="4" w:space="0" w:color="auto"/>
            </w:tcBorders>
            <w:noWrap/>
            <w:vAlign w:val="center"/>
            <w:hideMark/>
          </w:tcPr>
          <w:p w14:paraId="483E54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A4F99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3F082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D7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240176</w:t>
            </w:r>
          </w:p>
        </w:tc>
        <w:tc>
          <w:tcPr>
            <w:tcW w:w="3599" w:type="dxa"/>
            <w:tcBorders>
              <w:top w:val="nil"/>
              <w:left w:val="single" w:sz="4" w:space="0" w:color="auto"/>
              <w:bottom w:val="single" w:sz="4" w:space="0" w:color="auto"/>
              <w:right w:val="single" w:sz="4" w:space="0" w:color="auto"/>
            </w:tcBorders>
            <w:noWrap/>
            <w:vAlign w:val="center"/>
            <w:hideMark/>
          </w:tcPr>
          <w:p w14:paraId="6AC3DE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תקות יעקב</w:t>
            </w:r>
          </w:p>
        </w:tc>
        <w:tc>
          <w:tcPr>
            <w:tcW w:w="2227" w:type="dxa"/>
            <w:tcBorders>
              <w:top w:val="nil"/>
              <w:left w:val="single" w:sz="4" w:space="0" w:color="auto"/>
              <w:bottom w:val="single" w:sz="4" w:space="0" w:color="auto"/>
              <w:right w:val="single" w:sz="4" w:space="0" w:color="auto"/>
            </w:tcBorders>
            <w:noWrap/>
            <w:vAlign w:val="center"/>
            <w:hideMark/>
          </w:tcPr>
          <w:p w14:paraId="7740A5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0608A0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2F911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899E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240192</w:t>
            </w:r>
          </w:p>
        </w:tc>
        <w:tc>
          <w:tcPr>
            <w:tcW w:w="3599" w:type="dxa"/>
            <w:tcBorders>
              <w:top w:val="nil"/>
              <w:left w:val="single" w:sz="4" w:space="0" w:color="auto"/>
              <w:bottom w:val="single" w:sz="4" w:space="0" w:color="auto"/>
              <w:right w:val="single" w:sz="4" w:space="0" w:color="auto"/>
            </w:tcBorders>
            <w:noWrap/>
            <w:vAlign w:val="center"/>
            <w:hideMark/>
          </w:tcPr>
          <w:p w14:paraId="20F469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רוגוזין</w:t>
            </w:r>
          </w:p>
        </w:tc>
        <w:tc>
          <w:tcPr>
            <w:tcW w:w="2227" w:type="dxa"/>
            <w:tcBorders>
              <w:top w:val="nil"/>
              <w:left w:val="single" w:sz="4" w:space="0" w:color="auto"/>
              <w:bottom w:val="single" w:sz="4" w:space="0" w:color="auto"/>
              <w:right w:val="single" w:sz="4" w:space="0" w:color="auto"/>
            </w:tcBorders>
            <w:noWrap/>
            <w:vAlign w:val="center"/>
            <w:hideMark/>
          </w:tcPr>
          <w:p w14:paraId="5B7CDA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5FC711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494EB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BC6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240234</w:t>
            </w:r>
          </w:p>
        </w:tc>
        <w:tc>
          <w:tcPr>
            <w:tcW w:w="3599" w:type="dxa"/>
            <w:tcBorders>
              <w:top w:val="nil"/>
              <w:left w:val="single" w:sz="4" w:space="0" w:color="auto"/>
              <w:bottom w:val="single" w:sz="4" w:space="0" w:color="auto"/>
              <w:right w:val="single" w:sz="4" w:space="0" w:color="auto"/>
            </w:tcBorders>
            <w:noWrap/>
            <w:vAlign w:val="center"/>
            <w:hideMark/>
          </w:tcPr>
          <w:p w14:paraId="3CA17C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אמי"ת צפת</w:t>
            </w:r>
          </w:p>
        </w:tc>
        <w:tc>
          <w:tcPr>
            <w:tcW w:w="2227" w:type="dxa"/>
            <w:tcBorders>
              <w:top w:val="nil"/>
              <w:left w:val="single" w:sz="4" w:space="0" w:color="auto"/>
              <w:bottom w:val="single" w:sz="4" w:space="0" w:color="auto"/>
              <w:right w:val="single" w:sz="4" w:space="0" w:color="auto"/>
            </w:tcBorders>
            <w:noWrap/>
            <w:vAlign w:val="center"/>
            <w:hideMark/>
          </w:tcPr>
          <w:p w14:paraId="1A3776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CC3F4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1F27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65A6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240267</w:t>
            </w:r>
          </w:p>
        </w:tc>
        <w:tc>
          <w:tcPr>
            <w:tcW w:w="3599" w:type="dxa"/>
            <w:tcBorders>
              <w:top w:val="nil"/>
              <w:left w:val="single" w:sz="4" w:space="0" w:color="auto"/>
              <w:bottom w:val="single" w:sz="4" w:space="0" w:color="auto"/>
              <w:right w:val="single" w:sz="4" w:space="0" w:color="auto"/>
            </w:tcBorders>
            <w:noWrap/>
            <w:vAlign w:val="center"/>
            <w:hideMark/>
          </w:tcPr>
          <w:p w14:paraId="3495FD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נופרים בגליל טבריה</w:t>
            </w:r>
          </w:p>
        </w:tc>
        <w:tc>
          <w:tcPr>
            <w:tcW w:w="2227" w:type="dxa"/>
            <w:tcBorders>
              <w:top w:val="nil"/>
              <w:left w:val="single" w:sz="4" w:space="0" w:color="auto"/>
              <w:bottom w:val="single" w:sz="4" w:space="0" w:color="auto"/>
              <w:right w:val="single" w:sz="4" w:space="0" w:color="auto"/>
            </w:tcBorders>
            <w:noWrap/>
            <w:vAlign w:val="center"/>
            <w:hideMark/>
          </w:tcPr>
          <w:p w14:paraId="793B39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0290D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23D1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B29B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240440</w:t>
            </w:r>
          </w:p>
        </w:tc>
        <w:tc>
          <w:tcPr>
            <w:tcW w:w="3599" w:type="dxa"/>
            <w:tcBorders>
              <w:top w:val="nil"/>
              <w:left w:val="single" w:sz="4" w:space="0" w:color="auto"/>
              <w:bottom w:val="single" w:sz="4" w:space="0" w:color="auto"/>
              <w:right w:val="single" w:sz="4" w:space="0" w:color="auto"/>
            </w:tcBorders>
            <w:noWrap/>
            <w:vAlign w:val="center"/>
            <w:hideMark/>
          </w:tcPr>
          <w:p w14:paraId="47F446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אזורי ירדן</w:t>
            </w:r>
          </w:p>
        </w:tc>
        <w:tc>
          <w:tcPr>
            <w:tcW w:w="2227" w:type="dxa"/>
            <w:tcBorders>
              <w:top w:val="nil"/>
              <w:left w:val="single" w:sz="4" w:space="0" w:color="auto"/>
              <w:bottom w:val="single" w:sz="4" w:space="0" w:color="auto"/>
              <w:right w:val="single" w:sz="4" w:space="0" w:color="auto"/>
            </w:tcBorders>
            <w:noWrap/>
            <w:vAlign w:val="center"/>
            <w:hideMark/>
          </w:tcPr>
          <w:p w14:paraId="013CB1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אפרים</w:t>
            </w:r>
          </w:p>
        </w:tc>
        <w:tc>
          <w:tcPr>
            <w:tcW w:w="1860" w:type="dxa"/>
            <w:tcBorders>
              <w:top w:val="nil"/>
              <w:left w:val="single" w:sz="4" w:space="0" w:color="auto"/>
              <w:bottom w:val="single" w:sz="4" w:space="0" w:color="auto"/>
              <w:right w:val="single" w:sz="4" w:space="0" w:color="auto"/>
            </w:tcBorders>
            <w:noWrap/>
            <w:vAlign w:val="center"/>
            <w:hideMark/>
          </w:tcPr>
          <w:p w14:paraId="106AF4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F936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C26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240457</w:t>
            </w:r>
          </w:p>
        </w:tc>
        <w:tc>
          <w:tcPr>
            <w:tcW w:w="3599" w:type="dxa"/>
            <w:tcBorders>
              <w:top w:val="nil"/>
              <w:left w:val="single" w:sz="4" w:space="0" w:color="auto"/>
              <w:bottom w:val="single" w:sz="4" w:space="0" w:color="auto"/>
              <w:right w:val="single" w:sz="4" w:space="0" w:color="auto"/>
            </w:tcBorders>
            <w:noWrap/>
            <w:vAlign w:val="center"/>
            <w:hideMark/>
          </w:tcPr>
          <w:p w14:paraId="2EEE93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חיספין</w:t>
            </w:r>
          </w:p>
        </w:tc>
        <w:tc>
          <w:tcPr>
            <w:tcW w:w="2227" w:type="dxa"/>
            <w:tcBorders>
              <w:top w:val="nil"/>
              <w:left w:val="single" w:sz="4" w:space="0" w:color="auto"/>
              <w:bottom w:val="single" w:sz="4" w:space="0" w:color="auto"/>
              <w:right w:val="single" w:sz="4" w:space="0" w:color="auto"/>
            </w:tcBorders>
            <w:noWrap/>
            <w:vAlign w:val="center"/>
            <w:hideMark/>
          </w:tcPr>
          <w:p w14:paraId="11A752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חספין</w:t>
            </w:r>
          </w:p>
        </w:tc>
        <w:tc>
          <w:tcPr>
            <w:tcW w:w="1860" w:type="dxa"/>
            <w:tcBorders>
              <w:top w:val="nil"/>
              <w:left w:val="single" w:sz="4" w:space="0" w:color="auto"/>
              <w:bottom w:val="single" w:sz="4" w:space="0" w:color="auto"/>
              <w:right w:val="single" w:sz="4" w:space="0" w:color="auto"/>
            </w:tcBorders>
            <w:noWrap/>
            <w:vAlign w:val="center"/>
            <w:hideMark/>
          </w:tcPr>
          <w:p w14:paraId="5B0EBD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1143A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6C11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240465</w:t>
            </w:r>
          </w:p>
        </w:tc>
        <w:tc>
          <w:tcPr>
            <w:tcW w:w="3599" w:type="dxa"/>
            <w:tcBorders>
              <w:top w:val="nil"/>
              <w:left w:val="single" w:sz="4" w:space="0" w:color="auto"/>
              <w:bottom w:val="single" w:sz="4" w:space="0" w:color="auto"/>
              <w:right w:val="single" w:sz="4" w:space="0" w:color="auto"/>
            </w:tcBorders>
            <w:noWrap/>
            <w:vAlign w:val="center"/>
            <w:hideMark/>
          </w:tcPr>
          <w:p w14:paraId="30E9FB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אורט מעלות</w:t>
            </w:r>
          </w:p>
        </w:tc>
        <w:tc>
          <w:tcPr>
            <w:tcW w:w="2227" w:type="dxa"/>
            <w:tcBorders>
              <w:top w:val="nil"/>
              <w:left w:val="single" w:sz="4" w:space="0" w:color="auto"/>
              <w:bottom w:val="single" w:sz="4" w:space="0" w:color="auto"/>
              <w:right w:val="single" w:sz="4" w:space="0" w:color="auto"/>
            </w:tcBorders>
            <w:noWrap/>
            <w:vAlign w:val="center"/>
            <w:hideMark/>
          </w:tcPr>
          <w:p w14:paraId="1B502D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DE339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537B1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7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240481</w:t>
            </w:r>
          </w:p>
        </w:tc>
        <w:tc>
          <w:tcPr>
            <w:tcW w:w="3599" w:type="dxa"/>
            <w:tcBorders>
              <w:top w:val="nil"/>
              <w:left w:val="single" w:sz="4" w:space="0" w:color="auto"/>
              <w:bottom w:val="single" w:sz="4" w:space="0" w:color="auto"/>
              <w:right w:val="single" w:sz="4" w:space="0" w:color="auto"/>
            </w:tcBorders>
            <w:noWrap/>
            <w:vAlign w:val="center"/>
            <w:hideMark/>
          </w:tcPr>
          <w:p w14:paraId="6E5E98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אסיף משגב</w:t>
            </w:r>
          </w:p>
        </w:tc>
        <w:tc>
          <w:tcPr>
            <w:tcW w:w="2227" w:type="dxa"/>
            <w:tcBorders>
              <w:top w:val="nil"/>
              <w:left w:val="single" w:sz="4" w:space="0" w:color="auto"/>
              <w:bottom w:val="single" w:sz="4" w:space="0" w:color="auto"/>
              <w:right w:val="single" w:sz="4" w:space="0" w:color="auto"/>
            </w:tcBorders>
            <w:noWrap/>
            <w:vAlign w:val="center"/>
            <w:hideMark/>
          </w:tcPr>
          <w:p w14:paraId="3E1D3E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0301C0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5AF9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7079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240499</w:t>
            </w:r>
          </w:p>
        </w:tc>
        <w:tc>
          <w:tcPr>
            <w:tcW w:w="3599" w:type="dxa"/>
            <w:tcBorders>
              <w:top w:val="nil"/>
              <w:left w:val="single" w:sz="4" w:space="0" w:color="auto"/>
              <w:bottom w:val="single" w:sz="4" w:space="0" w:color="auto"/>
              <w:right w:val="single" w:sz="4" w:space="0" w:color="auto"/>
            </w:tcBorders>
            <w:noWrap/>
            <w:vAlign w:val="center"/>
            <w:hideMark/>
          </w:tcPr>
          <w:p w14:paraId="610A1C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נופי גולן</w:t>
            </w:r>
          </w:p>
        </w:tc>
        <w:tc>
          <w:tcPr>
            <w:tcW w:w="2227" w:type="dxa"/>
            <w:tcBorders>
              <w:top w:val="nil"/>
              <w:left w:val="single" w:sz="4" w:space="0" w:color="auto"/>
              <w:bottom w:val="single" w:sz="4" w:space="0" w:color="auto"/>
              <w:right w:val="single" w:sz="4" w:space="0" w:color="auto"/>
            </w:tcBorders>
            <w:noWrap/>
            <w:vAlign w:val="center"/>
            <w:hideMark/>
          </w:tcPr>
          <w:p w14:paraId="5BE3A2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6E398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B4258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2BC2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240531</w:t>
            </w:r>
          </w:p>
        </w:tc>
        <w:tc>
          <w:tcPr>
            <w:tcW w:w="3599" w:type="dxa"/>
            <w:tcBorders>
              <w:top w:val="nil"/>
              <w:left w:val="single" w:sz="4" w:space="0" w:color="auto"/>
              <w:bottom w:val="single" w:sz="4" w:space="0" w:color="auto"/>
              <w:right w:val="single" w:sz="4" w:space="0" w:color="auto"/>
            </w:tcBorders>
            <w:noWrap/>
            <w:vAlign w:val="center"/>
            <w:hideMark/>
          </w:tcPr>
          <w:p w14:paraId="16D8E3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באר מרים</w:t>
            </w:r>
          </w:p>
        </w:tc>
        <w:tc>
          <w:tcPr>
            <w:tcW w:w="2227" w:type="dxa"/>
            <w:tcBorders>
              <w:top w:val="nil"/>
              <w:left w:val="single" w:sz="4" w:space="0" w:color="auto"/>
              <w:bottom w:val="single" w:sz="4" w:space="0" w:color="auto"/>
              <w:right w:val="single" w:sz="4" w:space="0" w:color="auto"/>
            </w:tcBorders>
            <w:noWrap/>
            <w:vAlign w:val="center"/>
            <w:hideMark/>
          </w:tcPr>
          <w:p w14:paraId="19AB17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3C22C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62DE6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400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240572</w:t>
            </w:r>
          </w:p>
        </w:tc>
        <w:tc>
          <w:tcPr>
            <w:tcW w:w="3599" w:type="dxa"/>
            <w:tcBorders>
              <w:top w:val="nil"/>
              <w:left w:val="single" w:sz="4" w:space="0" w:color="auto"/>
              <w:bottom w:val="single" w:sz="4" w:space="0" w:color="auto"/>
              <w:right w:val="single" w:sz="4" w:space="0" w:color="auto"/>
            </w:tcBorders>
            <w:noWrap/>
            <w:vAlign w:val="center"/>
            <w:hideMark/>
          </w:tcPr>
          <w:p w14:paraId="70B652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ולדורף הרדוף</w:t>
            </w:r>
          </w:p>
        </w:tc>
        <w:tc>
          <w:tcPr>
            <w:tcW w:w="2227" w:type="dxa"/>
            <w:tcBorders>
              <w:top w:val="nil"/>
              <w:left w:val="single" w:sz="4" w:space="0" w:color="auto"/>
              <w:bottom w:val="single" w:sz="4" w:space="0" w:color="auto"/>
              <w:right w:val="single" w:sz="4" w:space="0" w:color="auto"/>
            </w:tcBorders>
            <w:noWrap/>
            <w:vAlign w:val="center"/>
            <w:hideMark/>
          </w:tcPr>
          <w:p w14:paraId="1D7B29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הרדוף</w:t>
            </w:r>
          </w:p>
        </w:tc>
        <w:tc>
          <w:tcPr>
            <w:tcW w:w="1860" w:type="dxa"/>
            <w:tcBorders>
              <w:top w:val="nil"/>
              <w:left w:val="single" w:sz="4" w:space="0" w:color="auto"/>
              <w:bottom w:val="single" w:sz="4" w:space="0" w:color="auto"/>
              <w:right w:val="single" w:sz="4" w:space="0" w:color="auto"/>
            </w:tcBorders>
            <w:noWrap/>
            <w:vAlign w:val="center"/>
            <w:hideMark/>
          </w:tcPr>
          <w:p w14:paraId="1900FE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D64D5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677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240580</w:t>
            </w:r>
          </w:p>
        </w:tc>
        <w:tc>
          <w:tcPr>
            <w:tcW w:w="3599" w:type="dxa"/>
            <w:tcBorders>
              <w:top w:val="nil"/>
              <w:left w:val="single" w:sz="4" w:space="0" w:color="auto"/>
              <w:bottom w:val="single" w:sz="4" w:space="0" w:color="auto"/>
              <w:right w:val="single" w:sz="4" w:space="0" w:color="auto"/>
            </w:tcBorders>
            <w:noWrap/>
            <w:vAlign w:val="center"/>
            <w:hideMark/>
          </w:tcPr>
          <w:p w14:paraId="3F6472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חרדי לבנות ב"י</w:t>
            </w:r>
          </w:p>
        </w:tc>
        <w:tc>
          <w:tcPr>
            <w:tcW w:w="2227" w:type="dxa"/>
            <w:tcBorders>
              <w:top w:val="nil"/>
              <w:left w:val="single" w:sz="4" w:space="0" w:color="auto"/>
              <w:bottom w:val="single" w:sz="4" w:space="0" w:color="auto"/>
              <w:right w:val="single" w:sz="4" w:space="0" w:color="auto"/>
            </w:tcBorders>
            <w:noWrap/>
            <w:vAlign w:val="center"/>
            <w:hideMark/>
          </w:tcPr>
          <w:p w14:paraId="0B8D69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4B086D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6541E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58A9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240598</w:t>
            </w:r>
          </w:p>
        </w:tc>
        <w:tc>
          <w:tcPr>
            <w:tcW w:w="3599" w:type="dxa"/>
            <w:tcBorders>
              <w:top w:val="nil"/>
              <w:left w:val="single" w:sz="4" w:space="0" w:color="auto"/>
              <w:bottom w:val="single" w:sz="4" w:space="0" w:color="auto"/>
              <w:right w:val="single" w:sz="4" w:space="0" w:color="auto"/>
            </w:tcBorders>
            <w:noWrap/>
            <w:vAlign w:val="center"/>
            <w:hideMark/>
          </w:tcPr>
          <w:p w14:paraId="246E06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נוה חוה</w:t>
            </w:r>
          </w:p>
        </w:tc>
        <w:tc>
          <w:tcPr>
            <w:tcW w:w="2227" w:type="dxa"/>
            <w:tcBorders>
              <w:top w:val="nil"/>
              <w:left w:val="single" w:sz="4" w:space="0" w:color="auto"/>
              <w:bottom w:val="single" w:sz="4" w:space="0" w:color="auto"/>
              <w:right w:val="single" w:sz="4" w:space="0" w:color="auto"/>
            </w:tcBorders>
            <w:noWrap/>
            <w:vAlign w:val="center"/>
            <w:hideMark/>
          </w:tcPr>
          <w:p w14:paraId="2BF878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62F0E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B0A75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11D2E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240622</w:t>
            </w:r>
          </w:p>
        </w:tc>
        <w:tc>
          <w:tcPr>
            <w:tcW w:w="3599" w:type="dxa"/>
            <w:tcBorders>
              <w:top w:val="nil"/>
              <w:left w:val="single" w:sz="4" w:space="0" w:color="auto"/>
              <w:bottom w:val="single" w:sz="4" w:space="0" w:color="auto"/>
              <w:right w:val="single" w:sz="4" w:space="0" w:color="auto"/>
            </w:tcBorders>
            <w:noWrap/>
            <w:vAlign w:val="center"/>
            <w:hideMark/>
          </w:tcPr>
          <w:p w14:paraId="1AD5D8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אלוני הבשן</w:t>
            </w:r>
          </w:p>
        </w:tc>
        <w:tc>
          <w:tcPr>
            <w:tcW w:w="2227" w:type="dxa"/>
            <w:tcBorders>
              <w:top w:val="nil"/>
              <w:left w:val="single" w:sz="4" w:space="0" w:color="auto"/>
              <w:bottom w:val="single" w:sz="4" w:space="0" w:color="auto"/>
              <w:right w:val="single" w:sz="4" w:space="0" w:color="auto"/>
            </w:tcBorders>
            <w:noWrap/>
            <w:vAlign w:val="center"/>
            <w:hideMark/>
          </w:tcPr>
          <w:p w14:paraId="18D0C0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אלוני הבשן</w:t>
            </w:r>
          </w:p>
        </w:tc>
        <w:tc>
          <w:tcPr>
            <w:tcW w:w="1860" w:type="dxa"/>
            <w:tcBorders>
              <w:top w:val="nil"/>
              <w:left w:val="single" w:sz="4" w:space="0" w:color="auto"/>
              <w:bottom w:val="single" w:sz="4" w:space="0" w:color="auto"/>
              <w:right w:val="single" w:sz="4" w:space="0" w:color="auto"/>
            </w:tcBorders>
            <w:noWrap/>
            <w:vAlign w:val="center"/>
            <w:hideMark/>
          </w:tcPr>
          <w:p w14:paraId="1B7D90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7E11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EB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240630</w:t>
            </w:r>
          </w:p>
        </w:tc>
        <w:tc>
          <w:tcPr>
            <w:tcW w:w="3599" w:type="dxa"/>
            <w:tcBorders>
              <w:top w:val="nil"/>
              <w:left w:val="single" w:sz="4" w:space="0" w:color="auto"/>
              <w:bottom w:val="single" w:sz="4" w:space="0" w:color="auto"/>
              <w:right w:val="single" w:sz="4" w:space="0" w:color="auto"/>
            </w:tcBorders>
            <w:noWrap/>
            <w:vAlign w:val="center"/>
            <w:hideMark/>
          </w:tcPr>
          <w:p w14:paraId="0A76BB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רגבים בגולן</w:t>
            </w:r>
          </w:p>
        </w:tc>
        <w:tc>
          <w:tcPr>
            <w:tcW w:w="2227" w:type="dxa"/>
            <w:tcBorders>
              <w:top w:val="nil"/>
              <w:left w:val="single" w:sz="4" w:space="0" w:color="auto"/>
              <w:bottom w:val="single" w:sz="4" w:space="0" w:color="auto"/>
              <w:right w:val="single" w:sz="4" w:space="0" w:color="auto"/>
            </w:tcBorders>
            <w:noWrap/>
            <w:vAlign w:val="center"/>
            <w:hideMark/>
          </w:tcPr>
          <w:p w14:paraId="07F212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מגשימים</w:t>
            </w:r>
          </w:p>
        </w:tc>
        <w:tc>
          <w:tcPr>
            <w:tcW w:w="1860" w:type="dxa"/>
            <w:tcBorders>
              <w:top w:val="nil"/>
              <w:left w:val="single" w:sz="4" w:space="0" w:color="auto"/>
              <w:bottom w:val="single" w:sz="4" w:space="0" w:color="auto"/>
              <w:right w:val="single" w:sz="4" w:space="0" w:color="auto"/>
            </w:tcBorders>
            <w:noWrap/>
            <w:vAlign w:val="center"/>
            <w:hideMark/>
          </w:tcPr>
          <w:p w14:paraId="6CA959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66B11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8A6A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240655</w:t>
            </w:r>
          </w:p>
        </w:tc>
        <w:tc>
          <w:tcPr>
            <w:tcW w:w="3599" w:type="dxa"/>
            <w:tcBorders>
              <w:top w:val="nil"/>
              <w:left w:val="single" w:sz="4" w:space="0" w:color="auto"/>
              <w:bottom w:val="single" w:sz="4" w:space="0" w:color="auto"/>
              <w:right w:val="single" w:sz="4" w:space="0" w:color="auto"/>
            </w:tcBorders>
            <w:noWrap/>
            <w:vAlign w:val="center"/>
            <w:hideMark/>
          </w:tcPr>
          <w:p w14:paraId="692C4A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גולן</w:t>
            </w:r>
          </w:p>
        </w:tc>
        <w:tc>
          <w:tcPr>
            <w:tcW w:w="2227" w:type="dxa"/>
            <w:tcBorders>
              <w:top w:val="nil"/>
              <w:left w:val="single" w:sz="4" w:space="0" w:color="auto"/>
              <w:bottom w:val="single" w:sz="4" w:space="0" w:color="auto"/>
              <w:right w:val="single" w:sz="4" w:space="0" w:color="auto"/>
            </w:tcBorders>
            <w:noWrap/>
            <w:vAlign w:val="center"/>
            <w:hideMark/>
          </w:tcPr>
          <w:p w14:paraId="6344BB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רמות</w:t>
            </w:r>
          </w:p>
        </w:tc>
        <w:tc>
          <w:tcPr>
            <w:tcW w:w="1860" w:type="dxa"/>
            <w:tcBorders>
              <w:top w:val="nil"/>
              <w:left w:val="single" w:sz="4" w:space="0" w:color="auto"/>
              <w:bottom w:val="single" w:sz="4" w:space="0" w:color="auto"/>
              <w:right w:val="single" w:sz="4" w:space="0" w:color="auto"/>
            </w:tcBorders>
            <w:noWrap/>
            <w:vAlign w:val="center"/>
            <w:hideMark/>
          </w:tcPr>
          <w:p w14:paraId="5EE65C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7A22C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D5F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240697</w:t>
            </w:r>
          </w:p>
        </w:tc>
        <w:tc>
          <w:tcPr>
            <w:tcW w:w="3599" w:type="dxa"/>
            <w:tcBorders>
              <w:top w:val="nil"/>
              <w:left w:val="single" w:sz="4" w:space="0" w:color="auto"/>
              <w:bottom w:val="single" w:sz="4" w:space="0" w:color="auto"/>
              <w:right w:val="single" w:sz="4" w:space="0" w:color="auto"/>
            </w:tcBorders>
            <w:noWrap/>
            <w:vAlign w:val="center"/>
            <w:hideMark/>
          </w:tcPr>
          <w:p w14:paraId="745E62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מגדל אור</w:t>
            </w:r>
          </w:p>
        </w:tc>
        <w:tc>
          <w:tcPr>
            <w:tcW w:w="2227" w:type="dxa"/>
            <w:tcBorders>
              <w:top w:val="nil"/>
              <w:left w:val="single" w:sz="4" w:space="0" w:color="auto"/>
              <w:bottom w:val="single" w:sz="4" w:space="0" w:color="auto"/>
              <w:right w:val="single" w:sz="4" w:space="0" w:color="auto"/>
            </w:tcBorders>
            <w:noWrap/>
            <w:vAlign w:val="center"/>
            <w:hideMark/>
          </w:tcPr>
          <w:p w14:paraId="63F375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0DFCD5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CE98B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8D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240721</w:t>
            </w:r>
          </w:p>
        </w:tc>
        <w:tc>
          <w:tcPr>
            <w:tcW w:w="3599" w:type="dxa"/>
            <w:tcBorders>
              <w:top w:val="nil"/>
              <w:left w:val="single" w:sz="4" w:space="0" w:color="auto"/>
              <w:bottom w:val="single" w:sz="4" w:space="0" w:color="auto"/>
              <w:right w:val="single" w:sz="4" w:space="0" w:color="auto"/>
            </w:tcBorders>
            <w:noWrap/>
            <w:vAlign w:val="center"/>
            <w:hideMark/>
          </w:tcPr>
          <w:p w14:paraId="62469F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צפת</w:t>
            </w:r>
          </w:p>
        </w:tc>
        <w:tc>
          <w:tcPr>
            <w:tcW w:w="2227" w:type="dxa"/>
            <w:tcBorders>
              <w:top w:val="nil"/>
              <w:left w:val="single" w:sz="4" w:space="0" w:color="auto"/>
              <w:bottom w:val="single" w:sz="4" w:space="0" w:color="auto"/>
              <w:right w:val="single" w:sz="4" w:space="0" w:color="auto"/>
            </w:tcBorders>
            <w:noWrap/>
            <w:vAlign w:val="center"/>
            <w:hideMark/>
          </w:tcPr>
          <w:p w14:paraId="4A5611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62E6D7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6FF3D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9F70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240739</w:t>
            </w:r>
          </w:p>
        </w:tc>
        <w:tc>
          <w:tcPr>
            <w:tcW w:w="3599" w:type="dxa"/>
            <w:tcBorders>
              <w:top w:val="nil"/>
              <w:left w:val="single" w:sz="4" w:space="0" w:color="auto"/>
              <w:bottom w:val="single" w:sz="4" w:space="0" w:color="auto"/>
              <w:right w:val="single" w:sz="4" w:space="0" w:color="auto"/>
            </w:tcBorders>
            <w:noWrap/>
            <w:vAlign w:val="center"/>
            <w:hideMark/>
          </w:tcPr>
          <w:p w14:paraId="1DB212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לוי יצחק חב"ד</w:t>
            </w:r>
          </w:p>
        </w:tc>
        <w:tc>
          <w:tcPr>
            <w:tcW w:w="2227" w:type="dxa"/>
            <w:tcBorders>
              <w:top w:val="nil"/>
              <w:left w:val="single" w:sz="4" w:space="0" w:color="auto"/>
              <w:bottom w:val="single" w:sz="4" w:space="0" w:color="auto"/>
              <w:right w:val="single" w:sz="4" w:space="0" w:color="auto"/>
            </w:tcBorders>
            <w:noWrap/>
            <w:vAlign w:val="center"/>
            <w:hideMark/>
          </w:tcPr>
          <w:p w14:paraId="53743C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D5167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C5910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E0B1E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240796</w:t>
            </w:r>
          </w:p>
        </w:tc>
        <w:tc>
          <w:tcPr>
            <w:tcW w:w="3599" w:type="dxa"/>
            <w:tcBorders>
              <w:top w:val="nil"/>
              <w:left w:val="single" w:sz="4" w:space="0" w:color="auto"/>
              <w:bottom w:val="single" w:sz="4" w:space="0" w:color="auto"/>
              <w:right w:val="single" w:sz="4" w:space="0" w:color="auto"/>
            </w:tcBorders>
            <w:noWrap/>
            <w:vAlign w:val="center"/>
            <w:hideMark/>
          </w:tcPr>
          <w:p w14:paraId="4F16DF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טבריה</w:t>
            </w:r>
          </w:p>
        </w:tc>
        <w:tc>
          <w:tcPr>
            <w:tcW w:w="2227" w:type="dxa"/>
            <w:tcBorders>
              <w:top w:val="nil"/>
              <w:left w:val="single" w:sz="4" w:space="0" w:color="auto"/>
              <w:bottom w:val="single" w:sz="4" w:space="0" w:color="auto"/>
              <w:right w:val="single" w:sz="4" w:space="0" w:color="auto"/>
            </w:tcBorders>
            <w:noWrap/>
            <w:vAlign w:val="center"/>
            <w:hideMark/>
          </w:tcPr>
          <w:p w14:paraId="3B81D0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E2714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53F11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C87B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240804</w:t>
            </w:r>
          </w:p>
        </w:tc>
        <w:tc>
          <w:tcPr>
            <w:tcW w:w="3599" w:type="dxa"/>
            <w:tcBorders>
              <w:top w:val="nil"/>
              <w:left w:val="single" w:sz="4" w:space="0" w:color="auto"/>
              <w:bottom w:val="single" w:sz="4" w:space="0" w:color="auto"/>
              <w:right w:val="single" w:sz="4" w:space="0" w:color="auto"/>
            </w:tcBorders>
            <w:noWrap/>
            <w:vAlign w:val="center"/>
            <w:hideMark/>
          </w:tcPr>
          <w:p w14:paraId="093C04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קריית שמונה</w:t>
            </w:r>
          </w:p>
        </w:tc>
        <w:tc>
          <w:tcPr>
            <w:tcW w:w="2227" w:type="dxa"/>
            <w:tcBorders>
              <w:top w:val="nil"/>
              <w:left w:val="single" w:sz="4" w:space="0" w:color="auto"/>
              <w:bottom w:val="single" w:sz="4" w:space="0" w:color="auto"/>
              <w:right w:val="single" w:sz="4" w:space="0" w:color="auto"/>
            </w:tcBorders>
            <w:noWrap/>
            <w:vAlign w:val="center"/>
            <w:hideMark/>
          </w:tcPr>
          <w:p w14:paraId="5E8BCF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34A5BC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E43C7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BDF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240812</w:t>
            </w:r>
          </w:p>
        </w:tc>
        <w:tc>
          <w:tcPr>
            <w:tcW w:w="3599" w:type="dxa"/>
            <w:tcBorders>
              <w:top w:val="nil"/>
              <w:left w:val="single" w:sz="4" w:space="0" w:color="auto"/>
              <w:bottom w:val="single" w:sz="4" w:space="0" w:color="auto"/>
              <w:right w:val="single" w:sz="4" w:space="0" w:color="auto"/>
            </w:tcBorders>
            <w:noWrap/>
            <w:vAlign w:val="center"/>
            <w:hideMark/>
          </w:tcPr>
          <w:p w14:paraId="63F9FE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הזורעים</w:t>
            </w:r>
          </w:p>
        </w:tc>
        <w:tc>
          <w:tcPr>
            <w:tcW w:w="2227" w:type="dxa"/>
            <w:tcBorders>
              <w:top w:val="nil"/>
              <w:left w:val="single" w:sz="4" w:space="0" w:color="auto"/>
              <w:bottom w:val="single" w:sz="4" w:space="0" w:color="auto"/>
              <w:right w:val="single" w:sz="4" w:space="0" w:color="auto"/>
            </w:tcBorders>
            <w:noWrap/>
            <w:vAlign w:val="center"/>
            <w:hideMark/>
          </w:tcPr>
          <w:p w14:paraId="08ADCD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הזורעים</w:t>
            </w:r>
          </w:p>
        </w:tc>
        <w:tc>
          <w:tcPr>
            <w:tcW w:w="1860" w:type="dxa"/>
            <w:tcBorders>
              <w:top w:val="nil"/>
              <w:left w:val="single" w:sz="4" w:space="0" w:color="auto"/>
              <w:bottom w:val="single" w:sz="4" w:space="0" w:color="auto"/>
              <w:right w:val="single" w:sz="4" w:space="0" w:color="auto"/>
            </w:tcBorders>
            <w:noWrap/>
            <w:vAlign w:val="center"/>
            <w:hideMark/>
          </w:tcPr>
          <w:p w14:paraId="0EBD46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CFE5C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0DA6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240820</w:t>
            </w:r>
          </w:p>
        </w:tc>
        <w:tc>
          <w:tcPr>
            <w:tcW w:w="3599" w:type="dxa"/>
            <w:tcBorders>
              <w:top w:val="nil"/>
              <w:left w:val="single" w:sz="4" w:space="0" w:color="auto"/>
              <w:bottom w:val="single" w:sz="4" w:space="0" w:color="auto"/>
              <w:right w:val="single" w:sz="4" w:space="0" w:color="auto"/>
            </w:tcBorders>
            <w:noWrap/>
            <w:vAlign w:val="center"/>
            <w:hideMark/>
          </w:tcPr>
          <w:p w14:paraId="0DD824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נירים</w:t>
            </w:r>
          </w:p>
        </w:tc>
        <w:tc>
          <w:tcPr>
            <w:tcW w:w="2227" w:type="dxa"/>
            <w:tcBorders>
              <w:top w:val="nil"/>
              <w:left w:val="single" w:sz="4" w:space="0" w:color="auto"/>
              <w:bottom w:val="single" w:sz="4" w:space="0" w:color="auto"/>
              <w:right w:val="single" w:sz="4" w:space="0" w:color="auto"/>
            </w:tcBorders>
            <w:noWrap/>
            <w:vAlign w:val="center"/>
            <w:hideMark/>
          </w:tcPr>
          <w:p w14:paraId="37EF81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בוסתן הגליל</w:t>
            </w:r>
          </w:p>
        </w:tc>
        <w:tc>
          <w:tcPr>
            <w:tcW w:w="1860" w:type="dxa"/>
            <w:tcBorders>
              <w:top w:val="nil"/>
              <w:left w:val="single" w:sz="4" w:space="0" w:color="auto"/>
              <w:bottom w:val="single" w:sz="4" w:space="0" w:color="auto"/>
              <w:right w:val="single" w:sz="4" w:space="0" w:color="auto"/>
            </w:tcBorders>
            <w:noWrap/>
            <w:vAlign w:val="center"/>
            <w:hideMark/>
          </w:tcPr>
          <w:p w14:paraId="7A3A63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9B1F3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3FBF7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240838</w:t>
            </w:r>
          </w:p>
        </w:tc>
        <w:tc>
          <w:tcPr>
            <w:tcW w:w="3599" w:type="dxa"/>
            <w:tcBorders>
              <w:top w:val="nil"/>
              <w:left w:val="single" w:sz="4" w:space="0" w:color="auto"/>
              <w:bottom w:val="single" w:sz="4" w:space="0" w:color="auto"/>
              <w:right w:val="single" w:sz="4" w:space="0" w:color="auto"/>
            </w:tcBorders>
            <w:noWrap/>
            <w:vAlign w:val="center"/>
            <w:hideMark/>
          </w:tcPr>
          <w:p w14:paraId="69A05F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רבקה חב"ד</w:t>
            </w:r>
          </w:p>
        </w:tc>
        <w:tc>
          <w:tcPr>
            <w:tcW w:w="2227" w:type="dxa"/>
            <w:tcBorders>
              <w:top w:val="nil"/>
              <w:left w:val="single" w:sz="4" w:space="0" w:color="auto"/>
              <w:bottom w:val="single" w:sz="4" w:space="0" w:color="auto"/>
              <w:right w:val="single" w:sz="4" w:space="0" w:color="auto"/>
            </w:tcBorders>
            <w:noWrap/>
            <w:vAlign w:val="center"/>
            <w:hideMark/>
          </w:tcPr>
          <w:p w14:paraId="488E61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1943D0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3469C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991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241026</w:t>
            </w:r>
          </w:p>
        </w:tc>
        <w:tc>
          <w:tcPr>
            <w:tcW w:w="3599" w:type="dxa"/>
            <w:tcBorders>
              <w:top w:val="nil"/>
              <w:left w:val="single" w:sz="4" w:space="0" w:color="auto"/>
              <w:bottom w:val="single" w:sz="4" w:space="0" w:color="auto"/>
              <w:right w:val="single" w:sz="4" w:space="0" w:color="auto"/>
            </w:tcBorders>
            <w:noWrap/>
            <w:vAlign w:val="center"/>
            <w:hideMark/>
          </w:tcPr>
          <w:p w14:paraId="0D77AB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אור רחל</w:t>
            </w:r>
          </w:p>
        </w:tc>
        <w:tc>
          <w:tcPr>
            <w:tcW w:w="2227" w:type="dxa"/>
            <w:tcBorders>
              <w:top w:val="nil"/>
              <w:left w:val="single" w:sz="4" w:space="0" w:color="auto"/>
              <w:bottom w:val="single" w:sz="4" w:space="0" w:color="auto"/>
              <w:right w:val="single" w:sz="4" w:space="0" w:color="auto"/>
            </w:tcBorders>
            <w:noWrap/>
            <w:vAlign w:val="center"/>
            <w:hideMark/>
          </w:tcPr>
          <w:p w14:paraId="42EA3C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גדעון</w:t>
            </w:r>
          </w:p>
        </w:tc>
        <w:tc>
          <w:tcPr>
            <w:tcW w:w="1860" w:type="dxa"/>
            <w:tcBorders>
              <w:top w:val="nil"/>
              <w:left w:val="single" w:sz="4" w:space="0" w:color="auto"/>
              <w:bottom w:val="single" w:sz="4" w:space="0" w:color="auto"/>
              <w:right w:val="single" w:sz="4" w:space="0" w:color="auto"/>
            </w:tcBorders>
            <w:noWrap/>
            <w:vAlign w:val="center"/>
            <w:hideMark/>
          </w:tcPr>
          <w:p w14:paraId="2F2D98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EB2D2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E741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241067</w:t>
            </w:r>
          </w:p>
        </w:tc>
        <w:tc>
          <w:tcPr>
            <w:tcW w:w="3599" w:type="dxa"/>
            <w:tcBorders>
              <w:top w:val="nil"/>
              <w:left w:val="single" w:sz="4" w:space="0" w:color="auto"/>
              <w:bottom w:val="single" w:sz="4" w:space="0" w:color="auto"/>
              <w:right w:val="single" w:sz="4" w:space="0" w:color="auto"/>
            </w:tcBorders>
            <w:noWrap/>
            <w:vAlign w:val="center"/>
            <w:hideMark/>
          </w:tcPr>
          <w:p w14:paraId="30C55A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דמוקרטי ע"ש נדב</w:t>
            </w:r>
          </w:p>
        </w:tc>
        <w:tc>
          <w:tcPr>
            <w:tcW w:w="2227" w:type="dxa"/>
            <w:tcBorders>
              <w:top w:val="nil"/>
              <w:left w:val="single" w:sz="4" w:space="0" w:color="auto"/>
              <w:bottom w:val="single" w:sz="4" w:space="0" w:color="auto"/>
              <w:right w:val="single" w:sz="4" w:space="0" w:color="auto"/>
            </w:tcBorders>
            <w:noWrap/>
            <w:vAlign w:val="center"/>
            <w:hideMark/>
          </w:tcPr>
          <w:p w14:paraId="1E3271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044E9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3008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378AE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242073</w:t>
            </w:r>
          </w:p>
        </w:tc>
        <w:tc>
          <w:tcPr>
            <w:tcW w:w="3599" w:type="dxa"/>
            <w:tcBorders>
              <w:top w:val="nil"/>
              <w:left w:val="single" w:sz="4" w:space="0" w:color="auto"/>
              <w:bottom w:val="single" w:sz="4" w:space="0" w:color="auto"/>
              <w:right w:val="single" w:sz="4" w:space="0" w:color="auto"/>
            </w:tcBorders>
            <w:noWrap/>
            <w:vAlign w:val="center"/>
            <w:hideMark/>
          </w:tcPr>
          <w:p w14:paraId="06D7C0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יגאל אלון</w:t>
            </w:r>
          </w:p>
        </w:tc>
        <w:tc>
          <w:tcPr>
            <w:tcW w:w="2227" w:type="dxa"/>
            <w:tcBorders>
              <w:top w:val="nil"/>
              <w:left w:val="single" w:sz="4" w:space="0" w:color="auto"/>
              <w:bottom w:val="single" w:sz="4" w:space="0" w:color="auto"/>
              <w:right w:val="single" w:sz="4" w:space="0" w:color="auto"/>
            </w:tcBorders>
            <w:noWrap/>
            <w:vAlign w:val="center"/>
            <w:hideMark/>
          </w:tcPr>
          <w:p w14:paraId="1DF110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425A3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EAB4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3958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244103</w:t>
            </w:r>
          </w:p>
        </w:tc>
        <w:tc>
          <w:tcPr>
            <w:tcW w:w="3599" w:type="dxa"/>
            <w:tcBorders>
              <w:top w:val="nil"/>
              <w:left w:val="single" w:sz="4" w:space="0" w:color="auto"/>
              <w:bottom w:val="single" w:sz="4" w:space="0" w:color="auto"/>
              <w:right w:val="single" w:sz="4" w:space="0" w:color="auto"/>
            </w:tcBorders>
            <w:noWrap/>
            <w:vAlign w:val="center"/>
            <w:hideMark/>
          </w:tcPr>
          <w:p w14:paraId="057D39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3005B1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572C2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AD2E0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5632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244111</w:t>
            </w:r>
          </w:p>
        </w:tc>
        <w:tc>
          <w:tcPr>
            <w:tcW w:w="3599" w:type="dxa"/>
            <w:tcBorders>
              <w:top w:val="nil"/>
              <w:left w:val="single" w:sz="4" w:space="0" w:color="auto"/>
              <w:bottom w:val="single" w:sz="4" w:space="0" w:color="auto"/>
              <w:right w:val="single" w:sz="4" w:space="0" w:color="auto"/>
            </w:tcBorders>
            <w:noWrap/>
            <w:vAlign w:val="center"/>
            <w:hideMark/>
          </w:tcPr>
          <w:p w14:paraId="3748EE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מעלות</w:t>
            </w:r>
          </w:p>
        </w:tc>
        <w:tc>
          <w:tcPr>
            <w:tcW w:w="2227" w:type="dxa"/>
            <w:tcBorders>
              <w:top w:val="nil"/>
              <w:left w:val="single" w:sz="4" w:space="0" w:color="auto"/>
              <w:bottom w:val="single" w:sz="4" w:space="0" w:color="auto"/>
              <w:right w:val="single" w:sz="4" w:space="0" w:color="auto"/>
            </w:tcBorders>
            <w:noWrap/>
            <w:vAlign w:val="center"/>
            <w:hideMark/>
          </w:tcPr>
          <w:p w14:paraId="040144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FB341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443FC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D56B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244152</w:t>
            </w:r>
          </w:p>
        </w:tc>
        <w:tc>
          <w:tcPr>
            <w:tcW w:w="3599" w:type="dxa"/>
            <w:tcBorders>
              <w:top w:val="nil"/>
              <w:left w:val="single" w:sz="4" w:space="0" w:color="auto"/>
              <w:bottom w:val="single" w:sz="4" w:space="0" w:color="auto"/>
              <w:right w:val="single" w:sz="4" w:space="0" w:color="auto"/>
            </w:tcBorders>
            <w:noWrap/>
            <w:vAlign w:val="center"/>
            <w:hideMark/>
          </w:tcPr>
          <w:p w14:paraId="05C5B0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שחקים נהריה</w:t>
            </w:r>
          </w:p>
        </w:tc>
        <w:tc>
          <w:tcPr>
            <w:tcW w:w="2227" w:type="dxa"/>
            <w:tcBorders>
              <w:top w:val="nil"/>
              <w:left w:val="single" w:sz="4" w:space="0" w:color="auto"/>
              <w:bottom w:val="single" w:sz="4" w:space="0" w:color="auto"/>
              <w:right w:val="single" w:sz="4" w:space="0" w:color="auto"/>
            </w:tcBorders>
            <w:noWrap/>
            <w:vAlign w:val="center"/>
            <w:hideMark/>
          </w:tcPr>
          <w:p w14:paraId="0C07A9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D08C3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6457F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48FDB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244210</w:t>
            </w:r>
          </w:p>
        </w:tc>
        <w:tc>
          <w:tcPr>
            <w:tcW w:w="3599" w:type="dxa"/>
            <w:tcBorders>
              <w:top w:val="nil"/>
              <w:left w:val="single" w:sz="4" w:space="0" w:color="auto"/>
              <w:bottom w:val="single" w:sz="4" w:space="0" w:color="auto"/>
              <w:right w:val="single" w:sz="4" w:space="0" w:color="auto"/>
            </w:tcBorders>
            <w:noWrap/>
            <w:vAlign w:val="center"/>
            <w:hideMark/>
          </w:tcPr>
          <w:p w14:paraId="5E3ADF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במעלה טבריה</w:t>
            </w:r>
          </w:p>
        </w:tc>
        <w:tc>
          <w:tcPr>
            <w:tcW w:w="2227" w:type="dxa"/>
            <w:tcBorders>
              <w:top w:val="nil"/>
              <w:left w:val="single" w:sz="4" w:space="0" w:color="auto"/>
              <w:bottom w:val="single" w:sz="4" w:space="0" w:color="auto"/>
              <w:right w:val="single" w:sz="4" w:space="0" w:color="auto"/>
            </w:tcBorders>
            <w:noWrap/>
            <w:vAlign w:val="center"/>
            <w:hideMark/>
          </w:tcPr>
          <w:p w14:paraId="139EFE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590FC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AA0BF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5F2B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244285</w:t>
            </w:r>
          </w:p>
        </w:tc>
        <w:tc>
          <w:tcPr>
            <w:tcW w:w="3599" w:type="dxa"/>
            <w:tcBorders>
              <w:top w:val="nil"/>
              <w:left w:val="single" w:sz="4" w:space="0" w:color="auto"/>
              <w:bottom w:val="single" w:sz="4" w:space="0" w:color="auto"/>
              <w:right w:val="single" w:sz="4" w:space="0" w:color="auto"/>
            </w:tcBorders>
            <w:noWrap/>
            <w:vAlign w:val="center"/>
            <w:hideMark/>
          </w:tcPr>
          <w:p w14:paraId="01DD87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פסגות כרמיאל</w:t>
            </w:r>
          </w:p>
        </w:tc>
        <w:tc>
          <w:tcPr>
            <w:tcW w:w="2227" w:type="dxa"/>
            <w:tcBorders>
              <w:top w:val="nil"/>
              <w:left w:val="single" w:sz="4" w:space="0" w:color="auto"/>
              <w:bottom w:val="single" w:sz="4" w:space="0" w:color="auto"/>
              <w:right w:val="single" w:sz="4" w:space="0" w:color="auto"/>
            </w:tcBorders>
            <w:noWrap/>
            <w:vAlign w:val="center"/>
            <w:hideMark/>
          </w:tcPr>
          <w:p w14:paraId="2A99F5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F69D8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3A490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C1C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244343</w:t>
            </w:r>
          </w:p>
        </w:tc>
        <w:tc>
          <w:tcPr>
            <w:tcW w:w="3599" w:type="dxa"/>
            <w:tcBorders>
              <w:top w:val="nil"/>
              <w:left w:val="single" w:sz="4" w:space="0" w:color="auto"/>
              <w:bottom w:val="single" w:sz="4" w:space="0" w:color="auto"/>
              <w:right w:val="single" w:sz="4" w:space="0" w:color="auto"/>
            </w:tcBorders>
            <w:noWrap/>
            <w:vAlign w:val="center"/>
            <w:hideMark/>
          </w:tcPr>
          <w:p w14:paraId="7E2CF0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סלמה - משגב ע"ש מחמוד חוסין סועאד</w:t>
            </w:r>
          </w:p>
        </w:tc>
        <w:tc>
          <w:tcPr>
            <w:tcW w:w="2227" w:type="dxa"/>
            <w:tcBorders>
              <w:top w:val="nil"/>
              <w:left w:val="single" w:sz="4" w:space="0" w:color="auto"/>
              <w:bottom w:val="single" w:sz="4" w:space="0" w:color="auto"/>
              <w:right w:val="single" w:sz="4" w:space="0" w:color="auto"/>
            </w:tcBorders>
            <w:noWrap/>
            <w:vAlign w:val="center"/>
            <w:hideMark/>
          </w:tcPr>
          <w:p w14:paraId="1D1AAB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סלמה</w:t>
            </w:r>
          </w:p>
        </w:tc>
        <w:tc>
          <w:tcPr>
            <w:tcW w:w="1860" w:type="dxa"/>
            <w:tcBorders>
              <w:top w:val="nil"/>
              <w:left w:val="single" w:sz="4" w:space="0" w:color="auto"/>
              <w:bottom w:val="single" w:sz="4" w:space="0" w:color="auto"/>
              <w:right w:val="single" w:sz="4" w:space="0" w:color="auto"/>
            </w:tcBorders>
            <w:noWrap/>
            <w:vAlign w:val="center"/>
            <w:hideMark/>
          </w:tcPr>
          <w:p w14:paraId="233497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1171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5B40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244368</w:t>
            </w:r>
          </w:p>
        </w:tc>
        <w:tc>
          <w:tcPr>
            <w:tcW w:w="3599" w:type="dxa"/>
            <w:tcBorders>
              <w:top w:val="nil"/>
              <w:left w:val="single" w:sz="4" w:space="0" w:color="auto"/>
              <w:bottom w:val="single" w:sz="4" w:space="0" w:color="auto"/>
              <w:right w:val="single" w:sz="4" w:space="0" w:color="auto"/>
            </w:tcBorders>
            <w:noWrap/>
            <w:vAlign w:val="center"/>
            <w:hideMark/>
          </w:tcPr>
          <w:p w14:paraId="06C2B1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אורט כרמים</w:t>
            </w:r>
          </w:p>
        </w:tc>
        <w:tc>
          <w:tcPr>
            <w:tcW w:w="2227" w:type="dxa"/>
            <w:tcBorders>
              <w:top w:val="nil"/>
              <w:left w:val="single" w:sz="4" w:space="0" w:color="auto"/>
              <w:bottom w:val="single" w:sz="4" w:space="0" w:color="auto"/>
              <w:right w:val="single" w:sz="4" w:space="0" w:color="auto"/>
            </w:tcBorders>
            <w:noWrap/>
            <w:vAlign w:val="center"/>
            <w:hideMark/>
          </w:tcPr>
          <w:p w14:paraId="761A55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B4D57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8E9DC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202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244384</w:t>
            </w:r>
          </w:p>
        </w:tc>
        <w:tc>
          <w:tcPr>
            <w:tcW w:w="3599" w:type="dxa"/>
            <w:tcBorders>
              <w:top w:val="nil"/>
              <w:left w:val="single" w:sz="4" w:space="0" w:color="auto"/>
              <w:bottom w:val="single" w:sz="4" w:space="0" w:color="auto"/>
              <w:right w:val="single" w:sz="4" w:space="0" w:color="auto"/>
            </w:tcBorders>
            <w:noWrap/>
            <w:vAlign w:val="center"/>
            <w:hideMark/>
          </w:tcPr>
          <w:p w14:paraId="56D631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הישיבה אורט טבריה</w:t>
            </w:r>
          </w:p>
        </w:tc>
        <w:tc>
          <w:tcPr>
            <w:tcW w:w="2227" w:type="dxa"/>
            <w:tcBorders>
              <w:top w:val="nil"/>
              <w:left w:val="single" w:sz="4" w:space="0" w:color="auto"/>
              <w:bottom w:val="single" w:sz="4" w:space="0" w:color="auto"/>
              <w:right w:val="single" w:sz="4" w:space="0" w:color="auto"/>
            </w:tcBorders>
            <w:noWrap/>
            <w:vAlign w:val="center"/>
            <w:hideMark/>
          </w:tcPr>
          <w:p w14:paraId="72460C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44F7F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86F7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F1F2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244483</w:t>
            </w:r>
          </w:p>
        </w:tc>
        <w:tc>
          <w:tcPr>
            <w:tcW w:w="3599" w:type="dxa"/>
            <w:tcBorders>
              <w:top w:val="nil"/>
              <w:left w:val="single" w:sz="4" w:space="0" w:color="auto"/>
              <w:bottom w:val="single" w:sz="4" w:space="0" w:color="auto"/>
              <w:right w:val="single" w:sz="4" w:space="0" w:color="auto"/>
            </w:tcBorders>
            <w:noWrap/>
            <w:vAlign w:val="center"/>
            <w:hideMark/>
          </w:tcPr>
          <w:p w14:paraId="5F4AFF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אמירים כפר ורדים</w:t>
            </w:r>
          </w:p>
        </w:tc>
        <w:tc>
          <w:tcPr>
            <w:tcW w:w="2227" w:type="dxa"/>
            <w:tcBorders>
              <w:top w:val="nil"/>
              <w:left w:val="single" w:sz="4" w:space="0" w:color="auto"/>
              <w:bottom w:val="single" w:sz="4" w:space="0" w:color="auto"/>
              <w:right w:val="single" w:sz="4" w:space="0" w:color="auto"/>
            </w:tcBorders>
            <w:noWrap/>
            <w:vAlign w:val="center"/>
            <w:hideMark/>
          </w:tcPr>
          <w:p w14:paraId="5B388D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23914E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96836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4FEAF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244517</w:t>
            </w:r>
          </w:p>
        </w:tc>
        <w:tc>
          <w:tcPr>
            <w:tcW w:w="3599" w:type="dxa"/>
            <w:tcBorders>
              <w:top w:val="nil"/>
              <w:left w:val="single" w:sz="4" w:space="0" w:color="auto"/>
              <w:bottom w:val="single" w:sz="4" w:space="0" w:color="auto"/>
              <w:right w:val="single" w:sz="4" w:space="0" w:color="auto"/>
            </w:tcBorders>
            <w:noWrap/>
            <w:vAlign w:val="center"/>
            <w:hideMark/>
          </w:tcPr>
          <w:p w14:paraId="42F6D6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299AB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2C4475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C36E6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FAF93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244566</w:t>
            </w:r>
          </w:p>
        </w:tc>
        <w:tc>
          <w:tcPr>
            <w:tcW w:w="3599" w:type="dxa"/>
            <w:tcBorders>
              <w:top w:val="nil"/>
              <w:left w:val="single" w:sz="4" w:space="0" w:color="auto"/>
              <w:bottom w:val="single" w:sz="4" w:space="0" w:color="auto"/>
              <w:right w:val="single" w:sz="4" w:space="0" w:color="auto"/>
            </w:tcBorders>
            <w:noWrap/>
            <w:vAlign w:val="center"/>
            <w:hideMark/>
          </w:tcPr>
          <w:p w14:paraId="70375B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מרום גליל</w:t>
            </w:r>
          </w:p>
        </w:tc>
        <w:tc>
          <w:tcPr>
            <w:tcW w:w="2227" w:type="dxa"/>
            <w:tcBorders>
              <w:top w:val="nil"/>
              <w:left w:val="single" w:sz="4" w:space="0" w:color="auto"/>
              <w:bottom w:val="single" w:sz="4" w:space="0" w:color="auto"/>
              <w:right w:val="single" w:sz="4" w:space="0" w:color="auto"/>
            </w:tcBorders>
            <w:noWrap/>
            <w:vAlign w:val="center"/>
            <w:hideMark/>
          </w:tcPr>
          <w:p w14:paraId="16BEBB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2E1AFB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09B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D335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244574</w:t>
            </w:r>
          </w:p>
        </w:tc>
        <w:tc>
          <w:tcPr>
            <w:tcW w:w="3599" w:type="dxa"/>
            <w:tcBorders>
              <w:top w:val="nil"/>
              <w:left w:val="single" w:sz="4" w:space="0" w:color="auto"/>
              <w:bottom w:val="single" w:sz="4" w:space="0" w:color="auto"/>
              <w:right w:val="single" w:sz="4" w:space="0" w:color="auto"/>
            </w:tcBorders>
            <w:noWrap/>
            <w:vAlign w:val="center"/>
            <w:hideMark/>
          </w:tcPr>
          <w:p w14:paraId="7E1792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מגשימים</w:t>
            </w:r>
          </w:p>
        </w:tc>
        <w:tc>
          <w:tcPr>
            <w:tcW w:w="2227" w:type="dxa"/>
            <w:tcBorders>
              <w:top w:val="nil"/>
              <w:left w:val="single" w:sz="4" w:space="0" w:color="auto"/>
              <w:bottom w:val="single" w:sz="4" w:space="0" w:color="auto"/>
              <w:right w:val="single" w:sz="4" w:space="0" w:color="auto"/>
            </w:tcBorders>
            <w:noWrap/>
            <w:vAlign w:val="center"/>
            <w:hideMark/>
          </w:tcPr>
          <w:p w14:paraId="696E83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FA911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39D4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B3A0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244608</w:t>
            </w:r>
          </w:p>
        </w:tc>
        <w:tc>
          <w:tcPr>
            <w:tcW w:w="3599" w:type="dxa"/>
            <w:tcBorders>
              <w:top w:val="nil"/>
              <w:left w:val="single" w:sz="4" w:space="0" w:color="auto"/>
              <w:bottom w:val="single" w:sz="4" w:space="0" w:color="auto"/>
              <w:right w:val="single" w:sz="4" w:space="0" w:color="auto"/>
            </w:tcBorders>
            <w:noWrap/>
            <w:vAlign w:val="center"/>
            <w:hideMark/>
          </w:tcPr>
          <w:p w14:paraId="1A18ED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תפארת</w:t>
            </w:r>
          </w:p>
        </w:tc>
        <w:tc>
          <w:tcPr>
            <w:tcW w:w="2227" w:type="dxa"/>
            <w:tcBorders>
              <w:top w:val="nil"/>
              <w:left w:val="single" w:sz="4" w:space="0" w:color="auto"/>
              <w:bottom w:val="single" w:sz="4" w:space="0" w:color="auto"/>
              <w:right w:val="single" w:sz="4" w:space="0" w:color="auto"/>
            </w:tcBorders>
            <w:noWrap/>
            <w:vAlign w:val="center"/>
            <w:hideMark/>
          </w:tcPr>
          <w:p w14:paraId="494DF8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F3BC9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0E2B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5C8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244624</w:t>
            </w:r>
          </w:p>
        </w:tc>
        <w:tc>
          <w:tcPr>
            <w:tcW w:w="3599" w:type="dxa"/>
            <w:tcBorders>
              <w:top w:val="nil"/>
              <w:left w:val="single" w:sz="4" w:space="0" w:color="auto"/>
              <w:bottom w:val="single" w:sz="4" w:space="0" w:color="auto"/>
              <w:right w:val="single" w:sz="4" w:space="0" w:color="auto"/>
            </w:tcBorders>
            <w:noWrap/>
            <w:vAlign w:val="center"/>
            <w:hideMark/>
          </w:tcPr>
          <w:p w14:paraId="6FD827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ישיבה ע"ש אביתר בית שאן</w:t>
            </w:r>
          </w:p>
        </w:tc>
        <w:tc>
          <w:tcPr>
            <w:tcW w:w="2227" w:type="dxa"/>
            <w:tcBorders>
              <w:top w:val="nil"/>
              <w:left w:val="single" w:sz="4" w:space="0" w:color="auto"/>
              <w:bottom w:val="single" w:sz="4" w:space="0" w:color="auto"/>
              <w:right w:val="single" w:sz="4" w:space="0" w:color="auto"/>
            </w:tcBorders>
            <w:noWrap/>
            <w:vAlign w:val="center"/>
            <w:hideMark/>
          </w:tcPr>
          <w:p w14:paraId="527870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7191C9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F2083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4C51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246983</w:t>
            </w:r>
          </w:p>
        </w:tc>
        <w:tc>
          <w:tcPr>
            <w:tcW w:w="3599" w:type="dxa"/>
            <w:tcBorders>
              <w:top w:val="nil"/>
              <w:left w:val="single" w:sz="4" w:space="0" w:color="auto"/>
              <w:bottom w:val="single" w:sz="4" w:space="0" w:color="auto"/>
              <w:right w:val="single" w:sz="4" w:space="0" w:color="auto"/>
            </w:tcBorders>
            <w:noWrap/>
            <w:vAlign w:val="center"/>
            <w:hideMark/>
          </w:tcPr>
          <w:p w14:paraId="52FAFB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מגדל אור בנות שלהבת</w:t>
            </w:r>
          </w:p>
        </w:tc>
        <w:tc>
          <w:tcPr>
            <w:tcW w:w="2227" w:type="dxa"/>
            <w:tcBorders>
              <w:top w:val="nil"/>
              <w:left w:val="single" w:sz="4" w:space="0" w:color="auto"/>
              <w:bottom w:val="single" w:sz="4" w:space="0" w:color="auto"/>
              <w:right w:val="single" w:sz="4" w:space="0" w:color="auto"/>
            </w:tcBorders>
            <w:noWrap/>
            <w:vAlign w:val="center"/>
            <w:hideMark/>
          </w:tcPr>
          <w:p w14:paraId="01A055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EF95A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BC55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9F3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247015</w:t>
            </w:r>
          </w:p>
        </w:tc>
        <w:tc>
          <w:tcPr>
            <w:tcW w:w="3599" w:type="dxa"/>
            <w:tcBorders>
              <w:top w:val="nil"/>
              <w:left w:val="single" w:sz="4" w:space="0" w:color="auto"/>
              <w:bottom w:val="single" w:sz="4" w:space="0" w:color="auto"/>
              <w:right w:val="single" w:sz="4" w:space="0" w:color="auto"/>
            </w:tcBorders>
            <w:noWrap/>
            <w:vAlign w:val="center"/>
            <w:hideMark/>
          </w:tcPr>
          <w:p w14:paraId="44A97E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56478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6A60B9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4F43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12E86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247023</w:t>
            </w:r>
          </w:p>
        </w:tc>
        <w:tc>
          <w:tcPr>
            <w:tcW w:w="3599" w:type="dxa"/>
            <w:tcBorders>
              <w:top w:val="nil"/>
              <w:left w:val="single" w:sz="4" w:space="0" w:color="auto"/>
              <w:bottom w:val="single" w:sz="4" w:space="0" w:color="auto"/>
              <w:right w:val="single" w:sz="4" w:space="0" w:color="auto"/>
            </w:tcBorders>
            <w:noWrap/>
            <w:vAlign w:val="center"/>
            <w:hideMark/>
          </w:tcPr>
          <w:p w14:paraId="7C6AF2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סנט גוזף אקליריקי</w:t>
            </w:r>
          </w:p>
        </w:tc>
        <w:tc>
          <w:tcPr>
            <w:tcW w:w="2227" w:type="dxa"/>
            <w:tcBorders>
              <w:top w:val="nil"/>
              <w:left w:val="single" w:sz="4" w:space="0" w:color="auto"/>
              <w:bottom w:val="single" w:sz="4" w:space="0" w:color="auto"/>
              <w:right w:val="single" w:sz="4" w:space="0" w:color="auto"/>
            </w:tcBorders>
            <w:noWrap/>
            <w:vAlign w:val="center"/>
            <w:hideMark/>
          </w:tcPr>
          <w:p w14:paraId="2DEC3A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A90ED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3780D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5ED9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247031</w:t>
            </w:r>
          </w:p>
        </w:tc>
        <w:tc>
          <w:tcPr>
            <w:tcW w:w="3599" w:type="dxa"/>
            <w:tcBorders>
              <w:top w:val="nil"/>
              <w:left w:val="single" w:sz="4" w:space="0" w:color="auto"/>
              <w:bottom w:val="single" w:sz="4" w:space="0" w:color="auto"/>
              <w:right w:val="single" w:sz="4" w:space="0" w:color="auto"/>
            </w:tcBorders>
            <w:noWrap/>
            <w:vAlign w:val="center"/>
            <w:hideMark/>
          </w:tcPr>
          <w:p w14:paraId="7CC5D1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נזירות פרנציסקניות</w:t>
            </w:r>
          </w:p>
        </w:tc>
        <w:tc>
          <w:tcPr>
            <w:tcW w:w="2227" w:type="dxa"/>
            <w:tcBorders>
              <w:top w:val="nil"/>
              <w:left w:val="single" w:sz="4" w:space="0" w:color="auto"/>
              <w:bottom w:val="single" w:sz="4" w:space="0" w:color="auto"/>
              <w:right w:val="single" w:sz="4" w:space="0" w:color="auto"/>
            </w:tcBorders>
            <w:noWrap/>
            <w:vAlign w:val="center"/>
            <w:hideMark/>
          </w:tcPr>
          <w:p w14:paraId="4BF1BA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39698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11765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99C88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247049</w:t>
            </w:r>
          </w:p>
        </w:tc>
        <w:tc>
          <w:tcPr>
            <w:tcW w:w="3599" w:type="dxa"/>
            <w:tcBorders>
              <w:top w:val="nil"/>
              <w:left w:val="single" w:sz="4" w:space="0" w:color="auto"/>
              <w:bottom w:val="single" w:sz="4" w:space="0" w:color="auto"/>
              <w:right w:val="single" w:sz="4" w:space="0" w:color="auto"/>
            </w:tcBorders>
            <w:noWrap/>
            <w:vAlign w:val="center"/>
            <w:hideMark/>
          </w:tcPr>
          <w:p w14:paraId="49AF83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בפטיסטי</w:t>
            </w:r>
          </w:p>
        </w:tc>
        <w:tc>
          <w:tcPr>
            <w:tcW w:w="2227" w:type="dxa"/>
            <w:tcBorders>
              <w:top w:val="nil"/>
              <w:left w:val="single" w:sz="4" w:space="0" w:color="auto"/>
              <w:bottom w:val="single" w:sz="4" w:space="0" w:color="auto"/>
              <w:right w:val="single" w:sz="4" w:space="0" w:color="auto"/>
            </w:tcBorders>
            <w:noWrap/>
            <w:vAlign w:val="center"/>
            <w:hideMark/>
          </w:tcPr>
          <w:p w14:paraId="6D4F85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EB56C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6F2A2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95C1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247056</w:t>
            </w:r>
          </w:p>
        </w:tc>
        <w:tc>
          <w:tcPr>
            <w:tcW w:w="3599" w:type="dxa"/>
            <w:tcBorders>
              <w:top w:val="nil"/>
              <w:left w:val="single" w:sz="4" w:space="0" w:color="auto"/>
              <w:bottom w:val="single" w:sz="4" w:space="0" w:color="auto"/>
              <w:right w:val="single" w:sz="4" w:space="0" w:color="auto"/>
            </w:tcBorders>
            <w:noWrap/>
            <w:vAlign w:val="center"/>
            <w:hideMark/>
          </w:tcPr>
          <w:p w14:paraId="3129F1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נזירות סנט גוזף</w:t>
            </w:r>
          </w:p>
        </w:tc>
        <w:tc>
          <w:tcPr>
            <w:tcW w:w="2227" w:type="dxa"/>
            <w:tcBorders>
              <w:top w:val="nil"/>
              <w:left w:val="single" w:sz="4" w:space="0" w:color="auto"/>
              <w:bottom w:val="single" w:sz="4" w:space="0" w:color="auto"/>
              <w:right w:val="single" w:sz="4" w:space="0" w:color="auto"/>
            </w:tcBorders>
            <w:noWrap/>
            <w:vAlign w:val="center"/>
            <w:hideMark/>
          </w:tcPr>
          <w:p w14:paraId="311613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70571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3160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D16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247064</w:t>
            </w:r>
          </w:p>
        </w:tc>
        <w:tc>
          <w:tcPr>
            <w:tcW w:w="3599" w:type="dxa"/>
            <w:tcBorders>
              <w:top w:val="nil"/>
              <w:left w:val="single" w:sz="4" w:space="0" w:color="auto"/>
              <w:bottom w:val="single" w:sz="4" w:space="0" w:color="auto"/>
              <w:right w:val="single" w:sz="4" w:space="0" w:color="auto"/>
            </w:tcBorders>
            <w:noWrap/>
            <w:vAlign w:val="center"/>
            <w:hideMark/>
          </w:tcPr>
          <w:p w14:paraId="5F3CA4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48543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6A46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D0DE0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54C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247072</w:t>
            </w:r>
          </w:p>
        </w:tc>
        <w:tc>
          <w:tcPr>
            <w:tcW w:w="3599" w:type="dxa"/>
            <w:tcBorders>
              <w:top w:val="nil"/>
              <w:left w:val="single" w:sz="4" w:space="0" w:color="auto"/>
              <w:bottom w:val="single" w:sz="4" w:space="0" w:color="auto"/>
              <w:right w:val="single" w:sz="4" w:space="0" w:color="auto"/>
            </w:tcBorders>
            <w:noWrap/>
            <w:vAlign w:val="center"/>
            <w:hideMark/>
          </w:tcPr>
          <w:p w14:paraId="1DC05B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גמנסיה הגליל הנוצרית</w:t>
            </w:r>
          </w:p>
        </w:tc>
        <w:tc>
          <w:tcPr>
            <w:tcW w:w="2227" w:type="dxa"/>
            <w:tcBorders>
              <w:top w:val="nil"/>
              <w:left w:val="single" w:sz="4" w:space="0" w:color="auto"/>
              <w:bottom w:val="single" w:sz="4" w:space="0" w:color="auto"/>
              <w:right w:val="single" w:sz="4" w:space="0" w:color="auto"/>
            </w:tcBorders>
            <w:noWrap/>
            <w:vAlign w:val="center"/>
            <w:hideMark/>
          </w:tcPr>
          <w:p w14:paraId="777634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עיילבון</w:t>
            </w:r>
          </w:p>
        </w:tc>
        <w:tc>
          <w:tcPr>
            <w:tcW w:w="1860" w:type="dxa"/>
            <w:tcBorders>
              <w:top w:val="nil"/>
              <w:left w:val="single" w:sz="4" w:space="0" w:color="auto"/>
              <w:bottom w:val="single" w:sz="4" w:space="0" w:color="auto"/>
              <w:right w:val="single" w:sz="4" w:space="0" w:color="auto"/>
            </w:tcBorders>
            <w:noWrap/>
            <w:vAlign w:val="center"/>
            <w:hideMark/>
          </w:tcPr>
          <w:p w14:paraId="0CDBF3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A576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644A4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247080</w:t>
            </w:r>
          </w:p>
        </w:tc>
        <w:tc>
          <w:tcPr>
            <w:tcW w:w="3599" w:type="dxa"/>
            <w:tcBorders>
              <w:top w:val="nil"/>
              <w:left w:val="single" w:sz="4" w:space="0" w:color="auto"/>
              <w:bottom w:val="single" w:sz="4" w:space="0" w:color="auto"/>
              <w:right w:val="single" w:sz="4" w:space="0" w:color="auto"/>
            </w:tcBorders>
            <w:noWrap/>
            <w:vAlign w:val="center"/>
            <w:hideMark/>
          </w:tcPr>
          <w:p w14:paraId="4A81D2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נזירות המושיע</w:t>
            </w:r>
          </w:p>
        </w:tc>
        <w:tc>
          <w:tcPr>
            <w:tcW w:w="2227" w:type="dxa"/>
            <w:tcBorders>
              <w:top w:val="nil"/>
              <w:left w:val="single" w:sz="4" w:space="0" w:color="auto"/>
              <w:bottom w:val="single" w:sz="4" w:space="0" w:color="auto"/>
              <w:right w:val="single" w:sz="4" w:space="0" w:color="auto"/>
            </w:tcBorders>
            <w:noWrap/>
            <w:vAlign w:val="center"/>
            <w:hideMark/>
          </w:tcPr>
          <w:p w14:paraId="71740F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76F3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C6B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D074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247098</w:t>
            </w:r>
          </w:p>
        </w:tc>
        <w:tc>
          <w:tcPr>
            <w:tcW w:w="3599" w:type="dxa"/>
            <w:tcBorders>
              <w:top w:val="nil"/>
              <w:left w:val="single" w:sz="4" w:space="0" w:color="auto"/>
              <w:bottom w:val="single" w:sz="4" w:space="0" w:color="auto"/>
              <w:right w:val="single" w:sz="4" w:space="0" w:color="auto"/>
            </w:tcBorders>
            <w:noWrap/>
            <w:vAlign w:val="center"/>
            <w:hideMark/>
          </w:tcPr>
          <w:p w14:paraId="56177C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פה הזהב</w:t>
            </w:r>
          </w:p>
        </w:tc>
        <w:tc>
          <w:tcPr>
            <w:tcW w:w="2227" w:type="dxa"/>
            <w:tcBorders>
              <w:top w:val="nil"/>
              <w:left w:val="single" w:sz="4" w:space="0" w:color="auto"/>
              <w:bottom w:val="single" w:sz="4" w:space="0" w:color="auto"/>
              <w:right w:val="single" w:sz="4" w:space="0" w:color="auto"/>
            </w:tcBorders>
            <w:noWrap/>
            <w:vAlign w:val="center"/>
            <w:hideMark/>
          </w:tcPr>
          <w:p w14:paraId="5E022C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ג'ש (גוש חלב)</w:t>
            </w:r>
          </w:p>
        </w:tc>
        <w:tc>
          <w:tcPr>
            <w:tcW w:w="1860" w:type="dxa"/>
            <w:tcBorders>
              <w:top w:val="nil"/>
              <w:left w:val="single" w:sz="4" w:space="0" w:color="auto"/>
              <w:bottom w:val="single" w:sz="4" w:space="0" w:color="auto"/>
              <w:right w:val="single" w:sz="4" w:space="0" w:color="auto"/>
            </w:tcBorders>
            <w:noWrap/>
            <w:vAlign w:val="center"/>
            <w:hideMark/>
          </w:tcPr>
          <w:p w14:paraId="14693F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E40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8527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247106</w:t>
            </w:r>
          </w:p>
        </w:tc>
        <w:tc>
          <w:tcPr>
            <w:tcW w:w="3599" w:type="dxa"/>
            <w:tcBorders>
              <w:top w:val="nil"/>
              <w:left w:val="single" w:sz="4" w:space="0" w:color="auto"/>
              <w:bottom w:val="single" w:sz="4" w:space="0" w:color="auto"/>
              <w:right w:val="single" w:sz="4" w:space="0" w:color="auto"/>
            </w:tcBorders>
            <w:noWrap/>
            <w:vAlign w:val="center"/>
            <w:hideMark/>
          </w:tcPr>
          <w:p w14:paraId="103FEF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מר אליאס</w:t>
            </w:r>
          </w:p>
        </w:tc>
        <w:tc>
          <w:tcPr>
            <w:tcW w:w="2227" w:type="dxa"/>
            <w:tcBorders>
              <w:top w:val="nil"/>
              <w:left w:val="single" w:sz="4" w:space="0" w:color="auto"/>
              <w:bottom w:val="single" w:sz="4" w:space="0" w:color="auto"/>
              <w:right w:val="single" w:sz="4" w:space="0" w:color="auto"/>
            </w:tcBorders>
            <w:noWrap/>
            <w:vAlign w:val="center"/>
            <w:hideMark/>
          </w:tcPr>
          <w:p w14:paraId="7FD8FF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42E109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2471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9867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247122</w:t>
            </w:r>
          </w:p>
        </w:tc>
        <w:tc>
          <w:tcPr>
            <w:tcW w:w="3599" w:type="dxa"/>
            <w:tcBorders>
              <w:top w:val="nil"/>
              <w:left w:val="single" w:sz="4" w:space="0" w:color="auto"/>
              <w:bottom w:val="single" w:sz="4" w:space="0" w:color="auto"/>
              <w:right w:val="single" w:sz="4" w:space="0" w:color="auto"/>
            </w:tcBorders>
            <w:noWrap/>
            <w:vAlign w:val="center"/>
            <w:hideMark/>
          </w:tcPr>
          <w:p w14:paraId="4CB645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ביר אל-מכסור</w:t>
            </w:r>
          </w:p>
        </w:tc>
        <w:tc>
          <w:tcPr>
            <w:tcW w:w="2227" w:type="dxa"/>
            <w:tcBorders>
              <w:top w:val="nil"/>
              <w:left w:val="single" w:sz="4" w:space="0" w:color="auto"/>
              <w:bottom w:val="single" w:sz="4" w:space="0" w:color="auto"/>
              <w:right w:val="single" w:sz="4" w:space="0" w:color="auto"/>
            </w:tcBorders>
            <w:noWrap/>
            <w:vAlign w:val="center"/>
            <w:hideMark/>
          </w:tcPr>
          <w:p w14:paraId="079508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B846C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D55DB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4F16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247130</w:t>
            </w:r>
          </w:p>
        </w:tc>
        <w:tc>
          <w:tcPr>
            <w:tcW w:w="3599" w:type="dxa"/>
            <w:tcBorders>
              <w:top w:val="nil"/>
              <w:left w:val="single" w:sz="4" w:space="0" w:color="auto"/>
              <w:bottom w:val="single" w:sz="4" w:space="0" w:color="auto"/>
              <w:right w:val="single" w:sz="4" w:space="0" w:color="auto"/>
            </w:tcBorders>
            <w:noWrap/>
            <w:vAlign w:val="center"/>
            <w:hideMark/>
          </w:tcPr>
          <w:p w14:paraId="210D81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א'עש שיךס.כניפס</w:t>
            </w:r>
          </w:p>
        </w:tc>
        <w:tc>
          <w:tcPr>
            <w:tcW w:w="2227" w:type="dxa"/>
            <w:tcBorders>
              <w:top w:val="nil"/>
              <w:left w:val="single" w:sz="4" w:space="0" w:color="auto"/>
              <w:bottom w:val="single" w:sz="4" w:space="0" w:color="auto"/>
              <w:right w:val="single" w:sz="4" w:space="0" w:color="auto"/>
            </w:tcBorders>
            <w:noWrap/>
            <w:vAlign w:val="center"/>
            <w:hideMark/>
          </w:tcPr>
          <w:p w14:paraId="1E33E5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480470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33E0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C40C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247163</w:t>
            </w:r>
          </w:p>
        </w:tc>
        <w:tc>
          <w:tcPr>
            <w:tcW w:w="3599" w:type="dxa"/>
            <w:tcBorders>
              <w:top w:val="nil"/>
              <w:left w:val="single" w:sz="4" w:space="0" w:color="auto"/>
              <w:bottom w:val="single" w:sz="4" w:space="0" w:color="auto"/>
              <w:right w:val="single" w:sz="4" w:space="0" w:color="auto"/>
            </w:tcBorders>
            <w:noWrap/>
            <w:vAlign w:val="center"/>
            <w:hideMark/>
          </w:tcPr>
          <w:p w14:paraId="2915F0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דיר חנא</w:t>
            </w:r>
          </w:p>
        </w:tc>
        <w:tc>
          <w:tcPr>
            <w:tcW w:w="2227" w:type="dxa"/>
            <w:tcBorders>
              <w:top w:val="nil"/>
              <w:left w:val="single" w:sz="4" w:space="0" w:color="auto"/>
              <w:bottom w:val="single" w:sz="4" w:space="0" w:color="auto"/>
              <w:right w:val="single" w:sz="4" w:space="0" w:color="auto"/>
            </w:tcBorders>
            <w:noWrap/>
            <w:vAlign w:val="center"/>
            <w:hideMark/>
          </w:tcPr>
          <w:p w14:paraId="49B839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דייר חנא</w:t>
            </w:r>
          </w:p>
        </w:tc>
        <w:tc>
          <w:tcPr>
            <w:tcW w:w="1860" w:type="dxa"/>
            <w:tcBorders>
              <w:top w:val="nil"/>
              <w:left w:val="single" w:sz="4" w:space="0" w:color="auto"/>
              <w:bottom w:val="single" w:sz="4" w:space="0" w:color="auto"/>
              <w:right w:val="single" w:sz="4" w:space="0" w:color="auto"/>
            </w:tcBorders>
            <w:noWrap/>
            <w:vAlign w:val="center"/>
            <w:hideMark/>
          </w:tcPr>
          <w:p w14:paraId="3B8CD0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8A64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9412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247205</w:t>
            </w:r>
          </w:p>
        </w:tc>
        <w:tc>
          <w:tcPr>
            <w:tcW w:w="3599" w:type="dxa"/>
            <w:tcBorders>
              <w:top w:val="nil"/>
              <w:left w:val="single" w:sz="4" w:space="0" w:color="auto"/>
              <w:bottom w:val="single" w:sz="4" w:space="0" w:color="auto"/>
              <w:right w:val="single" w:sz="4" w:space="0" w:color="auto"/>
            </w:tcBorders>
            <w:noWrap/>
            <w:vAlign w:val="center"/>
            <w:hideMark/>
          </w:tcPr>
          <w:p w14:paraId="4AB54A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הפטריאכלי הלטיני</w:t>
            </w:r>
          </w:p>
        </w:tc>
        <w:tc>
          <w:tcPr>
            <w:tcW w:w="2227" w:type="dxa"/>
            <w:tcBorders>
              <w:top w:val="nil"/>
              <w:left w:val="single" w:sz="4" w:space="0" w:color="auto"/>
              <w:bottom w:val="single" w:sz="4" w:space="0" w:color="auto"/>
              <w:right w:val="single" w:sz="4" w:space="0" w:color="auto"/>
            </w:tcBorders>
            <w:noWrap/>
            <w:vAlign w:val="center"/>
            <w:hideMark/>
          </w:tcPr>
          <w:p w14:paraId="2800F8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485A3B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3DD54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9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247213</w:t>
            </w:r>
          </w:p>
        </w:tc>
        <w:tc>
          <w:tcPr>
            <w:tcW w:w="3599" w:type="dxa"/>
            <w:tcBorders>
              <w:top w:val="nil"/>
              <w:left w:val="single" w:sz="4" w:space="0" w:color="auto"/>
              <w:bottom w:val="single" w:sz="4" w:space="0" w:color="auto"/>
              <w:right w:val="single" w:sz="4" w:space="0" w:color="auto"/>
            </w:tcBorders>
            <w:noWrap/>
            <w:vAlign w:val="center"/>
            <w:hideMark/>
          </w:tcPr>
          <w:p w14:paraId="51145A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סאג'ור</w:t>
            </w:r>
          </w:p>
        </w:tc>
        <w:tc>
          <w:tcPr>
            <w:tcW w:w="2227" w:type="dxa"/>
            <w:tcBorders>
              <w:top w:val="nil"/>
              <w:left w:val="single" w:sz="4" w:space="0" w:color="auto"/>
              <w:bottom w:val="single" w:sz="4" w:space="0" w:color="auto"/>
              <w:right w:val="single" w:sz="4" w:space="0" w:color="auto"/>
            </w:tcBorders>
            <w:noWrap/>
            <w:vAlign w:val="center"/>
            <w:hideMark/>
          </w:tcPr>
          <w:p w14:paraId="14F11C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סאג'ור</w:t>
            </w:r>
          </w:p>
        </w:tc>
        <w:tc>
          <w:tcPr>
            <w:tcW w:w="1860" w:type="dxa"/>
            <w:tcBorders>
              <w:top w:val="nil"/>
              <w:left w:val="single" w:sz="4" w:space="0" w:color="auto"/>
              <w:bottom w:val="single" w:sz="4" w:space="0" w:color="auto"/>
              <w:right w:val="single" w:sz="4" w:space="0" w:color="auto"/>
            </w:tcBorders>
            <w:noWrap/>
            <w:vAlign w:val="center"/>
            <w:hideMark/>
          </w:tcPr>
          <w:p w14:paraId="00DD46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D7D09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E5D2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247221</w:t>
            </w:r>
          </w:p>
        </w:tc>
        <w:tc>
          <w:tcPr>
            <w:tcW w:w="3599" w:type="dxa"/>
            <w:tcBorders>
              <w:top w:val="nil"/>
              <w:left w:val="single" w:sz="4" w:space="0" w:color="auto"/>
              <w:bottom w:val="single" w:sz="4" w:space="0" w:color="auto"/>
              <w:right w:val="single" w:sz="4" w:space="0" w:color="auto"/>
            </w:tcBorders>
            <w:noWrap/>
            <w:vAlign w:val="center"/>
            <w:hideMark/>
          </w:tcPr>
          <w:p w14:paraId="7F786B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מקיף השלום דנון</w:t>
            </w:r>
          </w:p>
        </w:tc>
        <w:tc>
          <w:tcPr>
            <w:tcW w:w="2227" w:type="dxa"/>
            <w:tcBorders>
              <w:top w:val="nil"/>
              <w:left w:val="single" w:sz="4" w:space="0" w:color="auto"/>
              <w:bottom w:val="single" w:sz="4" w:space="0" w:color="auto"/>
              <w:right w:val="single" w:sz="4" w:space="0" w:color="auto"/>
            </w:tcBorders>
            <w:noWrap/>
            <w:vAlign w:val="center"/>
            <w:hideMark/>
          </w:tcPr>
          <w:p w14:paraId="49C967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שייח' דנון</w:t>
            </w:r>
          </w:p>
        </w:tc>
        <w:tc>
          <w:tcPr>
            <w:tcW w:w="1860" w:type="dxa"/>
            <w:tcBorders>
              <w:top w:val="nil"/>
              <w:left w:val="single" w:sz="4" w:space="0" w:color="auto"/>
              <w:bottom w:val="single" w:sz="4" w:space="0" w:color="auto"/>
              <w:right w:val="single" w:sz="4" w:space="0" w:color="auto"/>
            </w:tcBorders>
            <w:noWrap/>
            <w:vAlign w:val="center"/>
            <w:hideMark/>
          </w:tcPr>
          <w:p w14:paraId="4E9F39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E6E32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CFBD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247239</w:t>
            </w:r>
          </w:p>
        </w:tc>
        <w:tc>
          <w:tcPr>
            <w:tcW w:w="3599" w:type="dxa"/>
            <w:tcBorders>
              <w:top w:val="nil"/>
              <w:left w:val="single" w:sz="4" w:space="0" w:color="auto"/>
              <w:bottom w:val="single" w:sz="4" w:space="0" w:color="auto"/>
              <w:right w:val="single" w:sz="4" w:space="0" w:color="auto"/>
            </w:tcBorders>
            <w:noWrap/>
            <w:vAlign w:val="center"/>
            <w:hideMark/>
          </w:tcPr>
          <w:p w14:paraId="4CB29D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אעבלין</w:t>
            </w:r>
          </w:p>
        </w:tc>
        <w:tc>
          <w:tcPr>
            <w:tcW w:w="2227" w:type="dxa"/>
            <w:tcBorders>
              <w:top w:val="nil"/>
              <w:left w:val="single" w:sz="4" w:space="0" w:color="auto"/>
              <w:bottom w:val="single" w:sz="4" w:space="0" w:color="auto"/>
              <w:right w:val="single" w:sz="4" w:space="0" w:color="auto"/>
            </w:tcBorders>
            <w:noWrap/>
            <w:vAlign w:val="center"/>
            <w:hideMark/>
          </w:tcPr>
          <w:p w14:paraId="7B4B3A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10169C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C0CE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8FBD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247247</w:t>
            </w:r>
          </w:p>
        </w:tc>
        <w:tc>
          <w:tcPr>
            <w:tcW w:w="3599" w:type="dxa"/>
            <w:tcBorders>
              <w:top w:val="nil"/>
              <w:left w:val="single" w:sz="4" w:space="0" w:color="auto"/>
              <w:bottom w:val="single" w:sz="4" w:space="0" w:color="auto"/>
              <w:right w:val="single" w:sz="4" w:space="0" w:color="auto"/>
            </w:tcBorders>
            <w:noWrap/>
            <w:vAlign w:val="center"/>
            <w:hideMark/>
          </w:tcPr>
          <w:p w14:paraId="495C56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אלבוכארי</w:t>
            </w:r>
          </w:p>
        </w:tc>
        <w:tc>
          <w:tcPr>
            <w:tcW w:w="2227" w:type="dxa"/>
            <w:tcBorders>
              <w:top w:val="nil"/>
              <w:left w:val="single" w:sz="4" w:space="0" w:color="auto"/>
              <w:bottom w:val="single" w:sz="4" w:space="0" w:color="auto"/>
              <w:right w:val="single" w:sz="4" w:space="0" w:color="auto"/>
            </w:tcBorders>
            <w:noWrap/>
            <w:vAlign w:val="center"/>
            <w:hideMark/>
          </w:tcPr>
          <w:p w14:paraId="767A0D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435EEF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2F85A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9A9D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247254</w:t>
            </w:r>
          </w:p>
        </w:tc>
        <w:tc>
          <w:tcPr>
            <w:tcW w:w="3599" w:type="dxa"/>
            <w:tcBorders>
              <w:top w:val="nil"/>
              <w:left w:val="single" w:sz="4" w:space="0" w:color="auto"/>
              <w:bottom w:val="single" w:sz="4" w:space="0" w:color="auto"/>
              <w:right w:val="single" w:sz="4" w:space="0" w:color="auto"/>
            </w:tcBorders>
            <w:noWrap/>
            <w:vAlign w:val="center"/>
            <w:hideMark/>
          </w:tcPr>
          <w:p w14:paraId="179B89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אלסלאם כאבול</w:t>
            </w:r>
          </w:p>
        </w:tc>
        <w:tc>
          <w:tcPr>
            <w:tcW w:w="2227" w:type="dxa"/>
            <w:tcBorders>
              <w:top w:val="nil"/>
              <w:left w:val="single" w:sz="4" w:space="0" w:color="auto"/>
              <w:bottom w:val="single" w:sz="4" w:space="0" w:color="auto"/>
              <w:right w:val="single" w:sz="4" w:space="0" w:color="auto"/>
            </w:tcBorders>
            <w:noWrap/>
            <w:vAlign w:val="center"/>
            <w:hideMark/>
          </w:tcPr>
          <w:p w14:paraId="450584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7FB94E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18F8F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A398F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247288</w:t>
            </w:r>
          </w:p>
        </w:tc>
        <w:tc>
          <w:tcPr>
            <w:tcW w:w="3599" w:type="dxa"/>
            <w:tcBorders>
              <w:top w:val="nil"/>
              <w:left w:val="single" w:sz="4" w:space="0" w:color="auto"/>
              <w:bottom w:val="single" w:sz="4" w:space="0" w:color="auto"/>
              <w:right w:val="single" w:sz="4" w:space="0" w:color="auto"/>
            </w:tcBorders>
            <w:noWrap/>
            <w:vAlign w:val="center"/>
            <w:hideMark/>
          </w:tcPr>
          <w:p w14:paraId="7B2EFE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משהד</w:t>
            </w:r>
          </w:p>
        </w:tc>
        <w:tc>
          <w:tcPr>
            <w:tcW w:w="2227" w:type="dxa"/>
            <w:tcBorders>
              <w:top w:val="nil"/>
              <w:left w:val="single" w:sz="4" w:space="0" w:color="auto"/>
              <w:bottom w:val="single" w:sz="4" w:space="0" w:color="auto"/>
              <w:right w:val="single" w:sz="4" w:space="0" w:color="auto"/>
            </w:tcBorders>
            <w:noWrap/>
            <w:vAlign w:val="center"/>
            <w:hideMark/>
          </w:tcPr>
          <w:p w14:paraId="54E4EC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D4F98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9EDE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2EFA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247296</w:t>
            </w:r>
          </w:p>
        </w:tc>
        <w:tc>
          <w:tcPr>
            <w:tcW w:w="3599" w:type="dxa"/>
            <w:tcBorders>
              <w:top w:val="nil"/>
              <w:left w:val="single" w:sz="4" w:space="0" w:color="auto"/>
              <w:bottom w:val="single" w:sz="4" w:space="0" w:color="auto"/>
              <w:right w:val="single" w:sz="4" w:space="0" w:color="auto"/>
            </w:tcBorders>
            <w:noWrap/>
            <w:vAlign w:val="center"/>
            <w:hideMark/>
          </w:tcPr>
          <w:p w14:paraId="2361C8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ע"ש מאג'ד ביסאן</w:t>
            </w:r>
          </w:p>
        </w:tc>
        <w:tc>
          <w:tcPr>
            <w:tcW w:w="2227" w:type="dxa"/>
            <w:tcBorders>
              <w:top w:val="nil"/>
              <w:left w:val="single" w:sz="4" w:space="0" w:color="auto"/>
              <w:bottom w:val="single" w:sz="4" w:space="0" w:color="auto"/>
              <w:right w:val="single" w:sz="4" w:space="0" w:color="auto"/>
            </w:tcBorders>
            <w:noWrap/>
            <w:vAlign w:val="center"/>
            <w:hideMark/>
          </w:tcPr>
          <w:p w14:paraId="795096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יאנוח-ג'ת</w:t>
            </w:r>
          </w:p>
        </w:tc>
        <w:tc>
          <w:tcPr>
            <w:tcW w:w="1860" w:type="dxa"/>
            <w:tcBorders>
              <w:top w:val="nil"/>
              <w:left w:val="single" w:sz="4" w:space="0" w:color="auto"/>
              <w:bottom w:val="single" w:sz="4" w:space="0" w:color="auto"/>
              <w:right w:val="single" w:sz="4" w:space="0" w:color="auto"/>
            </w:tcBorders>
            <w:noWrap/>
            <w:vAlign w:val="center"/>
            <w:hideMark/>
          </w:tcPr>
          <w:p w14:paraId="2398D9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EA29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4B64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247312</w:t>
            </w:r>
          </w:p>
        </w:tc>
        <w:tc>
          <w:tcPr>
            <w:tcW w:w="3599" w:type="dxa"/>
            <w:tcBorders>
              <w:top w:val="nil"/>
              <w:left w:val="single" w:sz="4" w:space="0" w:color="auto"/>
              <w:bottom w:val="single" w:sz="4" w:space="0" w:color="auto"/>
              <w:right w:val="single" w:sz="4" w:space="0" w:color="auto"/>
            </w:tcBorders>
            <w:noWrap/>
            <w:vAlign w:val="center"/>
            <w:hideMark/>
          </w:tcPr>
          <w:p w14:paraId="22114F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גרנאטה לחינוך</w:t>
            </w:r>
          </w:p>
        </w:tc>
        <w:tc>
          <w:tcPr>
            <w:tcW w:w="2227" w:type="dxa"/>
            <w:tcBorders>
              <w:top w:val="nil"/>
              <w:left w:val="single" w:sz="4" w:space="0" w:color="auto"/>
              <w:bottom w:val="single" w:sz="4" w:space="0" w:color="auto"/>
              <w:right w:val="single" w:sz="4" w:space="0" w:color="auto"/>
            </w:tcBorders>
            <w:noWrap/>
            <w:vAlign w:val="center"/>
            <w:hideMark/>
          </w:tcPr>
          <w:p w14:paraId="0D29AA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287CB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1727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9CBF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247320</w:t>
            </w:r>
          </w:p>
        </w:tc>
        <w:tc>
          <w:tcPr>
            <w:tcW w:w="3599" w:type="dxa"/>
            <w:tcBorders>
              <w:top w:val="nil"/>
              <w:left w:val="single" w:sz="4" w:space="0" w:color="auto"/>
              <w:bottom w:val="single" w:sz="4" w:space="0" w:color="auto"/>
              <w:right w:val="single" w:sz="4" w:space="0" w:color="auto"/>
            </w:tcBorders>
            <w:noWrap/>
            <w:vAlign w:val="center"/>
            <w:hideMark/>
          </w:tcPr>
          <w:p w14:paraId="01A3D6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אום אל פחם</w:t>
            </w:r>
          </w:p>
        </w:tc>
        <w:tc>
          <w:tcPr>
            <w:tcW w:w="2227" w:type="dxa"/>
            <w:tcBorders>
              <w:top w:val="nil"/>
              <w:left w:val="single" w:sz="4" w:space="0" w:color="auto"/>
              <w:bottom w:val="single" w:sz="4" w:space="0" w:color="auto"/>
              <w:right w:val="single" w:sz="4" w:space="0" w:color="auto"/>
            </w:tcBorders>
            <w:noWrap/>
            <w:vAlign w:val="center"/>
            <w:hideMark/>
          </w:tcPr>
          <w:p w14:paraId="0563C1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EF393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CC8C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13B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247346</w:t>
            </w:r>
          </w:p>
        </w:tc>
        <w:tc>
          <w:tcPr>
            <w:tcW w:w="3599" w:type="dxa"/>
            <w:tcBorders>
              <w:top w:val="nil"/>
              <w:left w:val="single" w:sz="4" w:space="0" w:color="auto"/>
              <w:bottom w:val="single" w:sz="4" w:space="0" w:color="auto"/>
              <w:right w:val="single" w:sz="4" w:space="0" w:color="auto"/>
            </w:tcBorders>
            <w:noWrap/>
            <w:vAlign w:val="center"/>
            <w:hideMark/>
          </w:tcPr>
          <w:p w14:paraId="4A61A9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טומשין כעביה טבאש חג'אג'רה</w:t>
            </w:r>
          </w:p>
        </w:tc>
        <w:tc>
          <w:tcPr>
            <w:tcW w:w="2227" w:type="dxa"/>
            <w:tcBorders>
              <w:top w:val="nil"/>
              <w:left w:val="single" w:sz="4" w:space="0" w:color="auto"/>
              <w:bottom w:val="single" w:sz="4" w:space="0" w:color="auto"/>
              <w:right w:val="single" w:sz="4" w:space="0" w:color="auto"/>
            </w:tcBorders>
            <w:noWrap/>
            <w:vAlign w:val="center"/>
            <w:hideMark/>
          </w:tcPr>
          <w:p w14:paraId="1FBFCC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כעביה-טבאש-חג'אג'רה</w:t>
            </w:r>
          </w:p>
        </w:tc>
        <w:tc>
          <w:tcPr>
            <w:tcW w:w="1860" w:type="dxa"/>
            <w:tcBorders>
              <w:top w:val="nil"/>
              <w:left w:val="single" w:sz="4" w:space="0" w:color="auto"/>
              <w:bottom w:val="single" w:sz="4" w:space="0" w:color="auto"/>
              <w:right w:val="single" w:sz="4" w:space="0" w:color="auto"/>
            </w:tcBorders>
            <w:noWrap/>
            <w:vAlign w:val="center"/>
            <w:hideMark/>
          </w:tcPr>
          <w:p w14:paraId="1C17EC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7933F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66F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247387</w:t>
            </w:r>
          </w:p>
        </w:tc>
        <w:tc>
          <w:tcPr>
            <w:tcW w:w="3599" w:type="dxa"/>
            <w:tcBorders>
              <w:top w:val="nil"/>
              <w:left w:val="single" w:sz="4" w:space="0" w:color="auto"/>
              <w:bottom w:val="single" w:sz="4" w:space="0" w:color="auto"/>
              <w:right w:val="single" w:sz="4" w:space="0" w:color="auto"/>
            </w:tcBorders>
            <w:noWrap/>
            <w:vAlign w:val="center"/>
            <w:hideMark/>
          </w:tcPr>
          <w:p w14:paraId="4F53DF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דרוזי למדעים ומנהיגות דרכא</w:t>
            </w:r>
          </w:p>
        </w:tc>
        <w:tc>
          <w:tcPr>
            <w:tcW w:w="2227" w:type="dxa"/>
            <w:tcBorders>
              <w:top w:val="nil"/>
              <w:left w:val="single" w:sz="4" w:space="0" w:color="auto"/>
              <w:bottom w:val="single" w:sz="4" w:space="0" w:color="auto"/>
              <w:right w:val="single" w:sz="4" w:space="0" w:color="auto"/>
            </w:tcBorders>
            <w:noWrap/>
            <w:vAlign w:val="center"/>
            <w:hideMark/>
          </w:tcPr>
          <w:p w14:paraId="5FAD58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3515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A5FFD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0866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247817</w:t>
            </w:r>
          </w:p>
        </w:tc>
        <w:tc>
          <w:tcPr>
            <w:tcW w:w="3599" w:type="dxa"/>
            <w:tcBorders>
              <w:top w:val="nil"/>
              <w:left w:val="single" w:sz="4" w:space="0" w:color="auto"/>
              <w:bottom w:val="single" w:sz="4" w:space="0" w:color="auto"/>
              <w:right w:val="single" w:sz="4" w:space="0" w:color="auto"/>
            </w:tcBorders>
            <w:noWrap/>
            <w:vAlign w:val="center"/>
            <w:hideMark/>
          </w:tcPr>
          <w:p w14:paraId="1841C8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מסעדה</w:t>
            </w:r>
          </w:p>
        </w:tc>
        <w:tc>
          <w:tcPr>
            <w:tcW w:w="2227" w:type="dxa"/>
            <w:tcBorders>
              <w:top w:val="nil"/>
              <w:left w:val="single" w:sz="4" w:space="0" w:color="auto"/>
              <w:bottom w:val="single" w:sz="4" w:space="0" w:color="auto"/>
              <w:right w:val="single" w:sz="4" w:space="0" w:color="auto"/>
            </w:tcBorders>
            <w:noWrap/>
            <w:vAlign w:val="center"/>
            <w:hideMark/>
          </w:tcPr>
          <w:p w14:paraId="2EBDE3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מסעדה</w:t>
            </w:r>
          </w:p>
        </w:tc>
        <w:tc>
          <w:tcPr>
            <w:tcW w:w="1860" w:type="dxa"/>
            <w:tcBorders>
              <w:top w:val="nil"/>
              <w:left w:val="single" w:sz="4" w:space="0" w:color="auto"/>
              <w:bottom w:val="single" w:sz="4" w:space="0" w:color="auto"/>
              <w:right w:val="single" w:sz="4" w:space="0" w:color="auto"/>
            </w:tcBorders>
            <w:noWrap/>
            <w:vAlign w:val="center"/>
            <w:hideMark/>
          </w:tcPr>
          <w:p w14:paraId="45C324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0469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A95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247833</w:t>
            </w:r>
          </w:p>
        </w:tc>
        <w:tc>
          <w:tcPr>
            <w:tcW w:w="3599" w:type="dxa"/>
            <w:tcBorders>
              <w:top w:val="nil"/>
              <w:left w:val="single" w:sz="4" w:space="0" w:color="auto"/>
              <w:bottom w:val="single" w:sz="4" w:space="0" w:color="auto"/>
              <w:right w:val="single" w:sz="4" w:space="0" w:color="auto"/>
            </w:tcBorders>
            <w:noWrap/>
            <w:vAlign w:val="center"/>
            <w:hideMark/>
          </w:tcPr>
          <w:p w14:paraId="028A5B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ג'וליס</w:t>
            </w:r>
          </w:p>
        </w:tc>
        <w:tc>
          <w:tcPr>
            <w:tcW w:w="2227" w:type="dxa"/>
            <w:tcBorders>
              <w:top w:val="nil"/>
              <w:left w:val="single" w:sz="4" w:space="0" w:color="auto"/>
              <w:bottom w:val="single" w:sz="4" w:space="0" w:color="auto"/>
              <w:right w:val="single" w:sz="4" w:space="0" w:color="auto"/>
            </w:tcBorders>
            <w:noWrap/>
            <w:vAlign w:val="center"/>
            <w:hideMark/>
          </w:tcPr>
          <w:p w14:paraId="10D320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E9FB7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A1D90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EC4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247858</w:t>
            </w:r>
          </w:p>
        </w:tc>
        <w:tc>
          <w:tcPr>
            <w:tcW w:w="3599" w:type="dxa"/>
            <w:tcBorders>
              <w:top w:val="nil"/>
              <w:left w:val="single" w:sz="4" w:space="0" w:color="auto"/>
              <w:bottom w:val="single" w:sz="4" w:space="0" w:color="auto"/>
              <w:right w:val="single" w:sz="4" w:space="0" w:color="auto"/>
            </w:tcBorders>
            <w:noWrap/>
            <w:vAlign w:val="center"/>
            <w:hideMark/>
          </w:tcPr>
          <w:p w14:paraId="0D6200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עיוני מג'דל שמס</w:t>
            </w:r>
          </w:p>
        </w:tc>
        <w:tc>
          <w:tcPr>
            <w:tcW w:w="2227" w:type="dxa"/>
            <w:tcBorders>
              <w:top w:val="nil"/>
              <w:left w:val="single" w:sz="4" w:space="0" w:color="auto"/>
              <w:bottom w:val="single" w:sz="4" w:space="0" w:color="auto"/>
              <w:right w:val="single" w:sz="4" w:space="0" w:color="auto"/>
            </w:tcBorders>
            <w:noWrap/>
            <w:vAlign w:val="center"/>
            <w:hideMark/>
          </w:tcPr>
          <w:p w14:paraId="03ACDC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שמס</w:t>
            </w:r>
          </w:p>
        </w:tc>
        <w:tc>
          <w:tcPr>
            <w:tcW w:w="1860" w:type="dxa"/>
            <w:tcBorders>
              <w:top w:val="nil"/>
              <w:left w:val="single" w:sz="4" w:space="0" w:color="auto"/>
              <w:bottom w:val="single" w:sz="4" w:space="0" w:color="auto"/>
              <w:right w:val="single" w:sz="4" w:space="0" w:color="auto"/>
            </w:tcBorders>
            <w:noWrap/>
            <w:vAlign w:val="center"/>
            <w:hideMark/>
          </w:tcPr>
          <w:p w14:paraId="199C3E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436D5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2ED9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247866</w:t>
            </w:r>
          </w:p>
        </w:tc>
        <w:tc>
          <w:tcPr>
            <w:tcW w:w="3599" w:type="dxa"/>
            <w:tcBorders>
              <w:top w:val="nil"/>
              <w:left w:val="single" w:sz="4" w:space="0" w:color="auto"/>
              <w:bottom w:val="single" w:sz="4" w:space="0" w:color="auto"/>
              <w:right w:val="single" w:sz="4" w:space="0" w:color="auto"/>
            </w:tcBorders>
            <w:noWrap/>
            <w:vAlign w:val="center"/>
            <w:hideMark/>
          </w:tcPr>
          <w:p w14:paraId="4F4FF8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אחווה</w:t>
            </w:r>
          </w:p>
        </w:tc>
        <w:tc>
          <w:tcPr>
            <w:tcW w:w="2227" w:type="dxa"/>
            <w:tcBorders>
              <w:top w:val="nil"/>
              <w:left w:val="single" w:sz="4" w:space="0" w:color="auto"/>
              <w:bottom w:val="single" w:sz="4" w:space="0" w:color="auto"/>
              <w:right w:val="single" w:sz="4" w:space="0" w:color="auto"/>
            </w:tcBorders>
            <w:noWrap/>
            <w:vAlign w:val="center"/>
            <w:hideMark/>
          </w:tcPr>
          <w:p w14:paraId="4A0331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נאעורה</w:t>
            </w:r>
          </w:p>
        </w:tc>
        <w:tc>
          <w:tcPr>
            <w:tcW w:w="1860" w:type="dxa"/>
            <w:tcBorders>
              <w:top w:val="nil"/>
              <w:left w:val="single" w:sz="4" w:space="0" w:color="auto"/>
              <w:bottom w:val="single" w:sz="4" w:space="0" w:color="auto"/>
              <w:right w:val="single" w:sz="4" w:space="0" w:color="auto"/>
            </w:tcBorders>
            <w:noWrap/>
            <w:vAlign w:val="center"/>
            <w:hideMark/>
          </w:tcPr>
          <w:p w14:paraId="7792C2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D2B1C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AE60B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247882</w:t>
            </w:r>
          </w:p>
        </w:tc>
        <w:tc>
          <w:tcPr>
            <w:tcW w:w="3599" w:type="dxa"/>
            <w:tcBorders>
              <w:top w:val="nil"/>
              <w:left w:val="single" w:sz="4" w:space="0" w:color="auto"/>
              <w:bottom w:val="single" w:sz="4" w:space="0" w:color="auto"/>
              <w:right w:val="single" w:sz="4" w:space="0" w:color="auto"/>
            </w:tcBorders>
            <w:noWrap/>
            <w:vAlign w:val="center"/>
            <w:hideMark/>
          </w:tcPr>
          <w:p w14:paraId="7AC16D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שיבלי</w:t>
            </w:r>
          </w:p>
        </w:tc>
        <w:tc>
          <w:tcPr>
            <w:tcW w:w="2227" w:type="dxa"/>
            <w:tcBorders>
              <w:top w:val="nil"/>
              <w:left w:val="single" w:sz="4" w:space="0" w:color="auto"/>
              <w:bottom w:val="single" w:sz="4" w:space="0" w:color="auto"/>
              <w:right w:val="single" w:sz="4" w:space="0" w:color="auto"/>
            </w:tcBorders>
            <w:noWrap/>
            <w:vAlign w:val="center"/>
            <w:hideMark/>
          </w:tcPr>
          <w:p w14:paraId="69A10D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שבלי - אום אל-גנם</w:t>
            </w:r>
          </w:p>
        </w:tc>
        <w:tc>
          <w:tcPr>
            <w:tcW w:w="1860" w:type="dxa"/>
            <w:tcBorders>
              <w:top w:val="nil"/>
              <w:left w:val="single" w:sz="4" w:space="0" w:color="auto"/>
              <w:bottom w:val="single" w:sz="4" w:space="0" w:color="auto"/>
              <w:right w:val="single" w:sz="4" w:space="0" w:color="auto"/>
            </w:tcBorders>
            <w:noWrap/>
            <w:vAlign w:val="center"/>
            <w:hideMark/>
          </w:tcPr>
          <w:p w14:paraId="62A132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7FD0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F96C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248013</w:t>
            </w:r>
          </w:p>
        </w:tc>
        <w:tc>
          <w:tcPr>
            <w:tcW w:w="3599" w:type="dxa"/>
            <w:tcBorders>
              <w:top w:val="nil"/>
              <w:left w:val="single" w:sz="4" w:space="0" w:color="auto"/>
              <w:bottom w:val="single" w:sz="4" w:space="0" w:color="auto"/>
              <w:right w:val="single" w:sz="4" w:space="0" w:color="auto"/>
            </w:tcBorders>
            <w:noWrap/>
            <w:vAlign w:val="center"/>
            <w:hideMark/>
          </w:tcPr>
          <w:p w14:paraId="50D48E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יני</w:t>
            </w:r>
          </w:p>
        </w:tc>
        <w:tc>
          <w:tcPr>
            <w:tcW w:w="2227" w:type="dxa"/>
            <w:tcBorders>
              <w:top w:val="nil"/>
              <w:left w:val="single" w:sz="4" w:space="0" w:color="auto"/>
              <w:bottom w:val="single" w:sz="4" w:space="0" w:color="auto"/>
              <w:right w:val="single" w:sz="4" w:space="0" w:color="auto"/>
            </w:tcBorders>
            <w:noWrap/>
            <w:vAlign w:val="center"/>
            <w:hideMark/>
          </w:tcPr>
          <w:p w14:paraId="057611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יאסיף</w:t>
            </w:r>
          </w:p>
        </w:tc>
        <w:tc>
          <w:tcPr>
            <w:tcW w:w="1860" w:type="dxa"/>
            <w:tcBorders>
              <w:top w:val="nil"/>
              <w:left w:val="single" w:sz="4" w:space="0" w:color="auto"/>
              <w:bottom w:val="single" w:sz="4" w:space="0" w:color="auto"/>
              <w:right w:val="single" w:sz="4" w:space="0" w:color="auto"/>
            </w:tcBorders>
            <w:noWrap/>
            <w:vAlign w:val="center"/>
            <w:hideMark/>
          </w:tcPr>
          <w:p w14:paraId="1D7BF8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F72C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3831A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248021</w:t>
            </w:r>
          </w:p>
        </w:tc>
        <w:tc>
          <w:tcPr>
            <w:tcW w:w="3599" w:type="dxa"/>
            <w:tcBorders>
              <w:top w:val="nil"/>
              <w:left w:val="single" w:sz="4" w:space="0" w:color="auto"/>
              <w:bottom w:val="single" w:sz="4" w:space="0" w:color="auto"/>
              <w:right w:val="single" w:sz="4" w:space="0" w:color="auto"/>
            </w:tcBorders>
            <w:noWrap/>
            <w:vAlign w:val="center"/>
            <w:hideMark/>
          </w:tcPr>
          <w:p w14:paraId="40D5C7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הגליל</w:t>
            </w:r>
          </w:p>
        </w:tc>
        <w:tc>
          <w:tcPr>
            <w:tcW w:w="2227" w:type="dxa"/>
            <w:tcBorders>
              <w:top w:val="nil"/>
              <w:left w:val="single" w:sz="4" w:space="0" w:color="auto"/>
              <w:bottom w:val="single" w:sz="4" w:space="0" w:color="auto"/>
              <w:right w:val="single" w:sz="4" w:space="0" w:color="auto"/>
            </w:tcBorders>
            <w:noWrap/>
            <w:vAlign w:val="center"/>
            <w:hideMark/>
          </w:tcPr>
          <w:p w14:paraId="644539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EC24F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507C1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26F8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248047</w:t>
            </w:r>
          </w:p>
        </w:tc>
        <w:tc>
          <w:tcPr>
            <w:tcW w:w="3599" w:type="dxa"/>
            <w:tcBorders>
              <w:top w:val="nil"/>
              <w:left w:val="single" w:sz="4" w:space="0" w:color="auto"/>
              <w:bottom w:val="single" w:sz="4" w:space="0" w:color="auto"/>
              <w:right w:val="single" w:sz="4" w:space="0" w:color="auto"/>
            </w:tcBorders>
            <w:noWrap/>
            <w:vAlign w:val="center"/>
            <w:hideMark/>
          </w:tcPr>
          <w:p w14:paraId="6C169E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ראמה</w:t>
            </w:r>
          </w:p>
        </w:tc>
        <w:tc>
          <w:tcPr>
            <w:tcW w:w="2227" w:type="dxa"/>
            <w:tcBorders>
              <w:top w:val="nil"/>
              <w:left w:val="single" w:sz="4" w:space="0" w:color="auto"/>
              <w:bottom w:val="single" w:sz="4" w:space="0" w:color="auto"/>
              <w:right w:val="single" w:sz="4" w:space="0" w:color="auto"/>
            </w:tcBorders>
            <w:noWrap/>
            <w:vAlign w:val="center"/>
            <w:hideMark/>
          </w:tcPr>
          <w:p w14:paraId="3ACF95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4895C7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5CBEC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B9A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248062</w:t>
            </w:r>
          </w:p>
        </w:tc>
        <w:tc>
          <w:tcPr>
            <w:tcW w:w="3599" w:type="dxa"/>
            <w:tcBorders>
              <w:top w:val="nil"/>
              <w:left w:val="single" w:sz="4" w:space="0" w:color="auto"/>
              <w:bottom w:val="single" w:sz="4" w:space="0" w:color="auto"/>
              <w:right w:val="single" w:sz="4" w:space="0" w:color="auto"/>
            </w:tcBorders>
            <w:noWrap/>
            <w:vAlign w:val="center"/>
            <w:hideMark/>
          </w:tcPr>
          <w:p w14:paraId="57C2F7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תרשיחא</w:t>
            </w:r>
          </w:p>
        </w:tc>
        <w:tc>
          <w:tcPr>
            <w:tcW w:w="2227" w:type="dxa"/>
            <w:tcBorders>
              <w:top w:val="nil"/>
              <w:left w:val="single" w:sz="4" w:space="0" w:color="auto"/>
              <w:bottom w:val="single" w:sz="4" w:space="0" w:color="auto"/>
              <w:right w:val="single" w:sz="4" w:space="0" w:color="auto"/>
            </w:tcBorders>
            <w:noWrap/>
            <w:vAlign w:val="center"/>
            <w:hideMark/>
          </w:tcPr>
          <w:p w14:paraId="6DA174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5F8D3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2B8B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3801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248070</w:t>
            </w:r>
          </w:p>
        </w:tc>
        <w:tc>
          <w:tcPr>
            <w:tcW w:w="3599" w:type="dxa"/>
            <w:tcBorders>
              <w:top w:val="nil"/>
              <w:left w:val="single" w:sz="4" w:space="0" w:color="auto"/>
              <w:bottom w:val="single" w:sz="4" w:space="0" w:color="auto"/>
              <w:right w:val="single" w:sz="4" w:space="0" w:color="auto"/>
            </w:tcBorders>
            <w:noWrap/>
            <w:vAlign w:val="center"/>
            <w:hideMark/>
          </w:tcPr>
          <w:p w14:paraId="3E97E7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מקיף שפרעם</w:t>
            </w:r>
          </w:p>
        </w:tc>
        <w:tc>
          <w:tcPr>
            <w:tcW w:w="2227" w:type="dxa"/>
            <w:tcBorders>
              <w:top w:val="nil"/>
              <w:left w:val="single" w:sz="4" w:space="0" w:color="auto"/>
              <w:bottom w:val="single" w:sz="4" w:space="0" w:color="auto"/>
              <w:right w:val="single" w:sz="4" w:space="0" w:color="auto"/>
            </w:tcBorders>
            <w:noWrap/>
            <w:vAlign w:val="center"/>
            <w:hideMark/>
          </w:tcPr>
          <w:p w14:paraId="649080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6B116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7F948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5A8A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248088</w:t>
            </w:r>
          </w:p>
        </w:tc>
        <w:tc>
          <w:tcPr>
            <w:tcW w:w="3599" w:type="dxa"/>
            <w:tcBorders>
              <w:top w:val="nil"/>
              <w:left w:val="single" w:sz="4" w:space="0" w:color="auto"/>
              <w:bottom w:val="single" w:sz="4" w:space="0" w:color="auto"/>
              <w:right w:val="single" w:sz="4" w:space="0" w:color="auto"/>
            </w:tcBorders>
            <w:noWrap/>
            <w:vAlign w:val="center"/>
            <w:hideMark/>
          </w:tcPr>
          <w:p w14:paraId="53C453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השאם אבו רומי</w:t>
            </w:r>
          </w:p>
        </w:tc>
        <w:tc>
          <w:tcPr>
            <w:tcW w:w="2227" w:type="dxa"/>
            <w:tcBorders>
              <w:top w:val="nil"/>
              <w:left w:val="single" w:sz="4" w:space="0" w:color="auto"/>
              <w:bottom w:val="single" w:sz="4" w:space="0" w:color="auto"/>
              <w:right w:val="single" w:sz="4" w:space="0" w:color="auto"/>
            </w:tcBorders>
            <w:noWrap/>
            <w:vAlign w:val="center"/>
            <w:hideMark/>
          </w:tcPr>
          <w:p w14:paraId="2DD2BB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872D2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9E86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66FE9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248104</w:t>
            </w:r>
          </w:p>
        </w:tc>
        <w:tc>
          <w:tcPr>
            <w:tcW w:w="3599" w:type="dxa"/>
            <w:tcBorders>
              <w:top w:val="nil"/>
              <w:left w:val="single" w:sz="4" w:space="0" w:color="auto"/>
              <w:bottom w:val="single" w:sz="4" w:space="0" w:color="auto"/>
              <w:right w:val="single" w:sz="4" w:space="0" w:color="auto"/>
            </w:tcBorders>
            <w:noWrap/>
            <w:vAlign w:val="center"/>
            <w:hideMark/>
          </w:tcPr>
          <w:p w14:paraId="174232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w:t>
            </w:r>
          </w:p>
        </w:tc>
        <w:tc>
          <w:tcPr>
            <w:tcW w:w="2227" w:type="dxa"/>
            <w:tcBorders>
              <w:top w:val="nil"/>
              <w:left w:val="single" w:sz="4" w:space="0" w:color="auto"/>
              <w:bottom w:val="single" w:sz="4" w:space="0" w:color="auto"/>
              <w:right w:val="single" w:sz="4" w:space="0" w:color="auto"/>
            </w:tcBorders>
            <w:noWrap/>
            <w:vAlign w:val="center"/>
            <w:hideMark/>
          </w:tcPr>
          <w:p w14:paraId="618FFA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6B8434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CAE7E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1F1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248112</w:t>
            </w:r>
          </w:p>
        </w:tc>
        <w:tc>
          <w:tcPr>
            <w:tcW w:w="3599" w:type="dxa"/>
            <w:tcBorders>
              <w:top w:val="nil"/>
              <w:left w:val="single" w:sz="4" w:space="0" w:color="auto"/>
              <w:bottom w:val="single" w:sz="4" w:space="0" w:color="auto"/>
              <w:right w:val="single" w:sz="4" w:space="0" w:color="auto"/>
            </w:tcBorders>
            <w:noWrap/>
            <w:vAlign w:val="center"/>
            <w:hideMark/>
          </w:tcPr>
          <w:p w14:paraId="1DF1FF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אכסאל</w:t>
            </w:r>
          </w:p>
        </w:tc>
        <w:tc>
          <w:tcPr>
            <w:tcW w:w="2227" w:type="dxa"/>
            <w:tcBorders>
              <w:top w:val="nil"/>
              <w:left w:val="single" w:sz="4" w:space="0" w:color="auto"/>
              <w:bottom w:val="single" w:sz="4" w:space="0" w:color="auto"/>
              <w:right w:val="single" w:sz="4" w:space="0" w:color="auto"/>
            </w:tcBorders>
            <w:noWrap/>
            <w:vAlign w:val="center"/>
            <w:hideMark/>
          </w:tcPr>
          <w:p w14:paraId="67D810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670101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03F9D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2B25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248138</w:t>
            </w:r>
          </w:p>
        </w:tc>
        <w:tc>
          <w:tcPr>
            <w:tcW w:w="3599" w:type="dxa"/>
            <w:tcBorders>
              <w:top w:val="nil"/>
              <w:left w:val="single" w:sz="4" w:space="0" w:color="auto"/>
              <w:bottom w:val="single" w:sz="4" w:space="0" w:color="auto"/>
              <w:right w:val="single" w:sz="4" w:space="0" w:color="auto"/>
            </w:tcBorders>
            <w:noWrap/>
            <w:vAlign w:val="center"/>
            <w:hideMark/>
          </w:tcPr>
          <w:p w14:paraId="3B37EB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טורעאן</w:t>
            </w:r>
          </w:p>
        </w:tc>
        <w:tc>
          <w:tcPr>
            <w:tcW w:w="2227" w:type="dxa"/>
            <w:tcBorders>
              <w:top w:val="nil"/>
              <w:left w:val="single" w:sz="4" w:space="0" w:color="auto"/>
              <w:bottom w:val="single" w:sz="4" w:space="0" w:color="auto"/>
              <w:right w:val="single" w:sz="4" w:space="0" w:color="auto"/>
            </w:tcBorders>
            <w:noWrap/>
            <w:vAlign w:val="center"/>
            <w:hideMark/>
          </w:tcPr>
          <w:p w14:paraId="6B5D55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טורעאן</w:t>
            </w:r>
          </w:p>
        </w:tc>
        <w:tc>
          <w:tcPr>
            <w:tcW w:w="1860" w:type="dxa"/>
            <w:tcBorders>
              <w:top w:val="nil"/>
              <w:left w:val="single" w:sz="4" w:space="0" w:color="auto"/>
              <w:bottom w:val="single" w:sz="4" w:space="0" w:color="auto"/>
              <w:right w:val="single" w:sz="4" w:space="0" w:color="auto"/>
            </w:tcBorders>
            <w:noWrap/>
            <w:vAlign w:val="center"/>
            <w:hideMark/>
          </w:tcPr>
          <w:p w14:paraId="76B887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B347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86DDC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248179</w:t>
            </w:r>
          </w:p>
        </w:tc>
        <w:tc>
          <w:tcPr>
            <w:tcW w:w="3599" w:type="dxa"/>
            <w:tcBorders>
              <w:top w:val="nil"/>
              <w:left w:val="single" w:sz="4" w:space="0" w:color="auto"/>
              <w:bottom w:val="single" w:sz="4" w:space="0" w:color="auto"/>
              <w:right w:val="single" w:sz="4" w:space="0" w:color="auto"/>
            </w:tcBorders>
            <w:noWrap/>
            <w:vAlign w:val="center"/>
            <w:hideMark/>
          </w:tcPr>
          <w:p w14:paraId="27F6CE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בית ג'ן חט"ב המנוח גאלב מ</w:t>
            </w:r>
          </w:p>
        </w:tc>
        <w:tc>
          <w:tcPr>
            <w:tcW w:w="2227" w:type="dxa"/>
            <w:tcBorders>
              <w:top w:val="nil"/>
              <w:left w:val="single" w:sz="4" w:space="0" w:color="auto"/>
              <w:bottom w:val="single" w:sz="4" w:space="0" w:color="auto"/>
              <w:right w:val="single" w:sz="4" w:space="0" w:color="auto"/>
            </w:tcBorders>
            <w:noWrap/>
            <w:vAlign w:val="center"/>
            <w:hideMark/>
          </w:tcPr>
          <w:p w14:paraId="426A0D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ג'ן</w:t>
            </w:r>
          </w:p>
        </w:tc>
        <w:tc>
          <w:tcPr>
            <w:tcW w:w="1860" w:type="dxa"/>
            <w:tcBorders>
              <w:top w:val="nil"/>
              <w:left w:val="single" w:sz="4" w:space="0" w:color="auto"/>
              <w:bottom w:val="single" w:sz="4" w:space="0" w:color="auto"/>
              <w:right w:val="single" w:sz="4" w:space="0" w:color="auto"/>
            </w:tcBorders>
            <w:noWrap/>
            <w:vAlign w:val="center"/>
            <w:hideMark/>
          </w:tcPr>
          <w:p w14:paraId="7985C0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B36A3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537F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248195</w:t>
            </w:r>
          </w:p>
        </w:tc>
        <w:tc>
          <w:tcPr>
            <w:tcW w:w="3599" w:type="dxa"/>
            <w:tcBorders>
              <w:top w:val="nil"/>
              <w:left w:val="single" w:sz="4" w:space="0" w:color="auto"/>
              <w:bottom w:val="single" w:sz="4" w:space="0" w:color="auto"/>
              <w:right w:val="single" w:sz="4" w:space="0" w:color="auto"/>
            </w:tcBorders>
            <w:noWrap/>
            <w:vAlign w:val="center"/>
            <w:hideMark/>
          </w:tcPr>
          <w:p w14:paraId="740130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אבן אלהייתם</w:t>
            </w:r>
          </w:p>
        </w:tc>
        <w:tc>
          <w:tcPr>
            <w:tcW w:w="2227" w:type="dxa"/>
            <w:tcBorders>
              <w:top w:val="nil"/>
              <w:left w:val="single" w:sz="4" w:space="0" w:color="auto"/>
              <w:bottom w:val="single" w:sz="4" w:space="0" w:color="auto"/>
              <w:right w:val="single" w:sz="4" w:space="0" w:color="auto"/>
            </w:tcBorders>
            <w:noWrap/>
            <w:vAlign w:val="center"/>
            <w:hideMark/>
          </w:tcPr>
          <w:p w14:paraId="6CA173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8D9EB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5C08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289C0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248203</w:t>
            </w:r>
          </w:p>
        </w:tc>
        <w:tc>
          <w:tcPr>
            <w:tcW w:w="3599" w:type="dxa"/>
            <w:tcBorders>
              <w:top w:val="nil"/>
              <w:left w:val="single" w:sz="4" w:space="0" w:color="auto"/>
              <w:bottom w:val="single" w:sz="4" w:space="0" w:color="auto"/>
              <w:right w:val="single" w:sz="4" w:space="0" w:color="auto"/>
            </w:tcBorders>
            <w:noWrap/>
            <w:vAlign w:val="center"/>
            <w:hideMark/>
          </w:tcPr>
          <w:p w14:paraId="32F5EB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אלביאן טמרה</w:t>
            </w:r>
          </w:p>
        </w:tc>
        <w:tc>
          <w:tcPr>
            <w:tcW w:w="2227" w:type="dxa"/>
            <w:tcBorders>
              <w:top w:val="nil"/>
              <w:left w:val="single" w:sz="4" w:space="0" w:color="auto"/>
              <w:bottom w:val="single" w:sz="4" w:space="0" w:color="auto"/>
              <w:right w:val="single" w:sz="4" w:space="0" w:color="auto"/>
            </w:tcBorders>
            <w:noWrap/>
            <w:vAlign w:val="center"/>
            <w:hideMark/>
          </w:tcPr>
          <w:p w14:paraId="1F676A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5D72BC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25EF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9E8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248229</w:t>
            </w:r>
          </w:p>
        </w:tc>
        <w:tc>
          <w:tcPr>
            <w:tcW w:w="3599" w:type="dxa"/>
            <w:tcBorders>
              <w:top w:val="nil"/>
              <w:left w:val="single" w:sz="4" w:space="0" w:color="auto"/>
              <w:bottom w:val="single" w:sz="4" w:space="0" w:color="auto"/>
              <w:right w:val="single" w:sz="4" w:space="0" w:color="auto"/>
            </w:tcBorders>
            <w:noWrap/>
            <w:vAlign w:val="center"/>
            <w:hideMark/>
          </w:tcPr>
          <w:p w14:paraId="1824B7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בוסתן אל מרג'</w:t>
            </w:r>
          </w:p>
        </w:tc>
        <w:tc>
          <w:tcPr>
            <w:tcW w:w="2227" w:type="dxa"/>
            <w:tcBorders>
              <w:top w:val="nil"/>
              <w:left w:val="single" w:sz="4" w:space="0" w:color="auto"/>
              <w:bottom w:val="single" w:sz="4" w:space="0" w:color="auto"/>
              <w:right w:val="single" w:sz="4" w:space="0" w:color="auto"/>
            </w:tcBorders>
            <w:noWrap/>
            <w:vAlign w:val="center"/>
            <w:hideMark/>
          </w:tcPr>
          <w:p w14:paraId="53A51C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ניין</w:t>
            </w:r>
          </w:p>
        </w:tc>
        <w:tc>
          <w:tcPr>
            <w:tcW w:w="1860" w:type="dxa"/>
            <w:tcBorders>
              <w:top w:val="nil"/>
              <w:left w:val="single" w:sz="4" w:space="0" w:color="auto"/>
              <w:bottom w:val="single" w:sz="4" w:space="0" w:color="auto"/>
              <w:right w:val="single" w:sz="4" w:space="0" w:color="auto"/>
            </w:tcBorders>
            <w:noWrap/>
            <w:vAlign w:val="center"/>
            <w:hideMark/>
          </w:tcPr>
          <w:p w14:paraId="004782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4741B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5B36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248260</w:t>
            </w:r>
          </w:p>
        </w:tc>
        <w:tc>
          <w:tcPr>
            <w:tcW w:w="3599" w:type="dxa"/>
            <w:tcBorders>
              <w:top w:val="nil"/>
              <w:left w:val="single" w:sz="4" w:space="0" w:color="auto"/>
              <w:bottom w:val="single" w:sz="4" w:space="0" w:color="auto"/>
              <w:right w:val="single" w:sz="4" w:space="0" w:color="auto"/>
            </w:tcBorders>
            <w:noWrap/>
            <w:vAlign w:val="center"/>
            <w:hideMark/>
          </w:tcPr>
          <w:p w14:paraId="0939DD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אלביאן</w:t>
            </w:r>
          </w:p>
        </w:tc>
        <w:tc>
          <w:tcPr>
            <w:tcW w:w="2227" w:type="dxa"/>
            <w:tcBorders>
              <w:top w:val="nil"/>
              <w:left w:val="single" w:sz="4" w:space="0" w:color="auto"/>
              <w:bottom w:val="single" w:sz="4" w:space="0" w:color="auto"/>
              <w:right w:val="single" w:sz="4" w:space="0" w:color="auto"/>
            </w:tcBorders>
            <w:noWrap/>
            <w:vAlign w:val="center"/>
            <w:hideMark/>
          </w:tcPr>
          <w:p w14:paraId="0BFDB9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בענה</w:t>
            </w:r>
          </w:p>
        </w:tc>
        <w:tc>
          <w:tcPr>
            <w:tcW w:w="1860" w:type="dxa"/>
            <w:tcBorders>
              <w:top w:val="nil"/>
              <w:left w:val="single" w:sz="4" w:space="0" w:color="auto"/>
              <w:bottom w:val="single" w:sz="4" w:space="0" w:color="auto"/>
              <w:right w:val="single" w:sz="4" w:space="0" w:color="auto"/>
            </w:tcBorders>
            <w:noWrap/>
            <w:vAlign w:val="center"/>
            <w:hideMark/>
          </w:tcPr>
          <w:p w14:paraId="1FCA71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3DEF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7247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248278</w:t>
            </w:r>
          </w:p>
        </w:tc>
        <w:tc>
          <w:tcPr>
            <w:tcW w:w="3599" w:type="dxa"/>
            <w:tcBorders>
              <w:top w:val="nil"/>
              <w:left w:val="single" w:sz="4" w:space="0" w:color="auto"/>
              <w:bottom w:val="single" w:sz="4" w:space="0" w:color="auto"/>
              <w:right w:val="single" w:sz="4" w:space="0" w:color="auto"/>
            </w:tcBorders>
            <w:noWrap/>
            <w:vAlign w:val="center"/>
            <w:hideMark/>
          </w:tcPr>
          <w:p w14:paraId="754EF9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אלבשאאר</w:t>
            </w:r>
          </w:p>
        </w:tc>
        <w:tc>
          <w:tcPr>
            <w:tcW w:w="2227" w:type="dxa"/>
            <w:tcBorders>
              <w:top w:val="nil"/>
              <w:left w:val="single" w:sz="4" w:space="0" w:color="auto"/>
              <w:bottom w:val="single" w:sz="4" w:space="0" w:color="auto"/>
              <w:right w:val="single" w:sz="4" w:space="0" w:color="auto"/>
            </w:tcBorders>
            <w:noWrap/>
            <w:vAlign w:val="center"/>
            <w:hideMark/>
          </w:tcPr>
          <w:p w14:paraId="71D39C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5E2E5E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D2BD4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12E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248302</w:t>
            </w:r>
          </w:p>
        </w:tc>
        <w:tc>
          <w:tcPr>
            <w:tcW w:w="3599" w:type="dxa"/>
            <w:tcBorders>
              <w:top w:val="nil"/>
              <w:left w:val="single" w:sz="4" w:space="0" w:color="auto"/>
              <w:bottom w:val="single" w:sz="4" w:space="0" w:color="auto"/>
              <w:right w:val="single" w:sz="4" w:space="0" w:color="auto"/>
            </w:tcBorders>
            <w:noWrap/>
            <w:vAlign w:val="center"/>
            <w:hideMark/>
          </w:tcPr>
          <w:p w14:paraId="24578B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דיר אל-אסד</w:t>
            </w:r>
          </w:p>
        </w:tc>
        <w:tc>
          <w:tcPr>
            <w:tcW w:w="2227" w:type="dxa"/>
            <w:tcBorders>
              <w:top w:val="nil"/>
              <w:left w:val="single" w:sz="4" w:space="0" w:color="auto"/>
              <w:bottom w:val="single" w:sz="4" w:space="0" w:color="auto"/>
              <w:right w:val="single" w:sz="4" w:space="0" w:color="auto"/>
            </w:tcBorders>
            <w:noWrap/>
            <w:vAlign w:val="center"/>
            <w:hideMark/>
          </w:tcPr>
          <w:p w14:paraId="4D8A8D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דייר אל-אסד</w:t>
            </w:r>
          </w:p>
        </w:tc>
        <w:tc>
          <w:tcPr>
            <w:tcW w:w="1860" w:type="dxa"/>
            <w:tcBorders>
              <w:top w:val="nil"/>
              <w:left w:val="single" w:sz="4" w:space="0" w:color="auto"/>
              <w:bottom w:val="single" w:sz="4" w:space="0" w:color="auto"/>
              <w:right w:val="single" w:sz="4" w:space="0" w:color="auto"/>
            </w:tcBorders>
            <w:noWrap/>
            <w:vAlign w:val="center"/>
            <w:hideMark/>
          </w:tcPr>
          <w:p w14:paraId="57629C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B4397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191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248328</w:t>
            </w:r>
          </w:p>
        </w:tc>
        <w:tc>
          <w:tcPr>
            <w:tcW w:w="3599" w:type="dxa"/>
            <w:tcBorders>
              <w:top w:val="nil"/>
              <w:left w:val="single" w:sz="4" w:space="0" w:color="auto"/>
              <w:bottom w:val="single" w:sz="4" w:space="0" w:color="auto"/>
              <w:right w:val="single" w:sz="4" w:space="0" w:color="auto"/>
            </w:tcBorders>
            <w:noWrap/>
            <w:vAlign w:val="center"/>
            <w:hideMark/>
          </w:tcPr>
          <w:p w14:paraId="40D71D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יפיע</w:t>
            </w:r>
          </w:p>
        </w:tc>
        <w:tc>
          <w:tcPr>
            <w:tcW w:w="2227" w:type="dxa"/>
            <w:tcBorders>
              <w:top w:val="nil"/>
              <w:left w:val="single" w:sz="4" w:space="0" w:color="auto"/>
              <w:bottom w:val="single" w:sz="4" w:space="0" w:color="auto"/>
              <w:right w:val="single" w:sz="4" w:space="0" w:color="auto"/>
            </w:tcBorders>
            <w:noWrap/>
            <w:vAlign w:val="center"/>
            <w:hideMark/>
          </w:tcPr>
          <w:p w14:paraId="1793C0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1A3A57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51799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07389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248336</w:t>
            </w:r>
          </w:p>
        </w:tc>
        <w:tc>
          <w:tcPr>
            <w:tcW w:w="3599" w:type="dxa"/>
            <w:tcBorders>
              <w:top w:val="nil"/>
              <w:left w:val="single" w:sz="4" w:space="0" w:color="auto"/>
              <w:bottom w:val="single" w:sz="4" w:space="0" w:color="auto"/>
              <w:right w:val="single" w:sz="4" w:space="0" w:color="auto"/>
            </w:tcBorders>
            <w:noWrap/>
            <w:vAlign w:val="center"/>
            <w:hideMark/>
          </w:tcPr>
          <w:p w14:paraId="5F1416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כסרא סמיע</w:t>
            </w:r>
          </w:p>
        </w:tc>
        <w:tc>
          <w:tcPr>
            <w:tcW w:w="2227" w:type="dxa"/>
            <w:tcBorders>
              <w:top w:val="nil"/>
              <w:left w:val="single" w:sz="4" w:space="0" w:color="auto"/>
              <w:bottom w:val="single" w:sz="4" w:space="0" w:color="auto"/>
              <w:right w:val="single" w:sz="4" w:space="0" w:color="auto"/>
            </w:tcBorders>
            <w:noWrap/>
            <w:vAlign w:val="center"/>
            <w:hideMark/>
          </w:tcPr>
          <w:p w14:paraId="20B439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3D0B49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76558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6570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248344</w:t>
            </w:r>
          </w:p>
        </w:tc>
        <w:tc>
          <w:tcPr>
            <w:tcW w:w="3599" w:type="dxa"/>
            <w:tcBorders>
              <w:top w:val="nil"/>
              <w:left w:val="single" w:sz="4" w:space="0" w:color="auto"/>
              <w:bottom w:val="single" w:sz="4" w:space="0" w:color="auto"/>
              <w:right w:val="single" w:sz="4" w:space="0" w:color="auto"/>
            </w:tcBorders>
            <w:noWrap/>
            <w:vAlign w:val="center"/>
            <w:hideMark/>
          </w:tcPr>
          <w:p w14:paraId="3F9D3F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 א. נמר חוסין</w:t>
            </w:r>
          </w:p>
        </w:tc>
        <w:tc>
          <w:tcPr>
            <w:tcW w:w="2227" w:type="dxa"/>
            <w:tcBorders>
              <w:top w:val="nil"/>
              <w:left w:val="single" w:sz="4" w:space="0" w:color="auto"/>
              <w:bottom w:val="single" w:sz="4" w:space="0" w:color="auto"/>
              <w:right w:val="single" w:sz="4" w:space="0" w:color="auto"/>
            </w:tcBorders>
            <w:noWrap/>
            <w:vAlign w:val="center"/>
            <w:hideMark/>
          </w:tcPr>
          <w:p w14:paraId="0E899D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5EFE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47EF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F69C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248419</w:t>
            </w:r>
          </w:p>
        </w:tc>
        <w:tc>
          <w:tcPr>
            <w:tcW w:w="3599" w:type="dxa"/>
            <w:tcBorders>
              <w:top w:val="nil"/>
              <w:left w:val="single" w:sz="4" w:space="0" w:color="auto"/>
              <w:bottom w:val="single" w:sz="4" w:space="0" w:color="auto"/>
              <w:right w:val="single" w:sz="4" w:space="0" w:color="auto"/>
            </w:tcBorders>
            <w:noWrap/>
            <w:vAlign w:val="center"/>
            <w:hideMark/>
          </w:tcPr>
          <w:p w14:paraId="50DA4A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שנתי עתיד פקיעין</w:t>
            </w:r>
          </w:p>
        </w:tc>
        <w:tc>
          <w:tcPr>
            <w:tcW w:w="2227" w:type="dxa"/>
            <w:tcBorders>
              <w:top w:val="nil"/>
              <w:left w:val="single" w:sz="4" w:space="0" w:color="auto"/>
              <w:bottom w:val="single" w:sz="4" w:space="0" w:color="auto"/>
              <w:right w:val="single" w:sz="4" w:space="0" w:color="auto"/>
            </w:tcBorders>
            <w:noWrap/>
            <w:vAlign w:val="center"/>
            <w:hideMark/>
          </w:tcPr>
          <w:p w14:paraId="6162FD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פקיעין (בוקייעה)</w:t>
            </w:r>
          </w:p>
        </w:tc>
        <w:tc>
          <w:tcPr>
            <w:tcW w:w="1860" w:type="dxa"/>
            <w:tcBorders>
              <w:top w:val="nil"/>
              <w:left w:val="single" w:sz="4" w:space="0" w:color="auto"/>
              <w:bottom w:val="single" w:sz="4" w:space="0" w:color="auto"/>
              <w:right w:val="single" w:sz="4" w:space="0" w:color="auto"/>
            </w:tcBorders>
            <w:noWrap/>
            <w:vAlign w:val="center"/>
            <w:hideMark/>
          </w:tcPr>
          <w:p w14:paraId="2DA957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4E52A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E51E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248427</w:t>
            </w:r>
          </w:p>
        </w:tc>
        <w:tc>
          <w:tcPr>
            <w:tcW w:w="3599" w:type="dxa"/>
            <w:tcBorders>
              <w:top w:val="nil"/>
              <w:left w:val="single" w:sz="4" w:space="0" w:color="auto"/>
              <w:bottom w:val="single" w:sz="4" w:space="0" w:color="auto"/>
              <w:right w:val="single" w:sz="4" w:space="0" w:color="auto"/>
            </w:tcBorders>
            <w:noWrap/>
            <w:vAlign w:val="center"/>
            <w:hideMark/>
          </w:tcPr>
          <w:p w14:paraId="61DF55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ריינה</w:t>
            </w:r>
          </w:p>
        </w:tc>
        <w:tc>
          <w:tcPr>
            <w:tcW w:w="2227" w:type="dxa"/>
            <w:tcBorders>
              <w:top w:val="nil"/>
              <w:left w:val="single" w:sz="4" w:space="0" w:color="auto"/>
              <w:bottom w:val="single" w:sz="4" w:space="0" w:color="auto"/>
              <w:right w:val="single" w:sz="4" w:space="0" w:color="auto"/>
            </w:tcBorders>
            <w:noWrap/>
            <w:vAlign w:val="center"/>
            <w:hideMark/>
          </w:tcPr>
          <w:p w14:paraId="4FE07B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71E9E4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E695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8C5D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248435</w:t>
            </w:r>
          </w:p>
        </w:tc>
        <w:tc>
          <w:tcPr>
            <w:tcW w:w="3599" w:type="dxa"/>
            <w:tcBorders>
              <w:top w:val="nil"/>
              <w:left w:val="single" w:sz="4" w:space="0" w:color="auto"/>
              <w:bottom w:val="single" w:sz="4" w:space="0" w:color="auto"/>
              <w:right w:val="single" w:sz="4" w:space="0" w:color="auto"/>
            </w:tcBorders>
            <w:noWrap/>
            <w:vAlign w:val="center"/>
            <w:hideMark/>
          </w:tcPr>
          <w:p w14:paraId="61F139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אל-בטוף</w:t>
            </w:r>
          </w:p>
        </w:tc>
        <w:tc>
          <w:tcPr>
            <w:tcW w:w="2227" w:type="dxa"/>
            <w:tcBorders>
              <w:top w:val="nil"/>
              <w:left w:val="single" w:sz="4" w:space="0" w:color="auto"/>
              <w:bottom w:val="single" w:sz="4" w:space="0" w:color="auto"/>
              <w:right w:val="single" w:sz="4" w:space="0" w:color="auto"/>
            </w:tcBorders>
            <w:noWrap/>
            <w:vAlign w:val="center"/>
            <w:hideMark/>
          </w:tcPr>
          <w:p w14:paraId="7E3D12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עוזייר</w:t>
            </w:r>
          </w:p>
        </w:tc>
        <w:tc>
          <w:tcPr>
            <w:tcW w:w="1860" w:type="dxa"/>
            <w:tcBorders>
              <w:top w:val="nil"/>
              <w:left w:val="single" w:sz="4" w:space="0" w:color="auto"/>
              <w:bottom w:val="single" w:sz="4" w:space="0" w:color="auto"/>
              <w:right w:val="single" w:sz="4" w:space="0" w:color="auto"/>
            </w:tcBorders>
            <w:noWrap/>
            <w:vAlign w:val="center"/>
            <w:hideMark/>
          </w:tcPr>
          <w:p w14:paraId="080E0F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475D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AF5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248443</w:t>
            </w:r>
          </w:p>
        </w:tc>
        <w:tc>
          <w:tcPr>
            <w:tcW w:w="3599" w:type="dxa"/>
            <w:tcBorders>
              <w:top w:val="nil"/>
              <w:left w:val="single" w:sz="4" w:space="0" w:color="auto"/>
              <w:bottom w:val="single" w:sz="4" w:space="0" w:color="auto"/>
              <w:right w:val="single" w:sz="4" w:space="0" w:color="auto"/>
            </w:tcBorders>
            <w:noWrap/>
            <w:vAlign w:val="center"/>
            <w:hideMark/>
          </w:tcPr>
          <w:p w14:paraId="7E8927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אלרסאלה</w:t>
            </w:r>
          </w:p>
        </w:tc>
        <w:tc>
          <w:tcPr>
            <w:tcW w:w="2227" w:type="dxa"/>
            <w:tcBorders>
              <w:top w:val="nil"/>
              <w:left w:val="single" w:sz="4" w:space="0" w:color="auto"/>
              <w:bottom w:val="single" w:sz="4" w:space="0" w:color="auto"/>
              <w:right w:val="single" w:sz="4" w:space="0" w:color="auto"/>
            </w:tcBorders>
            <w:noWrap/>
            <w:vAlign w:val="center"/>
            <w:hideMark/>
          </w:tcPr>
          <w:p w14:paraId="6EAB8F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46A6B4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5AA97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CA73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248534</w:t>
            </w:r>
          </w:p>
        </w:tc>
        <w:tc>
          <w:tcPr>
            <w:tcW w:w="3599" w:type="dxa"/>
            <w:tcBorders>
              <w:top w:val="nil"/>
              <w:left w:val="single" w:sz="4" w:space="0" w:color="auto"/>
              <w:bottom w:val="single" w:sz="4" w:space="0" w:color="auto"/>
              <w:right w:val="single" w:sz="4" w:space="0" w:color="auto"/>
            </w:tcBorders>
            <w:noWrap/>
            <w:vAlign w:val="center"/>
            <w:hideMark/>
          </w:tcPr>
          <w:p w14:paraId="4FA88A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עפו פאעור</w:t>
            </w:r>
          </w:p>
        </w:tc>
        <w:tc>
          <w:tcPr>
            <w:tcW w:w="2227" w:type="dxa"/>
            <w:tcBorders>
              <w:top w:val="nil"/>
              <w:left w:val="single" w:sz="4" w:space="0" w:color="auto"/>
              <w:bottom w:val="single" w:sz="4" w:space="0" w:color="auto"/>
              <w:right w:val="single" w:sz="4" w:space="0" w:color="auto"/>
            </w:tcBorders>
            <w:noWrap/>
            <w:vAlign w:val="center"/>
            <w:hideMark/>
          </w:tcPr>
          <w:p w14:paraId="0FE4AA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שעב</w:t>
            </w:r>
          </w:p>
        </w:tc>
        <w:tc>
          <w:tcPr>
            <w:tcW w:w="1860" w:type="dxa"/>
            <w:tcBorders>
              <w:top w:val="nil"/>
              <w:left w:val="single" w:sz="4" w:space="0" w:color="auto"/>
              <w:bottom w:val="single" w:sz="4" w:space="0" w:color="auto"/>
              <w:right w:val="single" w:sz="4" w:space="0" w:color="auto"/>
            </w:tcBorders>
            <w:noWrap/>
            <w:vAlign w:val="center"/>
            <w:hideMark/>
          </w:tcPr>
          <w:p w14:paraId="5273F5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4D432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3155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248559</w:t>
            </w:r>
          </w:p>
        </w:tc>
        <w:tc>
          <w:tcPr>
            <w:tcW w:w="3599" w:type="dxa"/>
            <w:tcBorders>
              <w:top w:val="nil"/>
              <w:left w:val="single" w:sz="4" w:space="0" w:color="auto"/>
              <w:bottom w:val="single" w:sz="4" w:space="0" w:color="auto"/>
              <w:right w:val="single" w:sz="4" w:space="0" w:color="auto"/>
            </w:tcBorders>
            <w:noWrap/>
            <w:vAlign w:val="center"/>
            <w:hideMark/>
          </w:tcPr>
          <w:p w14:paraId="260759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אבו-סלים סלמאן אלשיך</w:t>
            </w:r>
          </w:p>
        </w:tc>
        <w:tc>
          <w:tcPr>
            <w:tcW w:w="2227" w:type="dxa"/>
            <w:tcBorders>
              <w:top w:val="nil"/>
              <w:left w:val="single" w:sz="4" w:space="0" w:color="auto"/>
              <w:bottom w:val="single" w:sz="4" w:space="0" w:color="auto"/>
              <w:right w:val="single" w:sz="4" w:space="0" w:color="auto"/>
            </w:tcBorders>
            <w:noWrap/>
            <w:vAlign w:val="center"/>
            <w:hideMark/>
          </w:tcPr>
          <w:p w14:paraId="0305CB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סנאן</w:t>
            </w:r>
          </w:p>
        </w:tc>
        <w:tc>
          <w:tcPr>
            <w:tcW w:w="1860" w:type="dxa"/>
            <w:tcBorders>
              <w:top w:val="nil"/>
              <w:left w:val="single" w:sz="4" w:space="0" w:color="auto"/>
              <w:bottom w:val="single" w:sz="4" w:space="0" w:color="auto"/>
              <w:right w:val="single" w:sz="4" w:space="0" w:color="auto"/>
            </w:tcBorders>
            <w:noWrap/>
            <w:vAlign w:val="center"/>
            <w:hideMark/>
          </w:tcPr>
          <w:p w14:paraId="104F7F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15E0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A9D99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248575</w:t>
            </w:r>
          </w:p>
        </w:tc>
        <w:tc>
          <w:tcPr>
            <w:tcW w:w="3599" w:type="dxa"/>
            <w:tcBorders>
              <w:top w:val="nil"/>
              <w:left w:val="single" w:sz="4" w:space="0" w:color="auto"/>
              <w:bottom w:val="single" w:sz="4" w:space="0" w:color="auto"/>
              <w:right w:val="single" w:sz="4" w:space="0" w:color="auto"/>
            </w:tcBorders>
            <w:noWrap/>
            <w:vAlign w:val="center"/>
            <w:hideMark/>
          </w:tcPr>
          <w:p w14:paraId="6E0C4F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אבן ח'לדון</w:t>
            </w:r>
          </w:p>
        </w:tc>
        <w:tc>
          <w:tcPr>
            <w:tcW w:w="2227" w:type="dxa"/>
            <w:tcBorders>
              <w:top w:val="nil"/>
              <w:left w:val="single" w:sz="4" w:space="0" w:color="auto"/>
              <w:bottom w:val="single" w:sz="4" w:space="0" w:color="auto"/>
              <w:right w:val="single" w:sz="4" w:space="0" w:color="auto"/>
            </w:tcBorders>
            <w:noWrap/>
            <w:vAlign w:val="center"/>
            <w:hideMark/>
          </w:tcPr>
          <w:p w14:paraId="69590B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1816E5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3C6E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75B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248583</w:t>
            </w:r>
          </w:p>
        </w:tc>
        <w:tc>
          <w:tcPr>
            <w:tcW w:w="3599" w:type="dxa"/>
            <w:tcBorders>
              <w:top w:val="nil"/>
              <w:left w:val="single" w:sz="4" w:space="0" w:color="auto"/>
              <w:bottom w:val="single" w:sz="4" w:space="0" w:color="auto"/>
              <w:right w:val="single" w:sz="4" w:space="0" w:color="auto"/>
            </w:tcBorders>
            <w:noWrap/>
            <w:vAlign w:val="center"/>
            <w:hideMark/>
          </w:tcPr>
          <w:p w14:paraId="16CC68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שאעור</w:t>
            </w:r>
          </w:p>
        </w:tc>
        <w:tc>
          <w:tcPr>
            <w:tcW w:w="2227" w:type="dxa"/>
            <w:tcBorders>
              <w:top w:val="nil"/>
              <w:left w:val="single" w:sz="4" w:space="0" w:color="auto"/>
              <w:bottom w:val="single" w:sz="4" w:space="0" w:color="auto"/>
              <w:right w:val="single" w:sz="4" w:space="0" w:color="auto"/>
            </w:tcBorders>
            <w:noWrap/>
            <w:vAlign w:val="center"/>
            <w:hideMark/>
          </w:tcPr>
          <w:p w14:paraId="3ACEFE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31F449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2614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1322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248625</w:t>
            </w:r>
          </w:p>
        </w:tc>
        <w:tc>
          <w:tcPr>
            <w:tcW w:w="3599" w:type="dxa"/>
            <w:tcBorders>
              <w:top w:val="nil"/>
              <w:left w:val="single" w:sz="4" w:space="0" w:color="auto"/>
              <w:bottom w:val="single" w:sz="4" w:space="0" w:color="auto"/>
              <w:right w:val="single" w:sz="4" w:space="0" w:color="auto"/>
            </w:tcBorders>
            <w:noWrap/>
            <w:vAlign w:val="center"/>
            <w:hideMark/>
          </w:tcPr>
          <w:p w14:paraId="562469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גדידה</w:t>
            </w:r>
          </w:p>
        </w:tc>
        <w:tc>
          <w:tcPr>
            <w:tcW w:w="2227" w:type="dxa"/>
            <w:tcBorders>
              <w:top w:val="nil"/>
              <w:left w:val="single" w:sz="4" w:space="0" w:color="auto"/>
              <w:bottom w:val="single" w:sz="4" w:space="0" w:color="auto"/>
              <w:right w:val="single" w:sz="4" w:space="0" w:color="auto"/>
            </w:tcBorders>
            <w:noWrap/>
            <w:vAlign w:val="center"/>
            <w:hideMark/>
          </w:tcPr>
          <w:p w14:paraId="4DF447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2F664B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4256F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EF29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248641</w:t>
            </w:r>
          </w:p>
        </w:tc>
        <w:tc>
          <w:tcPr>
            <w:tcW w:w="3599" w:type="dxa"/>
            <w:tcBorders>
              <w:top w:val="nil"/>
              <w:left w:val="single" w:sz="4" w:space="0" w:color="auto"/>
              <w:bottom w:val="single" w:sz="4" w:space="0" w:color="auto"/>
              <w:right w:val="single" w:sz="4" w:space="0" w:color="auto"/>
            </w:tcBorders>
            <w:noWrap/>
            <w:vAlign w:val="center"/>
            <w:hideMark/>
          </w:tcPr>
          <w:p w14:paraId="3A11DF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נחף</w:t>
            </w:r>
          </w:p>
        </w:tc>
        <w:tc>
          <w:tcPr>
            <w:tcW w:w="2227" w:type="dxa"/>
            <w:tcBorders>
              <w:top w:val="nil"/>
              <w:left w:val="single" w:sz="4" w:space="0" w:color="auto"/>
              <w:bottom w:val="single" w:sz="4" w:space="0" w:color="auto"/>
              <w:right w:val="single" w:sz="4" w:space="0" w:color="auto"/>
            </w:tcBorders>
            <w:noWrap/>
            <w:vAlign w:val="center"/>
            <w:hideMark/>
          </w:tcPr>
          <w:p w14:paraId="5AAD7E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4CE54F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25FAF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42C0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248666</w:t>
            </w:r>
          </w:p>
        </w:tc>
        <w:tc>
          <w:tcPr>
            <w:tcW w:w="3599" w:type="dxa"/>
            <w:tcBorders>
              <w:top w:val="nil"/>
              <w:left w:val="single" w:sz="4" w:space="0" w:color="auto"/>
              <w:bottom w:val="single" w:sz="4" w:space="0" w:color="auto"/>
              <w:right w:val="single" w:sz="4" w:space="0" w:color="auto"/>
            </w:tcBorders>
            <w:noWrap/>
            <w:vAlign w:val="center"/>
            <w:hideMark/>
          </w:tcPr>
          <w:p w14:paraId="4AD3F8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זרזיר</w:t>
            </w:r>
          </w:p>
        </w:tc>
        <w:tc>
          <w:tcPr>
            <w:tcW w:w="2227" w:type="dxa"/>
            <w:tcBorders>
              <w:top w:val="nil"/>
              <w:left w:val="single" w:sz="4" w:space="0" w:color="auto"/>
              <w:bottom w:val="single" w:sz="4" w:space="0" w:color="auto"/>
              <w:right w:val="single" w:sz="4" w:space="0" w:color="auto"/>
            </w:tcBorders>
            <w:noWrap/>
            <w:vAlign w:val="center"/>
            <w:hideMark/>
          </w:tcPr>
          <w:p w14:paraId="40ECA6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זרזיר</w:t>
            </w:r>
          </w:p>
        </w:tc>
        <w:tc>
          <w:tcPr>
            <w:tcW w:w="1860" w:type="dxa"/>
            <w:tcBorders>
              <w:top w:val="nil"/>
              <w:left w:val="single" w:sz="4" w:space="0" w:color="auto"/>
              <w:bottom w:val="single" w:sz="4" w:space="0" w:color="auto"/>
              <w:right w:val="single" w:sz="4" w:space="0" w:color="auto"/>
            </w:tcBorders>
            <w:noWrap/>
            <w:vAlign w:val="center"/>
            <w:hideMark/>
          </w:tcPr>
          <w:p w14:paraId="51C374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AF493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D990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248674</w:t>
            </w:r>
          </w:p>
        </w:tc>
        <w:tc>
          <w:tcPr>
            <w:tcW w:w="3599" w:type="dxa"/>
            <w:tcBorders>
              <w:top w:val="nil"/>
              <w:left w:val="single" w:sz="4" w:space="0" w:color="auto"/>
              <w:bottom w:val="single" w:sz="4" w:space="0" w:color="auto"/>
              <w:right w:val="single" w:sz="4" w:space="0" w:color="auto"/>
            </w:tcBorders>
            <w:noWrap/>
            <w:vAlign w:val="center"/>
            <w:hideMark/>
          </w:tcPr>
          <w:p w14:paraId="251376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בסמת טבעון</w:t>
            </w:r>
          </w:p>
        </w:tc>
        <w:tc>
          <w:tcPr>
            <w:tcW w:w="2227" w:type="dxa"/>
            <w:tcBorders>
              <w:top w:val="nil"/>
              <w:left w:val="single" w:sz="4" w:space="0" w:color="auto"/>
              <w:bottom w:val="single" w:sz="4" w:space="0" w:color="auto"/>
              <w:right w:val="single" w:sz="4" w:space="0" w:color="auto"/>
            </w:tcBorders>
            <w:noWrap/>
            <w:vAlign w:val="center"/>
            <w:hideMark/>
          </w:tcPr>
          <w:p w14:paraId="76C0B2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בסמת טבעון</w:t>
            </w:r>
          </w:p>
        </w:tc>
        <w:tc>
          <w:tcPr>
            <w:tcW w:w="1860" w:type="dxa"/>
            <w:tcBorders>
              <w:top w:val="nil"/>
              <w:left w:val="single" w:sz="4" w:space="0" w:color="auto"/>
              <w:bottom w:val="single" w:sz="4" w:space="0" w:color="auto"/>
              <w:right w:val="single" w:sz="4" w:space="0" w:color="auto"/>
            </w:tcBorders>
            <w:noWrap/>
            <w:vAlign w:val="center"/>
            <w:hideMark/>
          </w:tcPr>
          <w:p w14:paraId="597C27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5654B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C65A3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248690</w:t>
            </w:r>
          </w:p>
        </w:tc>
        <w:tc>
          <w:tcPr>
            <w:tcW w:w="3599" w:type="dxa"/>
            <w:tcBorders>
              <w:top w:val="nil"/>
              <w:left w:val="single" w:sz="4" w:space="0" w:color="auto"/>
              <w:bottom w:val="single" w:sz="4" w:space="0" w:color="auto"/>
              <w:right w:val="single" w:sz="4" w:space="0" w:color="auto"/>
            </w:tcBorders>
            <w:noWrap/>
            <w:vAlign w:val="center"/>
            <w:hideMark/>
          </w:tcPr>
          <w:p w14:paraId="4B7F94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 אוסקופיה</w:t>
            </w:r>
          </w:p>
        </w:tc>
        <w:tc>
          <w:tcPr>
            <w:tcW w:w="2227" w:type="dxa"/>
            <w:tcBorders>
              <w:top w:val="nil"/>
              <w:left w:val="single" w:sz="4" w:space="0" w:color="auto"/>
              <w:bottom w:val="single" w:sz="4" w:space="0" w:color="auto"/>
              <w:right w:val="single" w:sz="4" w:space="0" w:color="auto"/>
            </w:tcBorders>
            <w:noWrap/>
            <w:vAlign w:val="center"/>
            <w:hideMark/>
          </w:tcPr>
          <w:p w14:paraId="785E6B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95B0F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78DA1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0266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248724</w:t>
            </w:r>
          </w:p>
        </w:tc>
        <w:tc>
          <w:tcPr>
            <w:tcW w:w="3599" w:type="dxa"/>
            <w:tcBorders>
              <w:top w:val="nil"/>
              <w:left w:val="single" w:sz="4" w:space="0" w:color="auto"/>
              <w:bottom w:val="single" w:sz="4" w:space="0" w:color="auto"/>
              <w:right w:val="single" w:sz="4" w:space="0" w:color="auto"/>
            </w:tcBorders>
            <w:noWrap/>
            <w:vAlign w:val="center"/>
            <w:hideMark/>
          </w:tcPr>
          <w:p w14:paraId="7912C7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המשיח האנגליקאני</w:t>
            </w:r>
          </w:p>
        </w:tc>
        <w:tc>
          <w:tcPr>
            <w:tcW w:w="2227" w:type="dxa"/>
            <w:tcBorders>
              <w:top w:val="nil"/>
              <w:left w:val="single" w:sz="4" w:space="0" w:color="auto"/>
              <w:bottom w:val="single" w:sz="4" w:space="0" w:color="auto"/>
              <w:right w:val="single" w:sz="4" w:space="0" w:color="auto"/>
            </w:tcBorders>
            <w:noWrap/>
            <w:vAlign w:val="center"/>
            <w:hideMark/>
          </w:tcPr>
          <w:p w14:paraId="607BBF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65D62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A2FF5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7BD3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248740</w:t>
            </w:r>
          </w:p>
        </w:tc>
        <w:tc>
          <w:tcPr>
            <w:tcW w:w="3599" w:type="dxa"/>
            <w:tcBorders>
              <w:top w:val="nil"/>
              <w:left w:val="single" w:sz="4" w:space="0" w:color="auto"/>
              <w:bottom w:val="single" w:sz="4" w:space="0" w:color="auto"/>
              <w:right w:val="single" w:sz="4" w:space="0" w:color="auto"/>
            </w:tcBorders>
            <w:noWrap/>
            <w:vAlign w:val="center"/>
            <w:hideMark/>
          </w:tcPr>
          <w:p w14:paraId="6C5B72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אלכוארזמי</w:t>
            </w:r>
          </w:p>
        </w:tc>
        <w:tc>
          <w:tcPr>
            <w:tcW w:w="2227" w:type="dxa"/>
            <w:tcBorders>
              <w:top w:val="nil"/>
              <w:left w:val="single" w:sz="4" w:space="0" w:color="auto"/>
              <w:bottom w:val="single" w:sz="4" w:space="0" w:color="auto"/>
              <w:right w:val="single" w:sz="4" w:space="0" w:color="auto"/>
            </w:tcBorders>
            <w:noWrap/>
            <w:vAlign w:val="center"/>
            <w:hideMark/>
          </w:tcPr>
          <w:p w14:paraId="0B43C8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42776A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C162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D8E2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248757</w:t>
            </w:r>
          </w:p>
        </w:tc>
        <w:tc>
          <w:tcPr>
            <w:tcW w:w="3599" w:type="dxa"/>
            <w:tcBorders>
              <w:top w:val="nil"/>
              <w:left w:val="single" w:sz="4" w:space="0" w:color="auto"/>
              <w:bottom w:val="single" w:sz="4" w:space="0" w:color="auto"/>
              <w:right w:val="single" w:sz="4" w:space="0" w:color="auto"/>
            </w:tcBorders>
            <w:noWrap/>
            <w:vAlign w:val="center"/>
            <w:hideMark/>
          </w:tcPr>
          <w:p w14:paraId="60724D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חט"ע מכר-ג'דידה</w:t>
            </w:r>
          </w:p>
        </w:tc>
        <w:tc>
          <w:tcPr>
            <w:tcW w:w="2227" w:type="dxa"/>
            <w:tcBorders>
              <w:top w:val="nil"/>
              <w:left w:val="single" w:sz="4" w:space="0" w:color="auto"/>
              <w:bottom w:val="single" w:sz="4" w:space="0" w:color="auto"/>
              <w:right w:val="single" w:sz="4" w:space="0" w:color="auto"/>
            </w:tcBorders>
            <w:noWrap/>
            <w:vAlign w:val="center"/>
            <w:hideMark/>
          </w:tcPr>
          <w:p w14:paraId="1C17B6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54C531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53EC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EF532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248781</w:t>
            </w:r>
          </w:p>
        </w:tc>
        <w:tc>
          <w:tcPr>
            <w:tcW w:w="3599" w:type="dxa"/>
            <w:tcBorders>
              <w:top w:val="nil"/>
              <w:left w:val="single" w:sz="4" w:space="0" w:color="auto"/>
              <w:bottom w:val="single" w:sz="4" w:space="0" w:color="auto"/>
              <w:right w:val="single" w:sz="4" w:space="0" w:color="auto"/>
            </w:tcBorders>
            <w:noWrap/>
            <w:vAlign w:val="center"/>
            <w:hideMark/>
          </w:tcPr>
          <w:p w14:paraId="1D55A5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79BC2C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2FA3E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F53C5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5E10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248823</w:t>
            </w:r>
          </w:p>
        </w:tc>
        <w:tc>
          <w:tcPr>
            <w:tcW w:w="3599" w:type="dxa"/>
            <w:tcBorders>
              <w:top w:val="nil"/>
              <w:left w:val="single" w:sz="4" w:space="0" w:color="auto"/>
              <w:bottom w:val="single" w:sz="4" w:space="0" w:color="auto"/>
              <w:right w:val="single" w:sz="4" w:space="0" w:color="auto"/>
            </w:tcBorders>
            <w:noWrap/>
            <w:vAlign w:val="center"/>
            <w:hideMark/>
          </w:tcPr>
          <w:p w14:paraId="24AE9A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נוטרדאם</w:t>
            </w:r>
          </w:p>
        </w:tc>
        <w:tc>
          <w:tcPr>
            <w:tcW w:w="2227" w:type="dxa"/>
            <w:tcBorders>
              <w:top w:val="nil"/>
              <w:left w:val="single" w:sz="4" w:space="0" w:color="auto"/>
              <w:bottom w:val="single" w:sz="4" w:space="0" w:color="auto"/>
              <w:right w:val="single" w:sz="4" w:space="0" w:color="auto"/>
            </w:tcBorders>
            <w:noWrap/>
            <w:vAlign w:val="center"/>
            <w:hideMark/>
          </w:tcPr>
          <w:p w14:paraId="5979CF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מעיליא</w:t>
            </w:r>
          </w:p>
        </w:tc>
        <w:tc>
          <w:tcPr>
            <w:tcW w:w="1860" w:type="dxa"/>
            <w:tcBorders>
              <w:top w:val="nil"/>
              <w:left w:val="single" w:sz="4" w:space="0" w:color="auto"/>
              <w:bottom w:val="single" w:sz="4" w:space="0" w:color="auto"/>
              <w:right w:val="single" w:sz="4" w:space="0" w:color="auto"/>
            </w:tcBorders>
            <w:noWrap/>
            <w:vAlign w:val="center"/>
            <w:hideMark/>
          </w:tcPr>
          <w:p w14:paraId="312339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9DF0C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840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248831</w:t>
            </w:r>
          </w:p>
        </w:tc>
        <w:tc>
          <w:tcPr>
            <w:tcW w:w="3599" w:type="dxa"/>
            <w:tcBorders>
              <w:top w:val="nil"/>
              <w:left w:val="single" w:sz="4" w:space="0" w:color="auto"/>
              <w:bottom w:val="single" w:sz="4" w:space="0" w:color="auto"/>
              <w:right w:val="single" w:sz="4" w:space="0" w:color="auto"/>
            </w:tcBorders>
            <w:noWrap/>
            <w:vAlign w:val="center"/>
            <w:hideMark/>
          </w:tcPr>
          <w:p w14:paraId="0C59B1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67F309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71B78E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63455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F5AA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249037</w:t>
            </w:r>
          </w:p>
        </w:tc>
        <w:tc>
          <w:tcPr>
            <w:tcW w:w="3599" w:type="dxa"/>
            <w:tcBorders>
              <w:top w:val="nil"/>
              <w:left w:val="single" w:sz="4" w:space="0" w:color="auto"/>
              <w:bottom w:val="single" w:sz="4" w:space="0" w:color="auto"/>
              <w:right w:val="single" w:sz="4" w:space="0" w:color="auto"/>
            </w:tcBorders>
            <w:noWrap/>
            <w:vAlign w:val="center"/>
            <w:hideMark/>
          </w:tcPr>
          <w:p w14:paraId="27951B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כפר מנדא</w:t>
            </w:r>
          </w:p>
        </w:tc>
        <w:tc>
          <w:tcPr>
            <w:tcW w:w="2227" w:type="dxa"/>
            <w:tcBorders>
              <w:top w:val="nil"/>
              <w:left w:val="single" w:sz="4" w:space="0" w:color="auto"/>
              <w:bottom w:val="single" w:sz="4" w:space="0" w:color="auto"/>
              <w:right w:val="single" w:sz="4" w:space="0" w:color="auto"/>
            </w:tcBorders>
            <w:noWrap/>
            <w:vAlign w:val="center"/>
            <w:hideMark/>
          </w:tcPr>
          <w:p w14:paraId="1E456C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מנדא</w:t>
            </w:r>
          </w:p>
        </w:tc>
        <w:tc>
          <w:tcPr>
            <w:tcW w:w="1860" w:type="dxa"/>
            <w:tcBorders>
              <w:top w:val="nil"/>
              <w:left w:val="single" w:sz="4" w:space="0" w:color="auto"/>
              <w:bottom w:val="single" w:sz="4" w:space="0" w:color="auto"/>
              <w:right w:val="single" w:sz="4" w:space="0" w:color="auto"/>
            </w:tcBorders>
            <w:noWrap/>
            <w:vAlign w:val="center"/>
            <w:hideMark/>
          </w:tcPr>
          <w:p w14:paraId="686643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396C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B96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249094</w:t>
            </w:r>
          </w:p>
        </w:tc>
        <w:tc>
          <w:tcPr>
            <w:tcW w:w="3599" w:type="dxa"/>
            <w:tcBorders>
              <w:top w:val="nil"/>
              <w:left w:val="single" w:sz="4" w:space="0" w:color="auto"/>
              <w:bottom w:val="single" w:sz="4" w:space="0" w:color="auto"/>
              <w:right w:val="single" w:sz="4" w:space="0" w:color="auto"/>
            </w:tcBorders>
            <w:noWrap/>
            <w:vAlign w:val="center"/>
            <w:hideMark/>
          </w:tcPr>
          <w:p w14:paraId="6D4DF3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אלחכמה</w:t>
            </w:r>
          </w:p>
        </w:tc>
        <w:tc>
          <w:tcPr>
            <w:tcW w:w="2227" w:type="dxa"/>
            <w:tcBorders>
              <w:top w:val="nil"/>
              <w:left w:val="single" w:sz="4" w:space="0" w:color="auto"/>
              <w:bottom w:val="single" w:sz="4" w:space="0" w:color="auto"/>
              <w:right w:val="single" w:sz="4" w:space="0" w:color="auto"/>
            </w:tcBorders>
            <w:noWrap/>
            <w:vAlign w:val="center"/>
            <w:hideMark/>
          </w:tcPr>
          <w:p w14:paraId="627E83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2A8175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25194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08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249110</w:t>
            </w:r>
          </w:p>
        </w:tc>
        <w:tc>
          <w:tcPr>
            <w:tcW w:w="3599" w:type="dxa"/>
            <w:tcBorders>
              <w:top w:val="nil"/>
              <w:left w:val="single" w:sz="4" w:space="0" w:color="auto"/>
              <w:bottom w:val="single" w:sz="4" w:space="0" w:color="auto"/>
              <w:right w:val="single" w:sz="4" w:space="0" w:color="auto"/>
            </w:tcBorders>
            <w:noWrap/>
            <w:vAlign w:val="center"/>
            <w:hideMark/>
          </w:tcPr>
          <w:p w14:paraId="5070E3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בענה</w:t>
            </w:r>
          </w:p>
        </w:tc>
        <w:tc>
          <w:tcPr>
            <w:tcW w:w="2227" w:type="dxa"/>
            <w:tcBorders>
              <w:top w:val="nil"/>
              <w:left w:val="single" w:sz="4" w:space="0" w:color="auto"/>
              <w:bottom w:val="single" w:sz="4" w:space="0" w:color="auto"/>
              <w:right w:val="single" w:sz="4" w:space="0" w:color="auto"/>
            </w:tcBorders>
            <w:noWrap/>
            <w:vAlign w:val="center"/>
            <w:hideMark/>
          </w:tcPr>
          <w:p w14:paraId="15DAA9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בענה</w:t>
            </w:r>
          </w:p>
        </w:tc>
        <w:tc>
          <w:tcPr>
            <w:tcW w:w="1860" w:type="dxa"/>
            <w:tcBorders>
              <w:top w:val="nil"/>
              <w:left w:val="single" w:sz="4" w:space="0" w:color="auto"/>
              <w:bottom w:val="single" w:sz="4" w:space="0" w:color="auto"/>
              <w:right w:val="single" w:sz="4" w:space="0" w:color="auto"/>
            </w:tcBorders>
            <w:noWrap/>
            <w:vAlign w:val="center"/>
            <w:hideMark/>
          </w:tcPr>
          <w:p w14:paraId="00AA5A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E38E3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BDF6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249151</w:t>
            </w:r>
          </w:p>
        </w:tc>
        <w:tc>
          <w:tcPr>
            <w:tcW w:w="3599" w:type="dxa"/>
            <w:tcBorders>
              <w:top w:val="nil"/>
              <w:left w:val="single" w:sz="4" w:space="0" w:color="auto"/>
              <w:bottom w:val="single" w:sz="4" w:space="0" w:color="auto"/>
              <w:right w:val="single" w:sz="4" w:space="0" w:color="auto"/>
            </w:tcBorders>
            <w:noWrap/>
            <w:vAlign w:val="center"/>
            <w:hideMark/>
          </w:tcPr>
          <w:p w14:paraId="12A525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אכסאל</w:t>
            </w:r>
          </w:p>
        </w:tc>
        <w:tc>
          <w:tcPr>
            <w:tcW w:w="2227" w:type="dxa"/>
            <w:tcBorders>
              <w:top w:val="nil"/>
              <w:left w:val="single" w:sz="4" w:space="0" w:color="auto"/>
              <w:bottom w:val="single" w:sz="4" w:space="0" w:color="auto"/>
              <w:right w:val="single" w:sz="4" w:space="0" w:color="auto"/>
            </w:tcBorders>
            <w:noWrap/>
            <w:vAlign w:val="center"/>
            <w:hideMark/>
          </w:tcPr>
          <w:p w14:paraId="64A61D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53D85B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FD236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DE2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249193</w:t>
            </w:r>
          </w:p>
        </w:tc>
        <w:tc>
          <w:tcPr>
            <w:tcW w:w="3599" w:type="dxa"/>
            <w:tcBorders>
              <w:top w:val="nil"/>
              <w:left w:val="single" w:sz="4" w:space="0" w:color="auto"/>
              <w:bottom w:val="single" w:sz="4" w:space="0" w:color="auto"/>
              <w:right w:val="single" w:sz="4" w:space="0" w:color="auto"/>
            </w:tcBorders>
            <w:noWrap/>
            <w:vAlign w:val="center"/>
            <w:hideMark/>
          </w:tcPr>
          <w:p w14:paraId="793DFB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 שנתי</w:t>
            </w:r>
          </w:p>
        </w:tc>
        <w:tc>
          <w:tcPr>
            <w:tcW w:w="2227" w:type="dxa"/>
            <w:tcBorders>
              <w:top w:val="nil"/>
              <w:left w:val="single" w:sz="4" w:space="0" w:color="auto"/>
              <w:bottom w:val="single" w:sz="4" w:space="0" w:color="auto"/>
              <w:right w:val="single" w:sz="4" w:space="0" w:color="auto"/>
            </w:tcBorders>
            <w:noWrap/>
            <w:vAlign w:val="center"/>
            <w:hideMark/>
          </w:tcPr>
          <w:p w14:paraId="59DE03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חורפיש</w:t>
            </w:r>
          </w:p>
        </w:tc>
        <w:tc>
          <w:tcPr>
            <w:tcW w:w="1860" w:type="dxa"/>
            <w:tcBorders>
              <w:top w:val="nil"/>
              <w:left w:val="single" w:sz="4" w:space="0" w:color="auto"/>
              <w:bottom w:val="single" w:sz="4" w:space="0" w:color="auto"/>
              <w:right w:val="single" w:sz="4" w:space="0" w:color="auto"/>
            </w:tcBorders>
            <w:noWrap/>
            <w:vAlign w:val="center"/>
            <w:hideMark/>
          </w:tcPr>
          <w:p w14:paraId="3540BE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4A0F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A04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249219</w:t>
            </w:r>
          </w:p>
        </w:tc>
        <w:tc>
          <w:tcPr>
            <w:tcW w:w="3599" w:type="dxa"/>
            <w:tcBorders>
              <w:top w:val="nil"/>
              <w:left w:val="single" w:sz="4" w:space="0" w:color="auto"/>
              <w:bottom w:val="single" w:sz="4" w:space="0" w:color="auto"/>
              <w:right w:val="single" w:sz="4" w:space="0" w:color="auto"/>
            </w:tcBorders>
            <w:noWrap/>
            <w:vAlign w:val="center"/>
            <w:hideMark/>
          </w:tcPr>
          <w:p w14:paraId="5D614F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בוקעאתא</w:t>
            </w:r>
          </w:p>
        </w:tc>
        <w:tc>
          <w:tcPr>
            <w:tcW w:w="2227" w:type="dxa"/>
            <w:tcBorders>
              <w:top w:val="nil"/>
              <w:left w:val="single" w:sz="4" w:space="0" w:color="auto"/>
              <w:bottom w:val="single" w:sz="4" w:space="0" w:color="auto"/>
              <w:right w:val="single" w:sz="4" w:space="0" w:color="auto"/>
            </w:tcBorders>
            <w:noWrap/>
            <w:vAlign w:val="center"/>
            <w:hideMark/>
          </w:tcPr>
          <w:p w14:paraId="794447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בוקעאתא</w:t>
            </w:r>
          </w:p>
        </w:tc>
        <w:tc>
          <w:tcPr>
            <w:tcW w:w="1860" w:type="dxa"/>
            <w:tcBorders>
              <w:top w:val="nil"/>
              <w:left w:val="single" w:sz="4" w:space="0" w:color="auto"/>
              <w:bottom w:val="single" w:sz="4" w:space="0" w:color="auto"/>
              <w:right w:val="single" w:sz="4" w:space="0" w:color="auto"/>
            </w:tcBorders>
            <w:noWrap/>
            <w:vAlign w:val="center"/>
            <w:hideMark/>
          </w:tcPr>
          <w:p w14:paraId="4B7CFA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EB933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9C44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249235</w:t>
            </w:r>
          </w:p>
        </w:tc>
        <w:tc>
          <w:tcPr>
            <w:tcW w:w="3599" w:type="dxa"/>
            <w:tcBorders>
              <w:top w:val="nil"/>
              <w:left w:val="single" w:sz="4" w:space="0" w:color="auto"/>
              <w:bottom w:val="single" w:sz="4" w:space="0" w:color="auto"/>
              <w:right w:val="single" w:sz="4" w:space="0" w:color="auto"/>
            </w:tcBorders>
            <w:noWrap/>
            <w:vAlign w:val="center"/>
            <w:hideMark/>
          </w:tcPr>
          <w:p w14:paraId="005CD6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בועינה נג'ידאת</w:t>
            </w:r>
          </w:p>
        </w:tc>
        <w:tc>
          <w:tcPr>
            <w:tcW w:w="2227" w:type="dxa"/>
            <w:tcBorders>
              <w:top w:val="nil"/>
              <w:left w:val="single" w:sz="4" w:space="0" w:color="auto"/>
              <w:bottom w:val="single" w:sz="4" w:space="0" w:color="auto"/>
              <w:right w:val="single" w:sz="4" w:space="0" w:color="auto"/>
            </w:tcBorders>
            <w:noWrap/>
            <w:vAlign w:val="center"/>
            <w:hideMark/>
          </w:tcPr>
          <w:p w14:paraId="048AAC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בועיינה נוג'ידאת</w:t>
            </w:r>
          </w:p>
        </w:tc>
        <w:tc>
          <w:tcPr>
            <w:tcW w:w="1860" w:type="dxa"/>
            <w:tcBorders>
              <w:top w:val="nil"/>
              <w:left w:val="single" w:sz="4" w:space="0" w:color="auto"/>
              <w:bottom w:val="single" w:sz="4" w:space="0" w:color="auto"/>
              <w:right w:val="single" w:sz="4" w:space="0" w:color="auto"/>
            </w:tcBorders>
            <w:noWrap/>
            <w:vAlign w:val="center"/>
            <w:hideMark/>
          </w:tcPr>
          <w:p w14:paraId="571A80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9F3D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EE1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249250</w:t>
            </w:r>
          </w:p>
        </w:tc>
        <w:tc>
          <w:tcPr>
            <w:tcW w:w="3599" w:type="dxa"/>
            <w:tcBorders>
              <w:top w:val="nil"/>
              <w:left w:val="single" w:sz="4" w:space="0" w:color="auto"/>
              <w:bottom w:val="single" w:sz="4" w:space="0" w:color="auto"/>
              <w:right w:val="single" w:sz="4" w:space="0" w:color="auto"/>
            </w:tcBorders>
            <w:noWrap/>
            <w:vAlign w:val="center"/>
            <w:hideMark/>
          </w:tcPr>
          <w:p w14:paraId="14427D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טובא זנגריה</w:t>
            </w:r>
          </w:p>
        </w:tc>
        <w:tc>
          <w:tcPr>
            <w:tcW w:w="2227" w:type="dxa"/>
            <w:tcBorders>
              <w:top w:val="nil"/>
              <w:left w:val="single" w:sz="4" w:space="0" w:color="auto"/>
              <w:bottom w:val="single" w:sz="4" w:space="0" w:color="auto"/>
              <w:right w:val="single" w:sz="4" w:space="0" w:color="auto"/>
            </w:tcBorders>
            <w:noWrap/>
            <w:vAlign w:val="center"/>
            <w:hideMark/>
          </w:tcPr>
          <w:p w14:paraId="55D0C4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טובא-זנגריה</w:t>
            </w:r>
          </w:p>
        </w:tc>
        <w:tc>
          <w:tcPr>
            <w:tcW w:w="1860" w:type="dxa"/>
            <w:tcBorders>
              <w:top w:val="nil"/>
              <w:left w:val="single" w:sz="4" w:space="0" w:color="auto"/>
              <w:bottom w:val="single" w:sz="4" w:space="0" w:color="auto"/>
              <w:right w:val="single" w:sz="4" w:space="0" w:color="auto"/>
            </w:tcBorders>
            <w:noWrap/>
            <w:vAlign w:val="center"/>
            <w:hideMark/>
          </w:tcPr>
          <w:p w14:paraId="451DF9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B2A3E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EC48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249284</w:t>
            </w:r>
          </w:p>
        </w:tc>
        <w:tc>
          <w:tcPr>
            <w:tcW w:w="3599" w:type="dxa"/>
            <w:tcBorders>
              <w:top w:val="nil"/>
              <w:left w:val="single" w:sz="4" w:space="0" w:color="auto"/>
              <w:bottom w:val="single" w:sz="4" w:space="0" w:color="auto"/>
              <w:right w:val="single" w:sz="4" w:space="0" w:color="auto"/>
            </w:tcBorders>
            <w:noWrap/>
            <w:vAlign w:val="center"/>
            <w:hideMark/>
          </w:tcPr>
          <w:p w14:paraId="221633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אלבטוף עראבה</w:t>
            </w:r>
          </w:p>
        </w:tc>
        <w:tc>
          <w:tcPr>
            <w:tcW w:w="2227" w:type="dxa"/>
            <w:tcBorders>
              <w:top w:val="nil"/>
              <w:left w:val="single" w:sz="4" w:space="0" w:color="auto"/>
              <w:bottom w:val="single" w:sz="4" w:space="0" w:color="auto"/>
              <w:right w:val="single" w:sz="4" w:space="0" w:color="auto"/>
            </w:tcBorders>
            <w:noWrap/>
            <w:vAlign w:val="center"/>
            <w:hideMark/>
          </w:tcPr>
          <w:p w14:paraId="48C67C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01A327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844EB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A9D06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249300</w:t>
            </w:r>
          </w:p>
        </w:tc>
        <w:tc>
          <w:tcPr>
            <w:tcW w:w="3599" w:type="dxa"/>
            <w:tcBorders>
              <w:top w:val="nil"/>
              <w:left w:val="single" w:sz="4" w:space="0" w:color="auto"/>
              <w:bottom w:val="single" w:sz="4" w:space="0" w:color="auto"/>
              <w:right w:val="single" w:sz="4" w:space="0" w:color="auto"/>
            </w:tcBorders>
            <w:noWrap/>
            <w:vAlign w:val="center"/>
            <w:hideMark/>
          </w:tcPr>
          <w:p w14:paraId="63AD38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עילוט</w:t>
            </w:r>
          </w:p>
        </w:tc>
        <w:tc>
          <w:tcPr>
            <w:tcW w:w="2227" w:type="dxa"/>
            <w:tcBorders>
              <w:top w:val="nil"/>
              <w:left w:val="single" w:sz="4" w:space="0" w:color="auto"/>
              <w:bottom w:val="single" w:sz="4" w:space="0" w:color="auto"/>
              <w:right w:val="single" w:sz="4" w:space="0" w:color="auto"/>
            </w:tcBorders>
            <w:noWrap/>
            <w:vAlign w:val="center"/>
            <w:hideMark/>
          </w:tcPr>
          <w:p w14:paraId="075A26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עילוט</w:t>
            </w:r>
          </w:p>
        </w:tc>
        <w:tc>
          <w:tcPr>
            <w:tcW w:w="1860" w:type="dxa"/>
            <w:tcBorders>
              <w:top w:val="nil"/>
              <w:left w:val="single" w:sz="4" w:space="0" w:color="auto"/>
              <w:bottom w:val="single" w:sz="4" w:space="0" w:color="auto"/>
              <w:right w:val="single" w:sz="4" w:space="0" w:color="auto"/>
            </w:tcBorders>
            <w:noWrap/>
            <w:vAlign w:val="center"/>
            <w:hideMark/>
          </w:tcPr>
          <w:p w14:paraId="28802C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7DD1A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7AA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249318</w:t>
            </w:r>
          </w:p>
        </w:tc>
        <w:tc>
          <w:tcPr>
            <w:tcW w:w="3599" w:type="dxa"/>
            <w:tcBorders>
              <w:top w:val="nil"/>
              <w:left w:val="single" w:sz="4" w:space="0" w:color="auto"/>
              <w:bottom w:val="single" w:sz="4" w:space="0" w:color="auto"/>
              <w:right w:val="single" w:sz="4" w:space="0" w:color="auto"/>
            </w:tcBorders>
            <w:noWrap/>
            <w:vAlign w:val="center"/>
            <w:hideMark/>
          </w:tcPr>
          <w:p w14:paraId="2C197A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סלמאן חטיב</w:t>
            </w:r>
          </w:p>
        </w:tc>
        <w:tc>
          <w:tcPr>
            <w:tcW w:w="2227" w:type="dxa"/>
            <w:tcBorders>
              <w:top w:val="nil"/>
              <w:left w:val="single" w:sz="4" w:space="0" w:color="auto"/>
              <w:bottom w:val="single" w:sz="4" w:space="0" w:color="auto"/>
              <w:right w:val="single" w:sz="4" w:space="0" w:color="auto"/>
            </w:tcBorders>
            <w:noWrap/>
            <w:vAlign w:val="center"/>
            <w:hideMark/>
          </w:tcPr>
          <w:p w14:paraId="687523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ע'ג'ר</w:t>
            </w:r>
          </w:p>
        </w:tc>
        <w:tc>
          <w:tcPr>
            <w:tcW w:w="1860" w:type="dxa"/>
            <w:tcBorders>
              <w:top w:val="nil"/>
              <w:left w:val="single" w:sz="4" w:space="0" w:color="auto"/>
              <w:bottom w:val="single" w:sz="4" w:space="0" w:color="auto"/>
              <w:right w:val="single" w:sz="4" w:space="0" w:color="auto"/>
            </w:tcBorders>
            <w:noWrap/>
            <w:vAlign w:val="center"/>
            <w:hideMark/>
          </w:tcPr>
          <w:p w14:paraId="70ED3A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20F2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1FD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260059</w:t>
            </w:r>
          </w:p>
        </w:tc>
        <w:tc>
          <w:tcPr>
            <w:tcW w:w="3599" w:type="dxa"/>
            <w:tcBorders>
              <w:top w:val="nil"/>
              <w:left w:val="single" w:sz="4" w:space="0" w:color="auto"/>
              <w:bottom w:val="single" w:sz="4" w:space="0" w:color="auto"/>
              <w:right w:val="single" w:sz="4" w:space="0" w:color="auto"/>
            </w:tcBorders>
            <w:noWrap/>
            <w:vAlign w:val="center"/>
            <w:hideMark/>
          </w:tcPr>
          <w:p w14:paraId="76B07A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העל יסודי שק"ד דרכא</w:t>
            </w:r>
          </w:p>
        </w:tc>
        <w:tc>
          <w:tcPr>
            <w:tcW w:w="2227" w:type="dxa"/>
            <w:tcBorders>
              <w:top w:val="nil"/>
              <w:left w:val="single" w:sz="4" w:space="0" w:color="auto"/>
              <w:bottom w:val="single" w:sz="4" w:space="0" w:color="auto"/>
              <w:right w:val="single" w:sz="4" w:space="0" w:color="auto"/>
            </w:tcBorders>
            <w:noWrap/>
            <w:vAlign w:val="center"/>
            <w:hideMark/>
          </w:tcPr>
          <w:p w14:paraId="6B5B52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שדה אליהו</w:t>
            </w:r>
          </w:p>
        </w:tc>
        <w:tc>
          <w:tcPr>
            <w:tcW w:w="1860" w:type="dxa"/>
            <w:tcBorders>
              <w:top w:val="nil"/>
              <w:left w:val="single" w:sz="4" w:space="0" w:color="auto"/>
              <w:bottom w:val="single" w:sz="4" w:space="0" w:color="auto"/>
              <w:right w:val="single" w:sz="4" w:space="0" w:color="auto"/>
            </w:tcBorders>
            <w:noWrap/>
            <w:vAlign w:val="center"/>
            <w:hideMark/>
          </w:tcPr>
          <w:p w14:paraId="2980EC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36E3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948AB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260067</w:t>
            </w:r>
          </w:p>
        </w:tc>
        <w:tc>
          <w:tcPr>
            <w:tcW w:w="3599" w:type="dxa"/>
            <w:tcBorders>
              <w:top w:val="nil"/>
              <w:left w:val="single" w:sz="4" w:space="0" w:color="auto"/>
              <w:bottom w:val="single" w:sz="4" w:space="0" w:color="auto"/>
              <w:right w:val="single" w:sz="4" w:space="0" w:color="auto"/>
            </w:tcBorders>
            <w:noWrap/>
            <w:vAlign w:val="center"/>
            <w:hideMark/>
          </w:tcPr>
          <w:p w14:paraId="1F9B27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עינות הירדן</w:t>
            </w:r>
          </w:p>
        </w:tc>
        <w:tc>
          <w:tcPr>
            <w:tcW w:w="2227" w:type="dxa"/>
            <w:tcBorders>
              <w:top w:val="nil"/>
              <w:left w:val="single" w:sz="4" w:space="0" w:color="auto"/>
              <w:bottom w:val="single" w:sz="4" w:space="0" w:color="auto"/>
              <w:right w:val="single" w:sz="4" w:space="0" w:color="auto"/>
            </w:tcBorders>
            <w:noWrap/>
            <w:vAlign w:val="center"/>
            <w:hideMark/>
          </w:tcPr>
          <w:p w14:paraId="1E42D9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עמיר</w:t>
            </w:r>
          </w:p>
        </w:tc>
        <w:tc>
          <w:tcPr>
            <w:tcW w:w="1860" w:type="dxa"/>
            <w:tcBorders>
              <w:top w:val="nil"/>
              <w:left w:val="single" w:sz="4" w:space="0" w:color="auto"/>
              <w:bottom w:val="single" w:sz="4" w:space="0" w:color="auto"/>
              <w:right w:val="single" w:sz="4" w:space="0" w:color="auto"/>
            </w:tcBorders>
            <w:noWrap/>
            <w:vAlign w:val="center"/>
            <w:hideMark/>
          </w:tcPr>
          <w:p w14:paraId="05A5C4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60690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BDBE9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260091</w:t>
            </w:r>
          </w:p>
        </w:tc>
        <w:tc>
          <w:tcPr>
            <w:tcW w:w="3599" w:type="dxa"/>
            <w:tcBorders>
              <w:top w:val="nil"/>
              <w:left w:val="single" w:sz="4" w:space="0" w:color="auto"/>
              <w:bottom w:val="single" w:sz="4" w:space="0" w:color="auto"/>
              <w:right w:val="single" w:sz="4" w:space="0" w:color="auto"/>
            </w:tcBorders>
            <w:noWrap/>
            <w:vAlign w:val="center"/>
            <w:hideMark/>
          </w:tcPr>
          <w:p w14:paraId="684534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הרב תחומי עמק חרוד</w:t>
            </w:r>
          </w:p>
        </w:tc>
        <w:tc>
          <w:tcPr>
            <w:tcW w:w="2227" w:type="dxa"/>
            <w:tcBorders>
              <w:top w:val="nil"/>
              <w:left w:val="single" w:sz="4" w:space="0" w:color="auto"/>
              <w:bottom w:val="single" w:sz="4" w:space="0" w:color="auto"/>
              <w:right w:val="single" w:sz="4" w:space="0" w:color="auto"/>
            </w:tcBorders>
            <w:noWrap/>
            <w:vAlign w:val="center"/>
            <w:hideMark/>
          </w:tcPr>
          <w:p w14:paraId="41F5E2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חרוד (מאוחד)</w:t>
            </w:r>
          </w:p>
        </w:tc>
        <w:tc>
          <w:tcPr>
            <w:tcW w:w="1860" w:type="dxa"/>
            <w:tcBorders>
              <w:top w:val="nil"/>
              <w:left w:val="single" w:sz="4" w:space="0" w:color="auto"/>
              <w:bottom w:val="single" w:sz="4" w:space="0" w:color="auto"/>
              <w:right w:val="single" w:sz="4" w:space="0" w:color="auto"/>
            </w:tcBorders>
            <w:noWrap/>
            <w:vAlign w:val="center"/>
            <w:hideMark/>
          </w:tcPr>
          <w:p w14:paraId="10F084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6BB7A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E0B90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260109</w:t>
            </w:r>
          </w:p>
        </w:tc>
        <w:tc>
          <w:tcPr>
            <w:tcW w:w="3599" w:type="dxa"/>
            <w:tcBorders>
              <w:top w:val="nil"/>
              <w:left w:val="single" w:sz="4" w:space="0" w:color="auto"/>
              <w:bottom w:val="single" w:sz="4" w:space="0" w:color="auto"/>
              <w:right w:val="single" w:sz="4" w:space="0" w:color="auto"/>
            </w:tcBorders>
            <w:noWrap/>
            <w:vAlign w:val="center"/>
            <w:hideMark/>
          </w:tcPr>
          <w:p w14:paraId="6C2680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אזורי מגידו</w:t>
            </w:r>
          </w:p>
        </w:tc>
        <w:tc>
          <w:tcPr>
            <w:tcW w:w="2227" w:type="dxa"/>
            <w:tcBorders>
              <w:top w:val="nil"/>
              <w:left w:val="single" w:sz="4" w:space="0" w:color="auto"/>
              <w:bottom w:val="single" w:sz="4" w:space="0" w:color="auto"/>
              <w:right w:val="single" w:sz="4" w:space="0" w:color="auto"/>
            </w:tcBorders>
            <w:noWrap/>
            <w:vAlign w:val="center"/>
            <w:hideMark/>
          </w:tcPr>
          <w:p w14:paraId="1C0E5C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השופט</w:t>
            </w:r>
          </w:p>
        </w:tc>
        <w:tc>
          <w:tcPr>
            <w:tcW w:w="1860" w:type="dxa"/>
            <w:tcBorders>
              <w:top w:val="nil"/>
              <w:left w:val="single" w:sz="4" w:space="0" w:color="auto"/>
              <w:bottom w:val="single" w:sz="4" w:space="0" w:color="auto"/>
              <w:right w:val="single" w:sz="4" w:space="0" w:color="auto"/>
            </w:tcBorders>
            <w:noWrap/>
            <w:vAlign w:val="center"/>
            <w:hideMark/>
          </w:tcPr>
          <w:p w14:paraId="6DF839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851DB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9AD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260125</w:t>
            </w:r>
          </w:p>
        </w:tc>
        <w:tc>
          <w:tcPr>
            <w:tcW w:w="3599" w:type="dxa"/>
            <w:tcBorders>
              <w:top w:val="nil"/>
              <w:left w:val="single" w:sz="4" w:space="0" w:color="auto"/>
              <w:bottom w:val="single" w:sz="4" w:space="0" w:color="auto"/>
              <w:right w:val="single" w:sz="4" w:space="0" w:color="auto"/>
            </w:tcBorders>
            <w:noWrap/>
            <w:vAlign w:val="center"/>
            <w:hideMark/>
          </w:tcPr>
          <w:p w14:paraId="428DA7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אופק</w:t>
            </w:r>
          </w:p>
        </w:tc>
        <w:tc>
          <w:tcPr>
            <w:tcW w:w="2227" w:type="dxa"/>
            <w:tcBorders>
              <w:top w:val="nil"/>
              <w:left w:val="single" w:sz="4" w:space="0" w:color="auto"/>
              <w:bottom w:val="single" w:sz="4" w:space="0" w:color="auto"/>
              <w:right w:val="single" w:sz="4" w:space="0" w:color="auto"/>
            </w:tcBorders>
            <w:noWrap/>
            <w:vAlign w:val="center"/>
            <w:hideMark/>
          </w:tcPr>
          <w:p w14:paraId="4F6F02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עברון</w:t>
            </w:r>
          </w:p>
        </w:tc>
        <w:tc>
          <w:tcPr>
            <w:tcW w:w="1860" w:type="dxa"/>
            <w:tcBorders>
              <w:top w:val="nil"/>
              <w:left w:val="single" w:sz="4" w:space="0" w:color="auto"/>
              <w:bottom w:val="single" w:sz="4" w:space="0" w:color="auto"/>
              <w:right w:val="single" w:sz="4" w:space="0" w:color="auto"/>
            </w:tcBorders>
            <w:noWrap/>
            <w:vAlign w:val="center"/>
            <w:hideMark/>
          </w:tcPr>
          <w:p w14:paraId="70CCB5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CE5B5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6903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260133</w:t>
            </w:r>
          </w:p>
        </w:tc>
        <w:tc>
          <w:tcPr>
            <w:tcW w:w="3599" w:type="dxa"/>
            <w:tcBorders>
              <w:top w:val="nil"/>
              <w:left w:val="single" w:sz="4" w:space="0" w:color="auto"/>
              <w:bottom w:val="single" w:sz="4" w:space="0" w:color="auto"/>
              <w:right w:val="single" w:sz="4" w:space="0" w:color="auto"/>
            </w:tcBorders>
            <w:noWrap/>
            <w:vAlign w:val="center"/>
            <w:hideMark/>
          </w:tcPr>
          <w:p w14:paraId="12A839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החינוך גאון הירדן דרכא</w:t>
            </w:r>
          </w:p>
        </w:tc>
        <w:tc>
          <w:tcPr>
            <w:tcW w:w="2227" w:type="dxa"/>
            <w:tcBorders>
              <w:top w:val="nil"/>
              <w:left w:val="single" w:sz="4" w:space="0" w:color="auto"/>
              <w:bottom w:val="single" w:sz="4" w:space="0" w:color="auto"/>
              <w:right w:val="single" w:sz="4" w:space="0" w:color="auto"/>
            </w:tcBorders>
            <w:noWrap/>
            <w:vAlign w:val="center"/>
            <w:hideMark/>
          </w:tcPr>
          <w:p w14:paraId="5ABF8E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נווה איתן</w:t>
            </w:r>
          </w:p>
        </w:tc>
        <w:tc>
          <w:tcPr>
            <w:tcW w:w="1860" w:type="dxa"/>
            <w:tcBorders>
              <w:top w:val="nil"/>
              <w:left w:val="single" w:sz="4" w:space="0" w:color="auto"/>
              <w:bottom w:val="single" w:sz="4" w:space="0" w:color="auto"/>
              <w:right w:val="single" w:sz="4" w:space="0" w:color="auto"/>
            </w:tcBorders>
            <w:noWrap/>
            <w:vAlign w:val="center"/>
            <w:hideMark/>
          </w:tcPr>
          <w:p w14:paraId="01C2E5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F49B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2550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260182</w:t>
            </w:r>
          </w:p>
        </w:tc>
        <w:tc>
          <w:tcPr>
            <w:tcW w:w="3599" w:type="dxa"/>
            <w:tcBorders>
              <w:top w:val="nil"/>
              <w:left w:val="single" w:sz="4" w:space="0" w:color="auto"/>
              <w:bottom w:val="single" w:sz="4" w:space="0" w:color="auto"/>
              <w:right w:val="single" w:sz="4" w:space="0" w:color="auto"/>
            </w:tcBorders>
            <w:noWrap/>
            <w:vAlign w:val="center"/>
            <w:hideMark/>
          </w:tcPr>
          <w:p w14:paraId="54352C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עמקים-תבור</w:t>
            </w:r>
          </w:p>
        </w:tc>
        <w:tc>
          <w:tcPr>
            <w:tcW w:w="2227" w:type="dxa"/>
            <w:tcBorders>
              <w:top w:val="nil"/>
              <w:left w:val="single" w:sz="4" w:space="0" w:color="auto"/>
              <w:bottom w:val="single" w:sz="4" w:space="0" w:color="auto"/>
              <w:right w:val="single" w:sz="4" w:space="0" w:color="auto"/>
            </w:tcBorders>
            <w:noWrap/>
            <w:vAlign w:val="center"/>
            <w:hideMark/>
          </w:tcPr>
          <w:p w14:paraId="16F1BE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3159D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1F45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30B9B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260232</w:t>
            </w:r>
          </w:p>
        </w:tc>
        <w:tc>
          <w:tcPr>
            <w:tcW w:w="3599" w:type="dxa"/>
            <w:tcBorders>
              <w:top w:val="nil"/>
              <w:left w:val="single" w:sz="4" w:space="0" w:color="auto"/>
              <w:bottom w:val="single" w:sz="4" w:space="0" w:color="auto"/>
              <w:right w:val="single" w:sz="4" w:space="0" w:color="auto"/>
            </w:tcBorders>
            <w:noWrap/>
            <w:vAlign w:val="center"/>
            <w:hideMark/>
          </w:tcPr>
          <w:p w14:paraId="6D528D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עמק החולה</w:t>
            </w:r>
          </w:p>
        </w:tc>
        <w:tc>
          <w:tcPr>
            <w:tcW w:w="2227" w:type="dxa"/>
            <w:tcBorders>
              <w:top w:val="nil"/>
              <w:left w:val="single" w:sz="4" w:space="0" w:color="auto"/>
              <w:bottom w:val="single" w:sz="4" w:space="0" w:color="auto"/>
              <w:right w:val="single" w:sz="4" w:space="0" w:color="auto"/>
            </w:tcBorders>
            <w:noWrap/>
            <w:vAlign w:val="center"/>
            <w:hideMark/>
          </w:tcPr>
          <w:p w14:paraId="1318F0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בלום</w:t>
            </w:r>
          </w:p>
        </w:tc>
        <w:tc>
          <w:tcPr>
            <w:tcW w:w="1860" w:type="dxa"/>
            <w:tcBorders>
              <w:top w:val="nil"/>
              <w:left w:val="single" w:sz="4" w:space="0" w:color="auto"/>
              <w:bottom w:val="single" w:sz="4" w:space="0" w:color="auto"/>
              <w:right w:val="single" w:sz="4" w:space="0" w:color="auto"/>
            </w:tcBorders>
            <w:noWrap/>
            <w:vAlign w:val="center"/>
            <w:hideMark/>
          </w:tcPr>
          <w:p w14:paraId="3ED379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39AFE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F46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260240</w:t>
            </w:r>
          </w:p>
        </w:tc>
        <w:tc>
          <w:tcPr>
            <w:tcW w:w="3599" w:type="dxa"/>
            <w:tcBorders>
              <w:top w:val="nil"/>
              <w:left w:val="single" w:sz="4" w:space="0" w:color="auto"/>
              <w:bottom w:val="single" w:sz="4" w:space="0" w:color="auto"/>
              <w:right w:val="single" w:sz="4" w:space="0" w:color="auto"/>
            </w:tcBorders>
            <w:noWrap/>
            <w:vAlign w:val="center"/>
            <w:hideMark/>
          </w:tcPr>
          <w:p w14:paraId="4A4D91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כברי חט"ע</w:t>
            </w:r>
          </w:p>
        </w:tc>
        <w:tc>
          <w:tcPr>
            <w:tcW w:w="2227" w:type="dxa"/>
            <w:tcBorders>
              <w:top w:val="nil"/>
              <w:left w:val="single" w:sz="4" w:space="0" w:color="auto"/>
              <w:bottom w:val="single" w:sz="4" w:space="0" w:color="auto"/>
              <w:right w:val="single" w:sz="4" w:space="0" w:color="auto"/>
            </w:tcBorders>
            <w:noWrap/>
            <w:vAlign w:val="center"/>
            <w:hideMark/>
          </w:tcPr>
          <w:p w14:paraId="1CD497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כברי</w:t>
            </w:r>
          </w:p>
        </w:tc>
        <w:tc>
          <w:tcPr>
            <w:tcW w:w="1860" w:type="dxa"/>
            <w:tcBorders>
              <w:top w:val="nil"/>
              <w:left w:val="single" w:sz="4" w:space="0" w:color="auto"/>
              <w:bottom w:val="single" w:sz="4" w:space="0" w:color="auto"/>
              <w:right w:val="single" w:sz="4" w:space="0" w:color="auto"/>
            </w:tcBorders>
            <w:noWrap/>
            <w:vAlign w:val="center"/>
            <w:hideMark/>
          </w:tcPr>
          <w:p w14:paraId="22D515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FEE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2423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260257</w:t>
            </w:r>
          </w:p>
        </w:tc>
        <w:tc>
          <w:tcPr>
            <w:tcW w:w="3599" w:type="dxa"/>
            <w:tcBorders>
              <w:top w:val="nil"/>
              <w:left w:val="single" w:sz="4" w:space="0" w:color="auto"/>
              <w:bottom w:val="single" w:sz="4" w:space="0" w:color="auto"/>
              <w:right w:val="single" w:sz="4" w:space="0" w:color="auto"/>
            </w:tcBorders>
            <w:noWrap/>
            <w:vAlign w:val="center"/>
            <w:hideMark/>
          </w:tcPr>
          <w:p w14:paraId="217167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העמק המערבי</w:t>
            </w:r>
          </w:p>
        </w:tc>
        <w:tc>
          <w:tcPr>
            <w:tcW w:w="2227" w:type="dxa"/>
            <w:tcBorders>
              <w:top w:val="nil"/>
              <w:left w:val="single" w:sz="4" w:space="0" w:color="auto"/>
              <w:bottom w:val="single" w:sz="4" w:space="0" w:color="auto"/>
              <w:right w:val="single" w:sz="4" w:space="0" w:color="auto"/>
            </w:tcBorders>
            <w:noWrap/>
            <w:vAlign w:val="center"/>
            <w:hideMark/>
          </w:tcPr>
          <w:p w14:paraId="169F0F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יפעת</w:t>
            </w:r>
          </w:p>
        </w:tc>
        <w:tc>
          <w:tcPr>
            <w:tcW w:w="1860" w:type="dxa"/>
            <w:tcBorders>
              <w:top w:val="nil"/>
              <w:left w:val="single" w:sz="4" w:space="0" w:color="auto"/>
              <w:bottom w:val="single" w:sz="4" w:space="0" w:color="auto"/>
              <w:right w:val="single" w:sz="4" w:space="0" w:color="auto"/>
            </w:tcBorders>
            <w:noWrap/>
            <w:vAlign w:val="center"/>
            <w:hideMark/>
          </w:tcPr>
          <w:p w14:paraId="6F2740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5FF19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AB4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260307</w:t>
            </w:r>
          </w:p>
        </w:tc>
        <w:tc>
          <w:tcPr>
            <w:tcW w:w="3599" w:type="dxa"/>
            <w:tcBorders>
              <w:top w:val="nil"/>
              <w:left w:val="single" w:sz="4" w:space="0" w:color="auto"/>
              <w:bottom w:val="single" w:sz="4" w:space="0" w:color="auto"/>
              <w:right w:val="single" w:sz="4" w:space="0" w:color="auto"/>
            </w:tcBorders>
            <w:noWrap/>
            <w:vAlign w:val="center"/>
            <w:hideMark/>
          </w:tcPr>
          <w:p w14:paraId="3485E5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הר וגיא</w:t>
            </w:r>
          </w:p>
        </w:tc>
        <w:tc>
          <w:tcPr>
            <w:tcW w:w="2227" w:type="dxa"/>
            <w:tcBorders>
              <w:top w:val="nil"/>
              <w:left w:val="single" w:sz="4" w:space="0" w:color="auto"/>
              <w:bottom w:val="single" w:sz="4" w:space="0" w:color="auto"/>
              <w:right w:val="single" w:sz="4" w:space="0" w:color="auto"/>
            </w:tcBorders>
            <w:noWrap/>
            <w:vAlign w:val="center"/>
            <w:hideMark/>
          </w:tcPr>
          <w:p w14:paraId="0FCDA3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דפנה</w:t>
            </w:r>
          </w:p>
        </w:tc>
        <w:tc>
          <w:tcPr>
            <w:tcW w:w="1860" w:type="dxa"/>
            <w:tcBorders>
              <w:top w:val="nil"/>
              <w:left w:val="single" w:sz="4" w:space="0" w:color="auto"/>
              <w:bottom w:val="single" w:sz="4" w:space="0" w:color="auto"/>
              <w:right w:val="single" w:sz="4" w:space="0" w:color="auto"/>
            </w:tcBorders>
            <w:noWrap/>
            <w:vAlign w:val="center"/>
            <w:hideMark/>
          </w:tcPr>
          <w:p w14:paraId="5EF69D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8C26E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9D4F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260331</w:t>
            </w:r>
          </w:p>
        </w:tc>
        <w:tc>
          <w:tcPr>
            <w:tcW w:w="3599" w:type="dxa"/>
            <w:tcBorders>
              <w:top w:val="nil"/>
              <w:left w:val="single" w:sz="4" w:space="0" w:color="auto"/>
              <w:bottom w:val="single" w:sz="4" w:space="0" w:color="auto"/>
              <w:right w:val="single" w:sz="4" w:space="0" w:color="auto"/>
            </w:tcBorders>
            <w:noWrap/>
            <w:vAlign w:val="center"/>
            <w:hideMark/>
          </w:tcPr>
          <w:p w14:paraId="40BC32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סולם צור</w:t>
            </w:r>
          </w:p>
        </w:tc>
        <w:tc>
          <w:tcPr>
            <w:tcW w:w="2227" w:type="dxa"/>
            <w:tcBorders>
              <w:top w:val="nil"/>
              <w:left w:val="single" w:sz="4" w:space="0" w:color="auto"/>
              <w:bottom w:val="single" w:sz="4" w:space="0" w:color="auto"/>
              <w:right w:val="single" w:sz="4" w:space="0" w:color="auto"/>
            </w:tcBorders>
            <w:noWrap/>
            <w:vAlign w:val="center"/>
            <w:hideMark/>
          </w:tcPr>
          <w:p w14:paraId="0EE424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גשר הזיו</w:t>
            </w:r>
          </w:p>
        </w:tc>
        <w:tc>
          <w:tcPr>
            <w:tcW w:w="1860" w:type="dxa"/>
            <w:tcBorders>
              <w:top w:val="nil"/>
              <w:left w:val="single" w:sz="4" w:space="0" w:color="auto"/>
              <w:bottom w:val="single" w:sz="4" w:space="0" w:color="auto"/>
              <w:right w:val="single" w:sz="4" w:space="0" w:color="auto"/>
            </w:tcBorders>
            <w:noWrap/>
            <w:vAlign w:val="center"/>
            <w:hideMark/>
          </w:tcPr>
          <w:p w14:paraId="615158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B787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041CA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260489</w:t>
            </w:r>
          </w:p>
        </w:tc>
        <w:tc>
          <w:tcPr>
            <w:tcW w:w="3599" w:type="dxa"/>
            <w:tcBorders>
              <w:top w:val="nil"/>
              <w:left w:val="single" w:sz="4" w:space="0" w:color="auto"/>
              <w:bottom w:val="single" w:sz="4" w:space="0" w:color="auto"/>
              <w:right w:val="single" w:sz="4" w:space="0" w:color="auto"/>
            </w:tcBorders>
            <w:noWrap/>
            <w:vAlign w:val="center"/>
            <w:hideMark/>
          </w:tcPr>
          <w:p w14:paraId="06CCBE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גליל מערבי</w:t>
            </w:r>
          </w:p>
        </w:tc>
        <w:tc>
          <w:tcPr>
            <w:tcW w:w="2227" w:type="dxa"/>
            <w:tcBorders>
              <w:top w:val="nil"/>
              <w:left w:val="single" w:sz="4" w:space="0" w:color="auto"/>
              <w:bottom w:val="single" w:sz="4" w:space="0" w:color="auto"/>
              <w:right w:val="single" w:sz="4" w:space="0" w:color="auto"/>
            </w:tcBorders>
            <w:noWrap/>
            <w:vAlign w:val="center"/>
            <w:hideMark/>
          </w:tcPr>
          <w:p w14:paraId="77ADD6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נווה זיו</w:t>
            </w:r>
          </w:p>
        </w:tc>
        <w:tc>
          <w:tcPr>
            <w:tcW w:w="1860" w:type="dxa"/>
            <w:tcBorders>
              <w:top w:val="nil"/>
              <w:left w:val="single" w:sz="4" w:space="0" w:color="auto"/>
              <w:bottom w:val="single" w:sz="4" w:space="0" w:color="auto"/>
              <w:right w:val="single" w:sz="4" w:space="0" w:color="auto"/>
            </w:tcBorders>
            <w:noWrap/>
            <w:vAlign w:val="center"/>
            <w:hideMark/>
          </w:tcPr>
          <w:p w14:paraId="62F7E7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C08F6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24F13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260497</w:t>
            </w:r>
          </w:p>
        </w:tc>
        <w:tc>
          <w:tcPr>
            <w:tcW w:w="3599" w:type="dxa"/>
            <w:tcBorders>
              <w:top w:val="nil"/>
              <w:left w:val="single" w:sz="4" w:space="0" w:color="auto"/>
              <w:bottom w:val="single" w:sz="4" w:space="0" w:color="auto"/>
              <w:right w:val="single" w:sz="4" w:space="0" w:color="auto"/>
            </w:tcBorders>
            <w:noWrap/>
            <w:vAlign w:val="center"/>
            <w:hideMark/>
          </w:tcPr>
          <w:p w14:paraId="7C4606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אופק מעלה אדומים</w:t>
            </w:r>
          </w:p>
        </w:tc>
        <w:tc>
          <w:tcPr>
            <w:tcW w:w="2227" w:type="dxa"/>
            <w:tcBorders>
              <w:top w:val="nil"/>
              <w:left w:val="single" w:sz="4" w:space="0" w:color="auto"/>
              <w:bottom w:val="single" w:sz="4" w:space="0" w:color="auto"/>
              <w:right w:val="single" w:sz="4" w:space="0" w:color="auto"/>
            </w:tcBorders>
            <w:noWrap/>
            <w:vAlign w:val="center"/>
            <w:hideMark/>
          </w:tcPr>
          <w:p w14:paraId="2565AF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4918EB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BF664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B84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261065</w:t>
            </w:r>
          </w:p>
        </w:tc>
        <w:tc>
          <w:tcPr>
            <w:tcW w:w="3599" w:type="dxa"/>
            <w:tcBorders>
              <w:top w:val="nil"/>
              <w:left w:val="single" w:sz="4" w:space="0" w:color="auto"/>
              <w:bottom w:val="single" w:sz="4" w:space="0" w:color="auto"/>
              <w:right w:val="single" w:sz="4" w:space="0" w:color="auto"/>
            </w:tcBorders>
            <w:noWrap/>
            <w:vAlign w:val="center"/>
            <w:hideMark/>
          </w:tcPr>
          <w:p w14:paraId="267B37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בית ירח</w:t>
            </w:r>
          </w:p>
        </w:tc>
        <w:tc>
          <w:tcPr>
            <w:tcW w:w="2227" w:type="dxa"/>
            <w:tcBorders>
              <w:top w:val="nil"/>
              <w:left w:val="single" w:sz="4" w:space="0" w:color="auto"/>
              <w:bottom w:val="single" w:sz="4" w:space="0" w:color="auto"/>
              <w:right w:val="single" w:sz="4" w:space="0" w:color="auto"/>
            </w:tcBorders>
            <w:noWrap/>
            <w:vAlign w:val="center"/>
            <w:hideMark/>
          </w:tcPr>
          <w:p w14:paraId="600FF9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5FE7D5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D352A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1C8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266809</w:t>
            </w:r>
          </w:p>
        </w:tc>
        <w:tc>
          <w:tcPr>
            <w:tcW w:w="3599" w:type="dxa"/>
            <w:tcBorders>
              <w:top w:val="nil"/>
              <w:left w:val="single" w:sz="4" w:space="0" w:color="auto"/>
              <w:bottom w:val="single" w:sz="4" w:space="0" w:color="auto"/>
              <w:right w:val="single" w:sz="4" w:space="0" w:color="auto"/>
            </w:tcBorders>
            <w:noWrap/>
            <w:vAlign w:val="center"/>
            <w:hideMark/>
          </w:tcPr>
          <w:p w14:paraId="0BEDD7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גוונים חנ"מ</w:t>
            </w:r>
          </w:p>
        </w:tc>
        <w:tc>
          <w:tcPr>
            <w:tcW w:w="2227" w:type="dxa"/>
            <w:tcBorders>
              <w:top w:val="nil"/>
              <w:left w:val="single" w:sz="4" w:space="0" w:color="auto"/>
              <w:bottom w:val="single" w:sz="4" w:space="0" w:color="auto"/>
              <w:right w:val="single" w:sz="4" w:space="0" w:color="auto"/>
            </w:tcBorders>
            <w:noWrap/>
            <w:vAlign w:val="center"/>
            <w:hideMark/>
          </w:tcPr>
          <w:p w14:paraId="3E82D5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C4E26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8EA86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A678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267211</w:t>
            </w:r>
          </w:p>
        </w:tc>
        <w:tc>
          <w:tcPr>
            <w:tcW w:w="3599" w:type="dxa"/>
            <w:tcBorders>
              <w:top w:val="nil"/>
              <w:left w:val="single" w:sz="4" w:space="0" w:color="auto"/>
              <w:bottom w:val="single" w:sz="4" w:space="0" w:color="auto"/>
              <w:right w:val="single" w:sz="4" w:space="0" w:color="auto"/>
            </w:tcBorders>
            <w:noWrap/>
            <w:vAlign w:val="center"/>
            <w:hideMark/>
          </w:tcPr>
          <w:p w14:paraId="5C5CC9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לחנ"מ אלביק</w:t>
            </w:r>
          </w:p>
        </w:tc>
        <w:tc>
          <w:tcPr>
            <w:tcW w:w="2227" w:type="dxa"/>
            <w:tcBorders>
              <w:top w:val="nil"/>
              <w:left w:val="single" w:sz="4" w:space="0" w:color="auto"/>
              <w:bottom w:val="single" w:sz="4" w:space="0" w:color="auto"/>
              <w:right w:val="single" w:sz="4" w:space="0" w:color="auto"/>
            </w:tcBorders>
            <w:noWrap/>
            <w:vAlign w:val="center"/>
            <w:hideMark/>
          </w:tcPr>
          <w:p w14:paraId="6EA3C4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BBCE6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BC21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28E0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267724</w:t>
            </w:r>
          </w:p>
        </w:tc>
        <w:tc>
          <w:tcPr>
            <w:tcW w:w="3599" w:type="dxa"/>
            <w:tcBorders>
              <w:top w:val="nil"/>
              <w:left w:val="single" w:sz="4" w:space="0" w:color="auto"/>
              <w:bottom w:val="single" w:sz="4" w:space="0" w:color="auto"/>
              <w:right w:val="single" w:sz="4" w:space="0" w:color="auto"/>
            </w:tcBorders>
            <w:noWrap/>
            <w:vAlign w:val="center"/>
            <w:hideMark/>
          </w:tcPr>
          <w:p w14:paraId="732FFA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שער השמיים</w:t>
            </w:r>
          </w:p>
        </w:tc>
        <w:tc>
          <w:tcPr>
            <w:tcW w:w="2227" w:type="dxa"/>
            <w:tcBorders>
              <w:top w:val="nil"/>
              <w:left w:val="single" w:sz="4" w:space="0" w:color="auto"/>
              <w:bottom w:val="single" w:sz="4" w:space="0" w:color="auto"/>
              <w:right w:val="single" w:sz="4" w:space="0" w:color="auto"/>
            </w:tcBorders>
            <w:noWrap/>
            <w:vAlign w:val="center"/>
            <w:hideMark/>
          </w:tcPr>
          <w:p w14:paraId="12B928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טלמון</w:t>
            </w:r>
          </w:p>
        </w:tc>
        <w:tc>
          <w:tcPr>
            <w:tcW w:w="1860" w:type="dxa"/>
            <w:tcBorders>
              <w:top w:val="nil"/>
              <w:left w:val="single" w:sz="4" w:space="0" w:color="auto"/>
              <w:bottom w:val="single" w:sz="4" w:space="0" w:color="auto"/>
              <w:right w:val="single" w:sz="4" w:space="0" w:color="auto"/>
            </w:tcBorders>
            <w:noWrap/>
            <w:vAlign w:val="center"/>
            <w:hideMark/>
          </w:tcPr>
          <w:p w14:paraId="646181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C048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3B36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267971</w:t>
            </w:r>
          </w:p>
        </w:tc>
        <w:tc>
          <w:tcPr>
            <w:tcW w:w="3599" w:type="dxa"/>
            <w:tcBorders>
              <w:top w:val="nil"/>
              <w:left w:val="single" w:sz="4" w:space="0" w:color="auto"/>
              <w:bottom w:val="single" w:sz="4" w:space="0" w:color="auto"/>
              <w:right w:val="single" w:sz="4" w:space="0" w:color="auto"/>
            </w:tcBorders>
            <w:noWrap/>
            <w:vAlign w:val="center"/>
            <w:hideMark/>
          </w:tcPr>
          <w:p w14:paraId="61B541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נתיב</w:t>
            </w:r>
          </w:p>
        </w:tc>
        <w:tc>
          <w:tcPr>
            <w:tcW w:w="2227" w:type="dxa"/>
            <w:tcBorders>
              <w:top w:val="nil"/>
              <w:left w:val="single" w:sz="4" w:space="0" w:color="auto"/>
              <w:bottom w:val="single" w:sz="4" w:space="0" w:color="auto"/>
              <w:right w:val="single" w:sz="4" w:space="0" w:color="auto"/>
            </w:tcBorders>
            <w:noWrap/>
            <w:vAlign w:val="center"/>
            <w:hideMark/>
          </w:tcPr>
          <w:p w14:paraId="018EF9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0D58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7390F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F1D1A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268029</w:t>
            </w:r>
          </w:p>
        </w:tc>
        <w:tc>
          <w:tcPr>
            <w:tcW w:w="3599" w:type="dxa"/>
            <w:tcBorders>
              <w:top w:val="nil"/>
              <w:left w:val="single" w:sz="4" w:space="0" w:color="auto"/>
              <w:bottom w:val="single" w:sz="4" w:space="0" w:color="auto"/>
              <w:right w:val="single" w:sz="4" w:space="0" w:color="auto"/>
            </w:tcBorders>
            <w:noWrap/>
            <w:vAlign w:val="center"/>
            <w:hideMark/>
          </w:tcPr>
          <w:p w14:paraId="0904AF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טכנולוגי הארמון חנ"מ</w:t>
            </w:r>
          </w:p>
        </w:tc>
        <w:tc>
          <w:tcPr>
            <w:tcW w:w="2227" w:type="dxa"/>
            <w:tcBorders>
              <w:top w:val="nil"/>
              <w:left w:val="single" w:sz="4" w:space="0" w:color="auto"/>
              <w:bottom w:val="single" w:sz="4" w:space="0" w:color="auto"/>
              <w:right w:val="single" w:sz="4" w:space="0" w:color="auto"/>
            </w:tcBorders>
            <w:noWrap/>
            <w:vAlign w:val="center"/>
            <w:hideMark/>
          </w:tcPr>
          <w:p w14:paraId="13DD58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DAB7F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05121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315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270025</w:t>
            </w:r>
          </w:p>
        </w:tc>
        <w:tc>
          <w:tcPr>
            <w:tcW w:w="3599" w:type="dxa"/>
            <w:tcBorders>
              <w:top w:val="nil"/>
              <w:left w:val="single" w:sz="4" w:space="0" w:color="auto"/>
              <w:bottom w:val="single" w:sz="4" w:space="0" w:color="auto"/>
              <w:right w:val="single" w:sz="4" w:space="0" w:color="auto"/>
            </w:tcBorders>
            <w:noWrap/>
            <w:vAlign w:val="center"/>
            <w:hideMark/>
          </w:tcPr>
          <w:p w14:paraId="384C72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בגין צפת</w:t>
            </w:r>
          </w:p>
        </w:tc>
        <w:tc>
          <w:tcPr>
            <w:tcW w:w="2227" w:type="dxa"/>
            <w:tcBorders>
              <w:top w:val="nil"/>
              <w:left w:val="single" w:sz="4" w:space="0" w:color="auto"/>
              <w:bottom w:val="single" w:sz="4" w:space="0" w:color="auto"/>
              <w:right w:val="single" w:sz="4" w:space="0" w:color="auto"/>
            </w:tcBorders>
            <w:noWrap/>
            <w:vAlign w:val="center"/>
            <w:hideMark/>
          </w:tcPr>
          <w:p w14:paraId="67CA3C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49056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FCFF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D5D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270033</w:t>
            </w:r>
          </w:p>
        </w:tc>
        <w:tc>
          <w:tcPr>
            <w:tcW w:w="3599" w:type="dxa"/>
            <w:tcBorders>
              <w:top w:val="nil"/>
              <w:left w:val="single" w:sz="4" w:space="0" w:color="auto"/>
              <w:bottom w:val="single" w:sz="4" w:space="0" w:color="auto"/>
              <w:right w:val="single" w:sz="4" w:space="0" w:color="auto"/>
            </w:tcBorders>
            <w:noWrap/>
            <w:vAlign w:val="center"/>
            <w:hideMark/>
          </w:tcPr>
          <w:p w14:paraId="15A3A5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כ"ג יורדי הסירה</w:t>
            </w:r>
          </w:p>
        </w:tc>
        <w:tc>
          <w:tcPr>
            <w:tcW w:w="2227" w:type="dxa"/>
            <w:tcBorders>
              <w:top w:val="nil"/>
              <w:left w:val="single" w:sz="4" w:space="0" w:color="auto"/>
              <w:bottom w:val="single" w:sz="4" w:space="0" w:color="auto"/>
              <w:right w:val="single" w:sz="4" w:space="0" w:color="auto"/>
            </w:tcBorders>
            <w:noWrap/>
            <w:vAlign w:val="center"/>
            <w:hideMark/>
          </w:tcPr>
          <w:p w14:paraId="4219D4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40646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26D98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13EA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270041</w:t>
            </w:r>
          </w:p>
        </w:tc>
        <w:tc>
          <w:tcPr>
            <w:tcW w:w="3599" w:type="dxa"/>
            <w:tcBorders>
              <w:top w:val="nil"/>
              <w:left w:val="single" w:sz="4" w:space="0" w:color="auto"/>
              <w:bottom w:val="single" w:sz="4" w:space="0" w:color="auto"/>
              <w:right w:val="single" w:sz="4" w:space="0" w:color="auto"/>
            </w:tcBorders>
            <w:noWrap/>
            <w:vAlign w:val="center"/>
            <w:hideMark/>
          </w:tcPr>
          <w:p w14:paraId="6C17B8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מקיף אורן עפולה</w:t>
            </w:r>
          </w:p>
        </w:tc>
        <w:tc>
          <w:tcPr>
            <w:tcW w:w="2227" w:type="dxa"/>
            <w:tcBorders>
              <w:top w:val="nil"/>
              <w:left w:val="single" w:sz="4" w:space="0" w:color="auto"/>
              <w:bottom w:val="single" w:sz="4" w:space="0" w:color="auto"/>
              <w:right w:val="single" w:sz="4" w:space="0" w:color="auto"/>
            </w:tcBorders>
            <w:noWrap/>
            <w:vAlign w:val="center"/>
            <w:hideMark/>
          </w:tcPr>
          <w:p w14:paraId="65002B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28424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82494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946D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270140</w:t>
            </w:r>
          </w:p>
        </w:tc>
        <w:tc>
          <w:tcPr>
            <w:tcW w:w="3599" w:type="dxa"/>
            <w:tcBorders>
              <w:top w:val="nil"/>
              <w:left w:val="single" w:sz="4" w:space="0" w:color="auto"/>
              <w:bottom w:val="single" w:sz="4" w:space="0" w:color="auto"/>
              <w:right w:val="single" w:sz="4" w:space="0" w:color="auto"/>
            </w:tcBorders>
            <w:noWrap/>
            <w:vAlign w:val="center"/>
            <w:hideMark/>
          </w:tcPr>
          <w:p w14:paraId="7A6F07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קמפוס פרס חדשנות ומנהיגות</w:t>
            </w:r>
          </w:p>
        </w:tc>
        <w:tc>
          <w:tcPr>
            <w:tcW w:w="2227" w:type="dxa"/>
            <w:tcBorders>
              <w:top w:val="nil"/>
              <w:left w:val="single" w:sz="4" w:space="0" w:color="auto"/>
              <w:bottom w:val="single" w:sz="4" w:space="0" w:color="auto"/>
              <w:right w:val="single" w:sz="4" w:space="0" w:color="auto"/>
            </w:tcBorders>
            <w:noWrap/>
            <w:vAlign w:val="center"/>
            <w:hideMark/>
          </w:tcPr>
          <w:p w14:paraId="107B28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יקנעם עילית</w:t>
            </w:r>
          </w:p>
        </w:tc>
        <w:tc>
          <w:tcPr>
            <w:tcW w:w="1860" w:type="dxa"/>
            <w:tcBorders>
              <w:top w:val="nil"/>
              <w:left w:val="single" w:sz="4" w:space="0" w:color="auto"/>
              <w:bottom w:val="single" w:sz="4" w:space="0" w:color="auto"/>
              <w:right w:val="single" w:sz="4" w:space="0" w:color="auto"/>
            </w:tcBorders>
            <w:noWrap/>
            <w:vAlign w:val="center"/>
            <w:hideMark/>
          </w:tcPr>
          <w:p w14:paraId="5FD421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677BB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72EA7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270157</w:t>
            </w:r>
          </w:p>
        </w:tc>
        <w:tc>
          <w:tcPr>
            <w:tcW w:w="3599" w:type="dxa"/>
            <w:tcBorders>
              <w:top w:val="nil"/>
              <w:left w:val="single" w:sz="4" w:space="0" w:color="auto"/>
              <w:bottom w:val="single" w:sz="4" w:space="0" w:color="auto"/>
              <w:right w:val="single" w:sz="4" w:space="0" w:color="auto"/>
            </w:tcBorders>
            <w:noWrap/>
            <w:vAlign w:val="center"/>
            <w:hideMark/>
          </w:tcPr>
          <w:p w14:paraId="7998EB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פסגות תיכון דתי ישראלי</w:t>
            </w:r>
          </w:p>
        </w:tc>
        <w:tc>
          <w:tcPr>
            <w:tcW w:w="2227" w:type="dxa"/>
            <w:tcBorders>
              <w:top w:val="nil"/>
              <w:left w:val="single" w:sz="4" w:space="0" w:color="auto"/>
              <w:bottom w:val="single" w:sz="4" w:space="0" w:color="auto"/>
              <w:right w:val="single" w:sz="4" w:space="0" w:color="auto"/>
            </w:tcBorders>
            <w:noWrap/>
            <w:vAlign w:val="center"/>
            <w:hideMark/>
          </w:tcPr>
          <w:p w14:paraId="7A9A45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B71C3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25FD2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E4B9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270223</w:t>
            </w:r>
          </w:p>
        </w:tc>
        <w:tc>
          <w:tcPr>
            <w:tcW w:w="3599" w:type="dxa"/>
            <w:tcBorders>
              <w:top w:val="nil"/>
              <w:left w:val="single" w:sz="4" w:space="0" w:color="auto"/>
              <w:bottom w:val="single" w:sz="4" w:space="0" w:color="auto"/>
              <w:right w:val="single" w:sz="4" w:space="0" w:color="auto"/>
            </w:tcBorders>
            <w:noWrap/>
            <w:vAlign w:val="center"/>
            <w:hideMark/>
          </w:tcPr>
          <w:p w14:paraId="08B6B0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הודיות</w:t>
            </w:r>
          </w:p>
        </w:tc>
        <w:tc>
          <w:tcPr>
            <w:tcW w:w="2227" w:type="dxa"/>
            <w:tcBorders>
              <w:top w:val="nil"/>
              <w:left w:val="single" w:sz="4" w:space="0" w:color="auto"/>
              <w:bottom w:val="single" w:sz="4" w:space="0" w:color="auto"/>
              <w:right w:val="single" w:sz="4" w:space="0" w:color="auto"/>
            </w:tcBorders>
            <w:noWrap/>
            <w:vAlign w:val="center"/>
            <w:hideMark/>
          </w:tcPr>
          <w:p w14:paraId="638EC3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הודיות</w:t>
            </w:r>
          </w:p>
        </w:tc>
        <w:tc>
          <w:tcPr>
            <w:tcW w:w="1860" w:type="dxa"/>
            <w:tcBorders>
              <w:top w:val="nil"/>
              <w:left w:val="single" w:sz="4" w:space="0" w:color="auto"/>
              <w:bottom w:val="single" w:sz="4" w:space="0" w:color="auto"/>
              <w:right w:val="single" w:sz="4" w:space="0" w:color="auto"/>
            </w:tcBorders>
            <w:noWrap/>
            <w:vAlign w:val="center"/>
            <w:hideMark/>
          </w:tcPr>
          <w:p w14:paraId="76FDD1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283D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CD7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270249</w:t>
            </w:r>
          </w:p>
        </w:tc>
        <w:tc>
          <w:tcPr>
            <w:tcW w:w="3599" w:type="dxa"/>
            <w:tcBorders>
              <w:top w:val="nil"/>
              <w:left w:val="single" w:sz="4" w:space="0" w:color="auto"/>
              <w:bottom w:val="single" w:sz="4" w:space="0" w:color="auto"/>
              <w:right w:val="single" w:sz="4" w:space="0" w:color="auto"/>
            </w:tcBorders>
            <w:noWrap/>
            <w:vAlign w:val="center"/>
            <w:hideMark/>
          </w:tcPr>
          <w:p w14:paraId="54BF22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יד חרוצים</w:t>
            </w:r>
          </w:p>
        </w:tc>
        <w:tc>
          <w:tcPr>
            <w:tcW w:w="2227" w:type="dxa"/>
            <w:tcBorders>
              <w:top w:val="nil"/>
              <w:left w:val="single" w:sz="4" w:space="0" w:color="auto"/>
              <w:bottom w:val="single" w:sz="4" w:space="0" w:color="auto"/>
              <w:right w:val="single" w:sz="4" w:space="0" w:color="auto"/>
            </w:tcBorders>
            <w:noWrap/>
            <w:vAlign w:val="center"/>
            <w:hideMark/>
          </w:tcPr>
          <w:p w14:paraId="43A5CD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AD759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276E2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CA1F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270280</w:t>
            </w:r>
          </w:p>
        </w:tc>
        <w:tc>
          <w:tcPr>
            <w:tcW w:w="3599" w:type="dxa"/>
            <w:tcBorders>
              <w:top w:val="nil"/>
              <w:left w:val="single" w:sz="4" w:space="0" w:color="auto"/>
              <w:bottom w:val="single" w:sz="4" w:space="0" w:color="auto"/>
              <w:right w:val="single" w:sz="4" w:space="0" w:color="auto"/>
            </w:tcBorders>
            <w:noWrap/>
            <w:vAlign w:val="center"/>
            <w:hideMark/>
          </w:tcPr>
          <w:p w14:paraId="3ABF30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מירון</w:t>
            </w:r>
          </w:p>
        </w:tc>
        <w:tc>
          <w:tcPr>
            <w:tcW w:w="2227" w:type="dxa"/>
            <w:tcBorders>
              <w:top w:val="nil"/>
              <w:left w:val="single" w:sz="4" w:space="0" w:color="auto"/>
              <w:bottom w:val="single" w:sz="4" w:space="0" w:color="auto"/>
              <w:right w:val="single" w:sz="4" w:space="0" w:color="auto"/>
            </w:tcBorders>
            <w:noWrap/>
            <w:vAlign w:val="center"/>
            <w:hideMark/>
          </w:tcPr>
          <w:p w14:paraId="53AE53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61CF8D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A3BE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D2D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270298</w:t>
            </w:r>
          </w:p>
        </w:tc>
        <w:tc>
          <w:tcPr>
            <w:tcW w:w="3599" w:type="dxa"/>
            <w:tcBorders>
              <w:top w:val="nil"/>
              <w:left w:val="single" w:sz="4" w:space="0" w:color="auto"/>
              <w:bottom w:val="single" w:sz="4" w:space="0" w:color="auto"/>
              <w:right w:val="single" w:sz="4" w:space="0" w:color="auto"/>
            </w:tcBorders>
            <w:noWrap/>
            <w:vAlign w:val="center"/>
            <w:hideMark/>
          </w:tcPr>
          <w:p w14:paraId="06FCAA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מדעים ואמנויות נהריה</w:t>
            </w:r>
          </w:p>
        </w:tc>
        <w:tc>
          <w:tcPr>
            <w:tcW w:w="2227" w:type="dxa"/>
            <w:tcBorders>
              <w:top w:val="nil"/>
              <w:left w:val="single" w:sz="4" w:space="0" w:color="auto"/>
              <w:bottom w:val="single" w:sz="4" w:space="0" w:color="auto"/>
              <w:right w:val="single" w:sz="4" w:space="0" w:color="auto"/>
            </w:tcBorders>
            <w:noWrap/>
            <w:vAlign w:val="center"/>
            <w:hideMark/>
          </w:tcPr>
          <w:p w14:paraId="261BF9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A32CF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22F51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2B064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270470</w:t>
            </w:r>
          </w:p>
        </w:tc>
        <w:tc>
          <w:tcPr>
            <w:tcW w:w="3599" w:type="dxa"/>
            <w:tcBorders>
              <w:top w:val="nil"/>
              <w:left w:val="single" w:sz="4" w:space="0" w:color="auto"/>
              <w:bottom w:val="single" w:sz="4" w:space="0" w:color="auto"/>
              <w:right w:val="single" w:sz="4" w:space="0" w:color="auto"/>
            </w:tcBorders>
            <w:noWrap/>
            <w:vAlign w:val="center"/>
            <w:hideMark/>
          </w:tcPr>
          <w:p w14:paraId="289DF5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מח"ט בית שאן</w:t>
            </w:r>
          </w:p>
        </w:tc>
        <w:tc>
          <w:tcPr>
            <w:tcW w:w="2227" w:type="dxa"/>
            <w:tcBorders>
              <w:top w:val="nil"/>
              <w:left w:val="single" w:sz="4" w:space="0" w:color="auto"/>
              <w:bottom w:val="single" w:sz="4" w:space="0" w:color="auto"/>
              <w:right w:val="single" w:sz="4" w:space="0" w:color="auto"/>
            </w:tcBorders>
            <w:noWrap/>
            <w:vAlign w:val="center"/>
            <w:hideMark/>
          </w:tcPr>
          <w:p w14:paraId="4ED61E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7617E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70625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5F6C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270538</w:t>
            </w:r>
          </w:p>
        </w:tc>
        <w:tc>
          <w:tcPr>
            <w:tcW w:w="3599" w:type="dxa"/>
            <w:tcBorders>
              <w:top w:val="nil"/>
              <w:left w:val="single" w:sz="4" w:space="0" w:color="auto"/>
              <w:bottom w:val="single" w:sz="4" w:space="0" w:color="auto"/>
              <w:right w:val="single" w:sz="4" w:space="0" w:color="auto"/>
            </w:tcBorders>
            <w:noWrap/>
            <w:vAlign w:val="center"/>
            <w:hideMark/>
          </w:tcPr>
          <w:p w14:paraId="63C583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מכללה אזורית ע.הירדן</w:t>
            </w:r>
          </w:p>
        </w:tc>
        <w:tc>
          <w:tcPr>
            <w:tcW w:w="2227" w:type="dxa"/>
            <w:tcBorders>
              <w:top w:val="nil"/>
              <w:left w:val="single" w:sz="4" w:space="0" w:color="auto"/>
              <w:bottom w:val="single" w:sz="4" w:space="0" w:color="auto"/>
              <w:right w:val="single" w:sz="4" w:space="0" w:color="auto"/>
            </w:tcBorders>
            <w:noWrap/>
            <w:vAlign w:val="center"/>
            <w:hideMark/>
          </w:tcPr>
          <w:p w14:paraId="2B4F52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דגניה א'</w:t>
            </w:r>
          </w:p>
        </w:tc>
        <w:tc>
          <w:tcPr>
            <w:tcW w:w="1860" w:type="dxa"/>
            <w:tcBorders>
              <w:top w:val="nil"/>
              <w:left w:val="single" w:sz="4" w:space="0" w:color="auto"/>
              <w:bottom w:val="single" w:sz="4" w:space="0" w:color="auto"/>
              <w:right w:val="single" w:sz="4" w:space="0" w:color="auto"/>
            </w:tcBorders>
            <w:noWrap/>
            <w:vAlign w:val="center"/>
            <w:hideMark/>
          </w:tcPr>
          <w:p w14:paraId="1D1DB0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5FE0C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AF2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270801</w:t>
            </w:r>
          </w:p>
        </w:tc>
        <w:tc>
          <w:tcPr>
            <w:tcW w:w="3599" w:type="dxa"/>
            <w:tcBorders>
              <w:top w:val="nil"/>
              <w:left w:val="single" w:sz="4" w:space="0" w:color="auto"/>
              <w:bottom w:val="single" w:sz="4" w:space="0" w:color="auto"/>
              <w:right w:val="single" w:sz="4" w:space="0" w:color="auto"/>
            </w:tcBorders>
            <w:noWrap/>
            <w:vAlign w:val="center"/>
            <w:hideMark/>
          </w:tcPr>
          <w:p w14:paraId="0D56E8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5A1A9A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9A33A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AF0BF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4679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271015</w:t>
            </w:r>
          </w:p>
        </w:tc>
        <w:tc>
          <w:tcPr>
            <w:tcW w:w="3599" w:type="dxa"/>
            <w:tcBorders>
              <w:top w:val="nil"/>
              <w:left w:val="single" w:sz="4" w:space="0" w:color="auto"/>
              <w:bottom w:val="single" w:sz="4" w:space="0" w:color="auto"/>
              <w:right w:val="single" w:sz="4" w:space="0" w:color="auto"/>
            </w:tcBorders>
            <w:noWrap/>
            <w:vAlign w:val="center"/>
            <w:hideMark/>
          </w:tcPr>
          <w:p w14:paraId="4B7815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אורט בראודה</w:t>
            </w:r>
          </w:p>
        </w:tc>
        <w:tc>
          <w:tcPr>
            <w:tcW w:w="2227" w:type="dxa"/>
            <w:tcBorders>
              <w:top w:val="nil"/>
              <w:left w:val="single" w:sz="4" w:space="0" w:color="auto"/>
              <w:bottom w:val="single" w:sz="4" w:space="0" w:color="auto"/>
              <w:right w:val="single" w:sz="4" w:space="0" w:color="auto"/>
            </w:tcBorders>
            <w:noWrap/>
            <w:vAlign w:val="center"/>
            <w:hideMark/>
          </w:tcPr>
          <w:p w14:paraId="58ED22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C48AB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C5AB0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E8112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277012</w:t>
            </w:r>
          </w:p>
        </w:tc>
        <w:tc>
          <w:tcPr>
            <w:tcW w:w="3599" w:type="dxa"/>
            <w:tcBorders>
              <w:top w:val="nil"/>
              <w:left w:val="single" w:sz="4" w:space="0" w:color="auto"/>
              <w:bottom w:val="single" w:sz="4" w:space="0" w:color="auto"/>
              <w:right w:val="single" w:sz="4" w:space="0" w:color="auto"/>
            </w:tcBorders>
            <w:noWrap/>
            <w:vAlign w:val="center"/>
            <w:hideMark/>
          </w:tcPr>
          <w:p w14:paraId="11E66A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דון בוסקו</w:t>
            </w:r>
          </w:p>
        </w:tc>
        <w:tc>
          <w:tcPr>
            <w:tcW w:w="2227" w:type="dxa"/>
            <w:tcBorders>
              <w:top w:val="nil"/>
              <w:left w:val="single" w:sz="4" w:space="0" w:color="auto"/>
              <w:bottom w:val="single" w:sz="4" w:space="0" w:color="auto"/>
              <w:right w:val="single" w:sz="4" w:space="0" w:color="auto"/>
            </w:tcBorders>
            <w:noWrap/>
            <w:vAlign w:val="center"/>
            <w:hideMark/>
          </w:tcPr>
          <w:p w14:paraId="4FA189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33326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2A1C7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BA7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277020</w:t>
            </w:r>
          </w:p>
        </w:tc>
        <w:tc>
          <w:tcPr>
            <w:tcW w:w="3599" w:type="dxa"/>
            <w:tcBorders>
              <w:top w:val="nil"/>
              <w:left w:val="single" w:sz="4" w:space="0" w:color="auto"/>
              <w:bottom w:val="single" w:sz="4" w:space="0" w:color="auto"/>
              <w:right w:val="single" w:sz="4" w:space="0" w:color="auto"/>
            </w:tcBorders>
            <w:noWrap/>
            <w:vAlign w:val="center"/>
            <w:hideMark/>
          </w:tcPr>
          <w:p w14:paraId="0BB8D1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משהד</w:t>
            </w:r>
          </w:p>
        </w:tc>
        <w:tc>
          <w:tcPr>
            <w:tcW w:w="2227" w:type="dxa"/>
            <w:tcBorders>
              <w:top w:val="nil"/>
              <w:left w:val="single" w:sz="4" w:space="0" w:color="auto"/>
              <w:bottom w:val="single" w:sz="4" w:space="0" w:color="auto"/>
              <w:right w:val="single" w:sz="4" w:space="0" w:color="auto"/>
            </w:tcBorders>
            <w:noWrap/>
            <w:vAlign w:val="center"/>
            <w:hideMark/>
          </w:tcPr>
          <w:p w14:paraId="4C4ABE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7341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9B734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803E1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278010</w:t>
            </w:r>
          </w:p>
        </w:tc>
        <w:tc>
          <w:tcPr>
            <w:tcW w:w="3599" w:type="dxa"/>
            <w:tcBorders>
              <w:top w:val="nil"/>
              <w:left w:val="single" w:sz="4" w:space="0" w:color="auto"/>
              <w:bottom w:val="single" w:sz="4" w:space="0" w:color="auto"/>
              <w:right w:val="single" w:sz="4" w:space="0" w:color="auto"/>
            </w:tcBorders>
            <w:noWrap/>
            <w:vAlign w:val="center"/>
            <w:hideMark/>
          </w:tcPr>
          <w:p w14:paraId="19DBEF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מדעים וטכנולוגיה נצרת</w:t>
            </w:r>
          </w:p>
        </w:tc>
        <w:tc>
          <w:tcPr>
            <w:tcW w:w="2227" w:type="dxa"/>
            <w:tcBorders>
              <w:top w:val="nil"/>
              <w:left w:val="single" w:sz="4" w:space="0" w:color="auto"/>
              <w:bottom w:val="single" w:sz="4" w:space="0" w:color="auto"/>
              <w:right w:val="single" w:sz="4" w:space="0" w:color="auto"/>
            </w:tcBorders>
            <w:noWrap/>
            <w:vAlign w:val="center"/>
            <w:hideMark/>
          </w:tcPr>
          <w:p w14:paraId="257AED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FDAB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A38F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5A463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278028</w:t>
            </w:r>
          </w:p>
        </w:tc>
        <w:tc>
          <w:tcPr>
            <w:tcW w:w="3599" w:type="dxa"/>
            <w:tcBorders>
              <w:top w:val="nil"/>
              <w:left w:val="single" w:sz="4" w:space="0" w:color="auto"/>
              <w:bottom w:val="single" w:sz="4" w:space="0" w:color="auto"/>
              <w:right w:val="single" w:sz="4" w:space="0" w:color="auto"/>
            </w:tcBorders>
            <w:noWrap/>
            <w:vAlign w:val="center"/>
            <w:hideMark/>
          </w:tcPr>
          <w:p w14:paraId="7643B2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1E21A7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2ECB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90554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3E33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278044</w:t>
            </w:r>
          </w:p>
        </w:tc>
        <w:tc>
          <w:tcPr>
            <w:tcW w:w="3599" w:type="dxa"/>
            <w:tcBorders>
              <w:top w:val="nil"/>
              <w:left w:val="single" w:sz="4" w:space="0" w:color="auto"/>
              <w:bottom w:val="single" w:sz="4" w:space="0" w:color="auto"/>
              <w:right w:val="single" w:sz="4" w:space="0" w:color="auto"/>
            </w:tcBorders>
            <w:noWrap/>
            <w:vAlign w:val="center"/>
            <w:hideMark/>
          </w:tcPr>
          <w:p w14:paraId="283B19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טכנולוגי נעמ"ת שפרעם</w:t>
            </w:r>
          </w:p>
        </w:tc>
        <w:tc>
          <w:tcPr>
            <w:tcW w:w="2227" w:type="dxa"/>
            <w:tcBorders>
              <w:top w:val="nil"/>
              <w:left w:val="single" w:sz="4" w:space="0" w:color="auto"/>
              <w:bottom w:val="single" w:sz="4" w:space="0" w:color="auto"/>
              <w:right w:val="single" w:sz="4" w:space="0" w:color="auto"/>
            </w:tcBorders>
            <w:noWrap/>
            <w:vAlign w:val="center"/>
            <w:hideMark/>
          </w:tcPr>
          <w:p w14:paraId="7E52FD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CDFA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895C3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7CB7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278051</w:t>
            </w:r>
          </w:p>
        </w:tc>
        <w:tc>
          <w:tcPr>
            <w:tcW w:w="3599" w:type="dxa"/>
            <w:tcBorders>
              <w:top w:val="nil"/>
              <w:left w:val="single" w:sz="4" w:space="0" w:color="auto"/>
              <w:bottom w:val="single" w:sz="4" w:space="0" w:color="auto"/>
              <w:right w:val="single" w:sz="4" w:space="0" w:color="auto"/>
            </w:tcBorders>
            <w:noWrap/>
            <w:vAlign w:val="center"/>
            <w:hideMark/>
          </w:tcPr>
          <w:p w14:paraId="479189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טכנולוגי נעמת ע.מאהל</w:t>
            </w:r>
          </w:p>
        </w:tc>
        <w:tc>
          <w:tcPr>
            <w:tcW w:w="2227" w:type="dxa"/>
            <w:tcBorders>
              <w:top w:val="nil"/>
              <w:left w:val="single" w:sz="4" w:space="0" w:color="auto"/>
              <w:bottom w:val="single" w:sz="4" w:space="0" w:color="auto"/>
              <w:right w:val="single" w:sz="4" w:space="0" w:color="auto"/>
            </w:tcBorders>
            <w:noWrap/>
            <w:vAlign w:val="center"/>
            <w:hideMark/>
          </w:tcPr>
          <w:p w14:paraId="3554BC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0ED551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D1B48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7C591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278176</w:t>
            </w:r>
          </w:p>
        </w:tc>
        <w:tc>
          <w:tcPr>
            <w:tcW w:w="3599" w:type="dxa"/>
            <w:tcBorders>
              <w:top w:val="nil"/>
              <w:left w:val="single" w:sz="4" w:space="0" w:color="auto"/>
              <w:bottom w:val="single" w:sz="4" w:space="0" w:color="auto"/>
              <w:right w:val="single" w:sz="4" w:space="0" w:color="auto"/>
            </w:tcBorders>
            <w:noWrap/>
            <w:vAlign w:val="center"/>
            <w:hideMark/>
          </w:tcPr>
          <w:p w14:paraId="017258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טכנולוגי נעמ"ת נחף</w:t>
            </w:r>
          </w:p>
        </w:tc>
        <w:tc>
          <w:tcPr>
            <w:tcW w:w="2227" w:type="dxa"/>
            <w:tcBorders>
              <w:top w:val="nil"/>
              <w:left w:val="single" w:sz="4" w:space="0" w:color="auto"/>
              <w:bottom w:val="single" w:sz="4" w:space="0" w:color="auto"/>
              <w:right w:val="single" w:sz="4" w:space="0" w:color="auto"/>
            </w:tcBorders>
            <w:noWrap/>
            <w:vAlign w:val="center"/>
            <w:hideMark/>
          </w:tcPr>
          <w:p w14:paraId="1AB7AA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131163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F9F0A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D5F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278184</w:t>
            </w:r>
          </w:p>
        </w:tc>
        <w:tc>
          <w:tcPr>
            <w:tcW w:w="3599" w:type="dxa"/>
            <w:tcBorders>
              <w:top w:val="nil"/>
              <w:left w:val="single" w:sz="4" w:space="0" w:color="auto"/>
              <w:bottom w:val="single" w:sz="4" w:space="0" w:color="auto"/>
              <w:right w:val="single" w:sz="4" w:space="0" w:color="auto"/>
            </w:tcBorders>
            <w:noWrap/>
            <w:vAlign w:val="center"/>
            <w:hideMark/>
          </w:tcPr>
          <w:p w14:paraId="2830A0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חינוך טכנ' נעמת</w:t>
            </w:r>
          </w:p>
        </w:tc>
        <w:tc>
          <w:tcPr>
            <w:tcW w:w="2227" w:type="dxa"/>
            <w:tcBorders>
              <w:top w:val="nil"/>
              <w:left w:val="single" w:sz="4" w:space="0" w:color="auto"/>
              <w:bottom w:val="single" w:sz="4" w:space="0" w:color="auto"/>
              <w:right w:val="single" w:sz="4" w:space="0" w:color="auto"/>
            </w:tcBorders>
            <w:noWrap/>
            <w:vAlign w:val="center"/>
            <w:hideMark/>
          </w:tcPr>
          <w:p w14:paraId="6C84A7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81383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E6B9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C682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278234</w:t>
            </w:r>
          </w:p>
        </w:tc>
        <w:tc>
          <w:tcPr>
            <w:tcW w:w="3599" w:type="dxa"/>
            <w:tcBorders>
              <w:top w:val="nil"/>
              <w:left w:val="single" w:sz="4" w:space="0" w:color="auto"/>
              <w:bottom w:val="single" w:sz="4" w:space="0" w:color="auto"/>
              <w:right w:val="single" w:sz="4" w:space="0" w:color="auto"/>
            </w:tcBorders>
            <w:noWrap/>
            <w:vAlign w:val="center"/>
            <w:hideMark/>
          </w:tcPr>
          <w:p w14:paraId="3B144A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טכלולוגי נעמת אלכרום</w:t>
            </w:r>
          </w:p>
        </w:tc>
        <w:tc>
          <w:tcPr>
            <w:tcW w:w="2227" w:type="dxa"/>
            <w:tcBorders>
              <w:top w:val="nil"/>
              <w:left w:val="single" w:sz="4" w:space="0" w:color="auto"/>
              <w:bottom w:val="single" w:sz="4" w:space="0" w:color="auto"/>
              <w:right w:val="single" w:sz="4" w:space="0" w:color="auto"/>
            </w:tcBorders>
            <w:noWrap/>
            <w:vAlign w:val="center"/>
            <w:hideMark/>
          </w:tcPr>
          <w:p w14:paraId="1480C2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2AA747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B478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9B575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278275</w:t>
            </w:r>
          </w:p>
        </w:tc>
        <w:tc>
          <w:tcPr>
            <w:tcW w:w="3599" w:type="dxa"/>
            <w:tcBorders>
              <w:top w:val="nil"/>
              <w:left w:val="single" w:sz="4" w:space="0" w:color="auto"/>
              <w:bottom w:val="single" w:sz="4" w:space="0" w:color="auto"/>
              <w:right w:val="single" w:sz="4" w:space="0" w:color="auto"/>
            </w:tcBorders>
            <w:noWrap/>
            <w:vAlign w:val="center"/>
            <w:hideMark/>
          </w:tcPr>
          <w:p w14:paraId="52720B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ב"ס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7C2A73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3A6A6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FA8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410D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278283</w:t>
            </w:r>
          </w:p>
        </w:tc>
        <w:tc>
          <w:tcPr>
            <w:tcW w:w="3599" w:type="dxa"/>
            <w:tcBorders>
              <w:top w:val="nil"/>
              <w:left w:val="single" w:sz="4" w:space="0" w:color="auto"/>
              <w:bottom w:val="single" w:sz="4" w:space="0" w:color="auto"/>
              <w:right w:val="single" w:sz="4" w:space="0" w:color="auto"/>
            </w:tcBorders>
            <w:noWrap/>
            <w:vAlign w:val="center"/>
            <w:hideMark/>
          </w:tcPr>
          <w:p w14:paraId="3267B6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אלביאן סח'נין</w:t>
            </w:r>
          </w:p>
        </w:tc>
        <w:tc>
          <w:tcPr>
            <w:tcW w:w="2227" w:type="dxa"/>
            <w:tcBorders>
              <w:top w:val="nil"/>
              <w:left w:val="single" w:sz="4" w:space="0" w:color="auto"/>
              <w:bottom w:val="single" w:sz="4" w:space="0" w:color="auto"/>
              <w:right w:val="single" w:sz="4" w:space="0" w:color="auto"/>
            </w:tcBorders>
            <w:noWrap/>
            <w:vAlign w:val="center"/>
            <w:hideMark/>
          </w:tcPr>
          <w:p w14:paraId="4FC364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5EFE8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942D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5F8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280016</w:t>
            </w:r>
          </w:p>
        </w:tc>
        <w:tc>
          <w:tcPr>
            <w:tcW w:w="3599" w:type="dxa"/>
            <w:tcBorders>
              <w:top w:val="nil"/>
              <w:left w:val="single" w:sz="4" w:space="0" w:color="auto"/>
              <w:bottom w:val="single" w:sz="4" w:space="0" w:color="auto"/>
              <w:right w:val="single" w:sz="4" w:space="0" w:color="auto"/>
            </w:tcBorders>
            <w:noWrap/>
            <w:vAlign w:val="center"/>
            <w:hideMark/>
          </w:tcPr>
          <w:p w14:paraId="0AE9D8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נוה עמיאל</w:t>
            </w:r>
          </w:p>
        </w:tc>
        <w:tc>
          <w:tcPr>
            <w:tcW w:w="2227" w:type="dxa"/>
            <w:tcBorders>
              <w:top w:val="nil"/>
              <w:left w:val="single" w:sz="4" w:space="0" w:color="auto"/>
              <w:bottom w:val="single" w:sz="4" w:space="0" w:color="auto"/>
              <w:right w:val="single" w:sz="4" w:space="0" w:color="auto"/>
            </w:tcBorders>
            <w:noWrap/>
            <w:vAlign w:val="center"/>
            <w:hideMark/>
          </w:tcPr>
          <w:p w14:paraId="4821B1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4F981A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27A6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4B400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280032</w:t>
            </w:r>
          </w:p>
        </w:tc>
        <w:tc>
          <w:tcPr>
            <w:tcW w:w="3599" w:type="dxa"/>
            <w:tcBorders>
              <w:top w:val="nil"/>
              <w:left w:val="single" w:sz="4" w:space="0" w:color="auto"/>
              <w:bottom w:val="single" w:sz="4" w:space="0" w:color="auto"/>
              <w:right w:val="single" w:sz="4" w:space="0" w:color="auto"/>
            </w:tcBorders>
            <w:noWrap/>
            <w:vAlign w:val="center"/>
            <w:hideMark/>
          </w:tcPr>
          <w:p w14:paraId="22E31A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נוער ניר העמק</w:t>
            </w:r>
          </w:p>
        </w:tc>
        <w:tc>
          <w:tcPr>
            <w:tcW w:w="2227" w:type="dxa"/>
            <w:tcBorders>
              <w:top w:val="nil"/>
              <w:left w:val="single" w:sz="4" w:space="0" w:color="auto"/>
              <w:bottom w:val="single" w:sz="4" w:space="0" w:color="auto"/>
              <w:right w:val="single" w:sz="4" w:space="0" w:color="auto"/>
            </w:tcBorders>
            <w:noWrap/>
            <w:vAlign w:val="center"/>
            <w:hideMark/>
          </w:tcPr>
          <w:p w14:paraId="7D8E3C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4C0C6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D4CE0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E86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280057</w:t>
            </w:r>
          </w:p>
        </w:tc>
        <w:tc>
          <w:tcPr>
            <w:tcW w:w="3599" w:type="dxa"/>
            <w:tcBorders>
              <w:top w:val="nil"/>
              <w:left w:val="single" w:sz="4" w:space="0" w:color="auto"/>
              <w:bottom w:val="single" w:sz="4" w:space="0" w:color="auto"/>
              <w:right w:val="single" w:sz="4" w:space="0" w:color="auto"/>
            </w:tcBorders>
            <w:noWrap/>
            <w:vAlign w:val="center"/>
            <w:hideMark/>
          </w:tcPr>
          <w:p w14:paraId="55B4B0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חקלאי נהלל</w:t>
            </w:r>
          </w:p>
        </w:tc>
        <w:tc>
          <w:tcPr>
            <w:tcW w:w="2227" w:type="dxa"/>
            <w:tcBorders>
              <w:top w:val="nil"/>
              <w:left w:val="single" w:sz="4" w:space="0" w:color="auto"/>
              <w:bottom w:val="single" w:sz="4" w:space="0" w:color="auto"/>
              <w:right w:val="single" w:sz="4" w:space="0" w:color="auto"/>
            </w:tcBorders>
            <w:noWrap/>
            <w:vAlign w:val="center"/>
            <w:hideMark/>
          </w:tcPr>
          <w:p w14:paraId="0FE997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F683F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A3372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BC4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280065</w:t>
            </w:r>
          </w:p>
        </w:tc>
        <w:tc>
          <w:tcPr>
            <w:tcW w:w="3599" w:type="dxa"/>
            <w:tcBorders>
              <w:top w:val="nil"/>
              <w:left w:val="single" w:sz="4" w:space="0" w:color="auto"/>
              <w:bottom w:val="single" w:sz="4" w:space="0" w:color="auto"/>
              <w:right w:val="single" w:sz="4" w:space="0" w:color="auto"/>
            </w:tcBorders>
            <w:noWrap/>
            <w:vAlign w:val="center"/>
            <w:hideMark/>
          </w:tcPr>
          <w:p w14:paraId="04DC76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חקלאי כדורי</w:t>
            </w:r>
          </w:p>
        </w:tc>
        <w:tc>
          <w:tcPr>
            <w:tcW w:w="2227" w:type="dxa"/>
            <w:tcBorders>
              <w:top w:val="nil"/>
              <w:left w:val="single" w:sz="4" w:space="0" w:color="auto"/>
              <w:bottom w:val="single" w:sz="4" w:space="0" w:color="auto"/>
              <w:right w:val="single" w:sz="4" w:space="0" w:color="auto"/>
            </w:tcBorders>
            <w:noWrap/>
            <w:vAlign w:val="center"/>
            <w:hideMark/>
          </w:tcPr>
          <w:p w14:paraId="18B6D4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39046F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57A0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8B00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280115</w:t>
            </w:r>
          </w:p>
        </w:tc>
        <w:tc>
          <w:tcPr>
            <w:tcW w:w="3599" w:type="dxa"/>
            <w:tcBorders>
              <w:top w:val="nil"/>
              <w:left w:val="single" w:sz="4" w:space="0" w:color="auto"/>
              <w:bottom w:val="single" w:sz="4" w:space="0" w:color="auto"/>
              <w:right w:val="single" w:sz="4" w:space="0" w:color="auto"/>
            </w:tcBorders>
            <w:noWrap/>
            <w:vAlign w:val="center"/>
            <w:hideMark/>
          </w:tcPr>
          <w:p w14:paraId="224622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אנה פרנק</w:t>
            </w:r>
          </w:p>
        </w:tc>
        <w:tc>
          <w:tcPr>
            <w:tcW w:w="2227" w:type="dxa"/>
            <w:tcBorders>
              <w:top w:val="nil"/>
              <w:left w:val="single" w:sz="4" w:space="0" w:color="auto"/>
              <w:bottom w:val="single" w:sz="4" w:space="0" w:color="auto"/>
              <w:right w:val="single" w:sz="4" w:space="0" w:color="auto"/>
            </w:tcBorders>
            <w:noWrap/>
            <w:vAlign w:val="center"/>
            <w:hideMark/>
          </w:tcPr>
          <w:p w14:paraId="779B3C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1968D3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68DF6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0040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284026</w:t>
            </w:r>
          </w:p>
        </w:tc>
        <w:tc>
          <w:tcPr>
            <w:tcW w:w="3599" w:type="dxa"/>
            <w:tcBorders>
              <w:top w:val="nil"/>
              <w:left w:val="single" w:sz="4" w:space="0" w:color="auto"/>
              <w:bottom w:val="single" w:sz="4" w:space="0" w:color="auto"/>
              <w:right w:val="single" w:sz="4" w:space="0" w:color="auto"/>
            </w:tcBorders>
            <w:noWrap/>
            <w:vAlign w:val="center"/>
            <w:hideMark/>
          </w:tcPr>
          <w:p w14:paraId="1C964C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חינוך</w:t>
            </w:r>
          </w:p>
        </w:tc>
        <w:tc>
          <w:tcPr>
            <w:tcW w:w="2227" w:type="dxa"/>
            <w:tcBorders>
              <w:top w:val="nil"/>
              <w:left w:val="single" w:sz="4" w:space="0" w:color="auto"/>
              <w:bottom w:val="single" w:sz="4" w:space="0" w:color="auto"/>
              <w:right w:val="single" w:sz="4" w:space="0" w:color="auto"/>
            </w:tcBorders>
            <w:noWrap/>
            <w:vAlign w:val="center"/>
            <w:hideMark/>
          </w:tcPr>
          <w:p w14:paraId="4D1284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A6B6E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B302E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143C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284091</w:t>
            </w:r>
          </w:p>
        </w:tc>
        <w:tc>
          <w:tcPr>
            <w:tcW w:w="3599" w:type="dxa"/>
            <w:tcBorders>
              <w:top w:val="nil"/>
              <w:left w:val="single" w:sz="4" w:space="0" w:color="auto"/>
              <w:bottom w:val="single" w:sz="4" w:space="0" w:color="auto"/>
              <w:right w:val="single" w:sz="4" w:space="0" w:color="auto"/>
            </w:tcBorders>
            <w:noWrap/>
            <w:vAlign w:val="center"/>
            <w:hideMark/>
          </w:tcPr>
          <w:p w14:paraId="5002C6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ביתר</w:t>
            </w:r>
          </w:p>
        </w:tc>
        <w:tc>
          <w:tcPr>
            <w:tcW w:w="2227" w:type="dxa"/>
            <w:tcBorders>
              <w:top w:val="nil"/>
              <w:left w:val="single" w:sz="4" w:space="0" w:color="auto"/>
              <w:bottom w:val="single" w:sz="4" w:space="0" w:color="auto"/>
              <w:right w:val="single" w:sz="4" w:space="0" w:color="auto"/>
            </w:tcBorders>
            <w:noWrap/>
            <w:vAlign w:val="center"/>
            <w:hideMark/>
          </w:tcPr>
          <w:p w14:paraId="157950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138D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5795A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8209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288019</w:t>
            </w:r>
          </w:p>
        </w:tc>
        <w:tc>
          <w:tcPr>
            <w:tcW w:w="3599" w:type="dxa"/>
            <w:tcBorders>
              <w:top w:val="nil"/>
              <w:left w:val="single" w:sz="4" w:space="0" w:color="auto"/>
              <w:bottom w:val="single" w:sz="4" w:space="0" w:color="auto"/>
              <w:right w:val="single" w:sz="4" w:space="0" w:color="auto"/>
            </w:tcBorders>
            <w:noWrap/>
            <w:vAlign w:val="center"/>
            <w:hideMark/>
          </w:tcPr>
          <w:p w14:paraId="61ADCF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חק' טכ' עתיד ראמה</w:t>
            </w:r>
          </w:p>
        </w:tc>
        <w:tc>
          <w:tcPr>
            <w:tcW w:w="2227" w:type="dxa"/>
            <w:tcBorders>
              <w:top w:val="nil"/>
              <w:left w:val="single" w:sz="4" w:space="0" w:color="auto"/>
              <w:bottom w:val="single" w:sz="4" w:space="0" w:color="auto"/>
              <w:right w:val="single" w:sz="4" w:space="0" w:color="auto"/>
            </w:tcBorders>
            <w:noWrap/>
            <w:vAlign w:val="center"/>
            <w:hideMark/>
          </w:tcPr>
          <w:p w14:paraId="64054E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3A9EB4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0F34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DF15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288134</w:t>
            </w:r>
          </w:p>
        </w:tc>
        <w:tc>
          <w:tcPr>
            <w:tcW w:w="3599" w:type="dxa"/>
            <w:tcBorders>
              <w:top w:val="nil"/>
              <w:left w:val="single" w:sz="4" w:space="0" w:color="auto"/>
              <w:bottom w:val="single" w:sz="4" w:space="0" w:color="auto"/>
              <w:right w:val="single" w:sz="4" w:space="0" w:color="auto"/>
            </w:tcBorders>
            <w:noWrap/>
            <w:vAlign w:val="center"/>
            <w:hideMark/>
          </w:tcPr>
          <w:p w14:paraId="1F7175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נהרדעא</w:t>
            </w:r>
          </w:p>
        </w:tc>
        <w:tc>
          <w:tcPr>
            <w:tcW w:w="2227" w:type="dxa"/>
            <w:tcBorders>
              <w:top w:val="nil"/>
              <w:left w:val="single" w:sz="4" w:space="0" w:color="auto"/>
              <w:bottom w:val="single" w:sz="4" w:space="0" w:color="auto"/>
              <w:right w:val="single" w:sz="4" w:space="0" w:color="auto"/>
            </w:tcBorders>
            <w:noWrap/>
            <w:vAlign w:val="center"/>
            <w:hideMark/>
          </w:tcPr>
          <w:p w14:paraId="5EC0D3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2691C3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9FEA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1460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320200</w:t>
            </w:r>
          </w:p>
        </w:tc>
        <w:tc>
          <w:tcPr>
            <w:tcW w:w="3599" w:type="dxa"/>
            <w:tcBorders>
              <w:top w:val="nil"/>
              <w:left w:val="single" w:sz="4" w:space="0" w:color="auto"/>
              <w:bottom w:val="single" w:sz="4" w:space="0" w:color="auto"/>
              <w:right w:val="single" w:sz="4" w:space="0" w:color="auto"/>
            </w:tcBorders>
            <w:noWrap/>
            <w:vAlign w:val="center"/>
            <w:hideMark/>
          </w:tcPr>
          <w:p w14:paraId="5BD360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בית אקשטיין גן שמואל</w:t>
            </w:r>
          </w:p>
        </w:tc>
        <w:tc>
          <w:tcPr>
            <w:tcW w:w="2227" w:type="dxa"/>
            <w:tcBorders>
              <w:top w:val="nil"/>
              <w:left w:val="single" w:sz="4" w:space="0" w:color="auto"/>
              <w:bottom w:val="single" w:sz="4" w:space="0" w:color="auto"/>
              <w:right w:val="single" w:sz="4" w:space="0" w:color="auto"/>
            </w:tcBorders>
            <w:noWrap/>
            <w:vAlign w:val="center"/>
            <w:hideMark/>
          </w:tcPr>
          <w:p w14:paraId="571EBE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גן שמואל</w:t>
            </w:r>
          </w:p>
        </w:tc>
        <w:tc>
          <w:tcPr>
            <w:tcW w:w="1860" w:type="dxa"/>
            <w:tcBorders>
              <w:top w:val="nil"/>
              <w:left w:val="single" w:sz="4" w:space="0" w:color="auto"/>
              <w:bottom w:val="single" w:sz="4" w:space="0" w:color="auto"/>
              <w:right w:val="single" w:sz="4" w:space="0" w:color="auto"/>
            </w:tcBorders>
            <w:noWrap/>
            <w:vAlign w:val="center"/>
            <w:hideMark/>
          </w:tcPr>
          <w:p w14:paraId="5170A8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3CE3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0E6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320317</w:t>
            </w:r>
          </w:p>
        </w:tc>
        <w:tc>
          <w:tcPr>
            <w:tcW w:w="3599" w:type="dxa"/>
            <w:tcBorders>
              <w:top w:val="nil"/>
              <w:left w:val="single" w:sz="4" w:space="0" w:color="auto"/>
              <w:bottom w:val="single" w:sz="4" w:space="0" w:color="auto"/>
              <w:right w:val="single" w:sz="4" w:space="0" w:color="auto"/>
            </w:tcBorders>
            <w:noWrap/>
            <w:vAlign w:val="center"/>
            <w:hideMark/>
          </w:tcPr>
          <w:p w14:paraId="59CA55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רננים</w:t>
            </w:r>
          </w:p>
        </w:tc>
        <w:tc>
          <w:tcPr>
            <w:tcW w:w="2227" w:type="dxa"/>
            <w:tcBorders>
              <w:top w:val="nil"/>
              <w:left w:val="single" w:sz="4" w:space="0" w:color="auto"/>
              <w:bottom w:val="single" w:sz="4" w:space="0" w:color="auto"/>
              <w:right w:val="single" w:sz="4" w:space="0" w:color="auto"/>
            </w:tcBorders>
            <w:noWrap/>
            <w:vAlign w:val="center"/>
            <w:hideMark/>
          </w:tcPr>
          <w:p w14:paraId="422C5C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AE3E4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3C2D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49F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320580</w:t>
            </w:r>
          </w:p>
        </w:tc>
        <w:tc>
          <w:tcPr>
            <w:tcW w:w="3599" w:type="dxa"/>
            <w:tcBorders>
              <w:top w:val="nil"/>
              <w:left w:val="single" w:sz="4" w:space="0" w:color="auto"/>
              <w:bottom w:val="single" w:sz="4" w:space="0" w:color="auto"/>
              <w:right w:val="single" w:sz="4" w:space="0" w:color="auto"/>
            </w:tcBorders>
            <w:noWrap/>
            <w:vAlign w:val="center"/>
            <w:hideMark/>
          </w:tcPr>
          <w:p w14:paraId="05CB00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57D18F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חסידים א'</w:t>
            </w:r>
          </w:p>
        </w:tc>
        <w:tc>
          <w:tcPr>
            <w:tcW w:w="1860" w:type="dxa"/>
            <w:tcBorders>
              <w:top w:val="nil"/>
              <w:left w:val="single" w:sz="4" w:space="0" w:color="auto"/>
              <w:bottom w:val="single" w:sz="4" w:space="0" w:color="auto"/>
              <w:right w:val="single" w:sz="4" w:space="0" w:color="auto"/>
            </w:tcBorders>
            <w:noWrap/>
            <w:vAlign w:val="center"/>
            <w:hideMark/>
          </w:tcPr>
          <w:p w14:paraId="1D7104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AA8F9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BE7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328062</w:t>
            </w:r>
          </w:p>
        </w:tc>
        <w:tc>
          <w:tcPr>
            <w:tcW w:w="3599" w:type="dxa"/>
            <w:tcBorders>
              <w:top w:val="nil"/>
              <w:left w:val="single" w:sz="4" w:space="0" w:color="auto"/>
              <w:bottom w:val="single" w:sz="4" w:space="0" w:color="auto"/>
              <w:right w:val="single" w:sz="4" w:space="0" w:color="auto"/>
            </w:tcBorders>
            <w:noWrap/>
            <w:vAlign w:val="center"/>
            <w:hideMark/>
          </w:tcPr>
          <w:p w14:paraId="1EDF15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אם אלפחם</w:t>
            </w:r>
          </w:p>
        </w:tc>
        <w:tc>
          <w:tcPr>
            <w:tcW w:w="2227" w:type="dxa"/>
            <w:tcBorders>
              <w:top w:val="nil"/>
              <w:left w:val="single" w:sz="4" w:space="0" w:color="auto"/>
              <w:bottom w:val="single" w:sz="4" w:space="0" w:color="auto"/>
              <w:right w:val="single" w:sz="4" w:space="0" w:color="auto"/>
            </w:tcBorders>
            <w:noWrap/>
            <w:vAlign w:val="center"/>
            <w:hideMark/>
          </w:tcPr>
          <w:p w14:paraId="6F39F4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D5CC2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230F0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71C55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328179</w:t>
            </w:r>
          </w:p>
        </w:tc>
        <w:tc>
          <w:tcPr>
            <w:tcW w:w="3599" w:type="dxa"/>
            <w:tcBorders>
              <w:top w:val="nil"/>
              <w:left w:val="single" w:sz="4" w:space="0" w:color="auto"/>
              <w:bottom w:val="single" w:sz="4" w:space="0" w:color="auto"/>
              <w:right w:val="single" w:sz="4" w:space="0" w:color="auto"/>
            </w:tcBorders>
            <w:noWrap/>
            <w:vAlign w:val="center"/>
            <w:hideMark/>
          </w:tcPr>
          <w:p w14:paraId="1AAD3C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הלן קלר</w:t>
            </w:r>
          </w:p>
        </w:tc>
        <w:tc>
          <w:tcPr>
            <w:tcW w:w="2227" w:type="dxa"/>
            <w:tcBorders>
              <w:top w:val="nil"/>
              <w:left w:val="single" w:sz="4" w:space="0" w:color="auto"/>
              <w:bottom w:val="single" w:sz="4" w:space="0" w:color="auto"/>
              <w:right w:val="single" w:sz="4" w:space="0" w:color="auto"/>
            </w:tcBorders>
            <w:noWrap/>
            <w:vAlign w:val="center"/>
            <w:hideMark/>
          </w:tcPr>
          <w:p w14:paraId="030831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4D07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4F768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49C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330266</w:t>
            </w:r>
          </w:p>
        </w:tc>
        <w:tc>
          <w:tcPr>
            <w:tcW w:w="3599" w:type="dxa"/>
            <w:tcBorders>
              <w:top w:val="nil"/>
              <w:left w:val="single" w:sz="4" w:space="0" w:color="auto"/>
              <w:bottom w:val="single" w:sz="4" w:space="0" w:color="auto"/>
              <w:right w:val="single" w:sz="4" w:space="0" w:color="auto"/>
            </w:tcBorders>
            <w:noWrap/>
            <w:vAlign w:val="center"/>
            <w:hideMark/>
          </w:tcPr>
          <w:p w14:paraId="1C6C34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קרית ים</w:t>
            </w:r>
          </w:p>
        </w:tc>
        <w:tc>
          <w:tcPr>
            <w:tcW w:w="2227" w:type="dxa"/>
            <w:tcBorders>
              <w:top w:val="nil"/>
              <w:left w:val="single" w:sz="4" w:space="0" w:color="auto"/>
              <w:bottom w:val="single" w:sz="4" w:space="0" w:color="auto"/>
              <w:right w:val="single" w:sz="4" w:space="0" w:color="auto"/>
            </w:tcBorders>
            <w:noWrap/>
            <w:vAlign w:val="center"/>
            <w:hideMark/>
          </w:tcPr>
          <w:p w14:paraId="7E210B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54B0FD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4680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AC7B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331017</w:t>
            </w:r>
          </w:p>
        </w:tc>
        <w:tc>
          <w:tcPr>
            <w:tcW w:w="3599" w:type="dxa"/>
            <w:tcBorders>
              <w:top w:val="nil"/>
              <w:left w:val="single" w:sz="4" w:space="0" w:color="auto"/>
              <w:bottom w:val="single" w:sz="4" w:space="0" w:color="auto"/>
              <w:right w:val="single" w:sz="4" w:space="0" w:color="auto"/>
            </w:tcBorders>
            <w:noWrap/>
            <w:vAlign w:val="center"/>
            <w:hideMark/>
          </w:tcPr>
          <w:p w14:paraId="7B4CD7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מרכז אלון</w:t>
            </w:r>
          </w:p>
        </w:tc>
        <w:tc>
          <w:tcPr>
            <w:tcW w:w="2227" w:type="dxa"/>
            <w:tcBorders>
              <w:top w:val="nil"/>
              <w:left w:val="single" w:sz="4" w:space="0" w:color="auto"/>
              <w:bottom w:val="single" w:sz="4" w:space="0" w:color="auto"/>
              <w:right w:val="single" w:sz="4" w:space="0" w:color="auto"/>
            </w:tcBorders>
            <w:noWrap/>
            <w:vAlign w:val="center"/>
            <w:hideMark/>
          </w:tcPr>
          <w:p w14:paraId="4DF80F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אלונים</w:t>
            </w:r>
          </w:p>
        </w:tc>
        <w:tc>
          <w:tcPr>
            <w:tcW w:w="1860" w:type="dxa"/>
            <w:tcBorders>
              <w:top w:val="nil"/>
              <w:left w:val="single" w:sz="4" w:space="0" w:color="auto"/>
              <w:bottom w:val="single" w:sz="4" w:space="0" w:color="auto"/>
              <w:right w:val="single" w:sz="4" w:space="0" w:color="auto"/>
            </w:tcBorders>
            <w:noWrap/>
            <w:vAlign w:val="center"/>
            <w:hideMark/>
          </w:tcPr>
          <w:p w14:paraId="406A2D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BB357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E410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338038</w:t>
            </w:r>
          </w:p>
        </w:tc>
        <w:tc>
          <w:tcPr>
            <w:tcW w:w="3599" w:type="dxa"/>
            <w:tcBorders>
              <w:top w:val="nil"/>
              <w:left w:val="single" w:sz="4" w:space="0" w:color="auto"/>
              <w:bottom w:val="single" w:sz="4" w:space="0" w:color="auto"/>
              <w:right w:val="single" w:sz="4" w:space="0" w:color="auto"/>
            </w:tcBorders>
            <w:noWrap/>
            <w:vAlign w:val="center"/>
            <w:hideMark/>
          </w:tcPr>
          <w:p w14:paraId="1C63DC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לליקויי למידה</w:t>
            </w:r>
          </w:p>
        </w:tc>
        <w:tc>
          <w:tcPr>
            <w:tcW w:w="2227" w:type="dxa"/>
            <w:tcBorders>
              <w:top w:val="nil"/>
              <w:left w:val="single" w:sz="4" w:space="0" w:color="auto"/>
              <w:bottom w:val="single" w:sz="4" w:space="0" w:color="auto"/>
              <w:right w:val="single" w:sz="4" w:space="0" w:color="auto"/>
            </w:tcBorders>
            <w:noWrap/>
            <w:vAlign w:val="center"/>
            <w:hideMark/>
          </w:tcPr>
          <w:p w14:paraId="3E01EA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8001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90B0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B2FA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338095</w:t>
            </w:r>
          </w:p>
        </w:tc>
        <w:tc>
          <w:tcPr>
            <w:tcW w:w="3599" w:type="dxa"/>
            <w:tcBorders>
              <w:top w:val="nil"/>
              <w:left w:val="single" w:sz="4" w:space="0" w:color="auto"/>
              <w:bottom w:val="single" w:sz="4" w:space="0" w:color="auto"/>
              <w:right w:val="single" w:sz="4" w:space="0" w:color="auto"/>
            </w:tcBorders>
            <w:noWrap/>
            <w:vAlign w:val="center"/>
            <w:hideMark/>
          </w:tcPr>
          <w:p w14:paraId="25CFDB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תהילה</w:t>
            </w:r>
          </w:p>
        </w:tc>
        <w:tc>
          <w:tcPr>
            <w:tcW w:w="2227" w:type="dxa"/>
            <w:tcBorders>
              <w:top w:val="nil"/>
              <w:left w:val="single" w:sz="4" w:space="0" w:color="auto"/>
              <w:bottom w:val="single" w:sz="4" w:space="0" w:color="auto"/>
              <w:right w:val="single" w:sz="4" w:space="0" w:color="auto"/>
            </w:tcBorders>
            <w:noWrap/>
            <w:vAlign w:val="center"/>
            <w:hideMark/>
          </w:tcPr>
          <w:p w14:paraId="321A3D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3C1B3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BEAA2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C2D6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338129</w:t>
            </w:r>
          </w:p>
        </w:tc>
        <w:tc>
          <w:tcPr>
            <w:tcW w:w="3599" w:type="dxa"/>
            <w:tcBorders>
              <w:top w:val="nil"/>
              <w:left w:val="single" w:sz="4" w:space="0" w:color="auto"/>
              <w:bottom w:val="single" w:sz="4" w:space="0" w:color="auto"/>
              <w:right w:val="single" w:sz="4" w:space="0" w:color="auto"/>
            </w:tcBorders>
            <w:noWrap/>
            <w:vAlign w:val="center"/>
            <w:hideMark/>
          </w:tcPr>
          <w:p w14:paraId="78A32E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ובית יעקב</w:t>
            </w:r>
          </w:p>
        </w:tc>
        <w:tc>
          <w:tcPr>
            <w:tcW w:w="2227" w:type="dxa"/>
            <w:tcBorders>
              <w:top w:val="nil"/>
              <w:left w:val="single" w:sz="4" w:space="0" w:color="auto"/>
              <w:bottom w:val="single" w:sz="4" w:space="0" w:color="auto"/>
              <w:right w:val="single" w:sz="4" w:space="0" w:color="auto"/>
            </w:tcBorders>
            <w:noWrap/>
            <w:vAlign w:val="center"/>
            <w:hideMark/>
          </w:tcPr>
          <w:p w14:paraId="27423D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34D6A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4A36A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6B0B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338418</w:t>
            </w:r>
          </w:p>
        </w:tc>
        <w:tc>
          <w:tcPr>
            <w:tcW w:w="3599" w:type="dxa"/>
            <w:tcBorders>
              <w:top w:val="nil"/>
              <w:left w:val="single" w:sz="4" w:space="0" w:color="auto"/>
              <w:bottom w:val="single" w:sz="4" w:space="0" w:color="auto"/>
              <w:right w:val="single" w:sz="4" w:space="0" w:color="auto"/>
            </w:tcBorders>
            <w:noWrap/>
            <w:vAlign w:val="center"/>
            <w:hideMark/>
          </w:tcPr>
          <w:p w14:paraId="2C923B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דביר בנים</w:t>
            </w:r>
          </w:p>
        </w:tc>
        <w:tc>
          <w:tcPr>
            <w:tcW w:w="2227" w:type="dxa"/>
            <w:tcBorders>
              <w:top w:val="nil"/>
              <w:left w:val="single" w:sz="4" w:space="0" w:color="auto"/>
              <w:bottom w:val="single" w:sz="4" w:space="0" w:color="auto"/>
              <w:right w:val="single" w:sz="4" w:space="0" w:color="auto"/>
            </w:tcBorders>
            <w:noWrap/>
            <w:vAlign w:val="center"/>
            <w:hideMark/>
          </w:tcPr>
          <w:p w14:paraId="00FC77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08976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90B5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372D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338426</w:t>
            </w:r>
          </w:p>
        </w:tc>
        <w:tc>
          <w:tcPr>
            <w:tcW w:w="3599" w:type="dxa"/>
            <w:tcBorders>
              <w:top w:val="nil"/>
              <w:left w:val="single" w:sz="4" w:space="0" w:color="auto"/>
              <w:bottom w:val="single" w:sz="4" w:space="0" w:color="auto"/>
              <w:right w:val="single" w:sz="4" w:space="0" w:color="auto"/>
            </w:tcBorders>
            <w:noWrap/>
            <w:vAlign w:val="center"/>
            <w:hideMark/>
          </w:tcPr>
          <w:p w14:paraId="1BC8D1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דמוקרטי קשת</w:t>
            </w:r>
          </w:p>
        </w:tc>
        <w:tc>
          <w:tcPr>
            <w:tcW w:w="2227" w:type="dxa"/>
            <w:tcBorders>
              <w:top w:val="nil"/>
              <w:left w:val="single" w:sz="4" w:space="0" w:color="auto"/>
              <w:bottom w:val="single" w:sz="4" w:space="0" w:color="auto"/>
              <w:right w:val="single" w:sz="4" w:space="0" w:color="auto"/>
            </w:tcBorders>
            <w:noWrap/>
            <w:vAlign w:val="center"/>
            <w:hideMark/>
          </w:tcPr>
          <w:p w14:paraId="022C0D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6F0B21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38E8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CC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338541</w:t>
            </w:r>
          </w:p>
        </w:tc>
        <w:tc>
          <w:tcPr>
            <w:tcW w:w="3599" w:type="dxa"/>
            <w:tcBorders>
              <w:top w:val="nil"/>
              <w:left w:val="single" w:sz="4" w:space="0" w:color="auto"/>
              <w:bottom w:val="single" w:sz="4" w:space="0" w:color="auto"/>
              <w:right w:val="single" w:sz="4" w:space="0" w:color="auto"/>
            </w:tcBorders>
            <w:noWrap/>
            <w:vAlign w:val="center"/>
            <w:hideMark/>
          </w:tcPr>
          <w:p w14:paraId="6BB653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גבעול</w:t>
            </w:r>
          </w:p>
        </w:tc>
        <w:tc>
          <w:tcPr>
            <w:tcW w:w="2227" w:type="dxa"/>
            <w:tcBorders>
              <w:top w:val="nil"/>
              <w:left w:val="single" w:sz="4" w:space="0" w:color="auto"/>
              <w:bottom w:val="single" w:sz="4" w:space="0" w:color="auto"/>
              <w:right w:val="single" w:sz="4" w:space="0" w:color="auto"/>
            </w:tcBorders>
            <w:noWrap/>
            <w:vAlign w:val="center"/>
            <w:hideMark/>
          </w:tcPr>
          <w:p w14:paraId="4CA7D3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D5C28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E6629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BB4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338616</w:t>
            </w:r>
          </w:p>
        </w:tc>
        <w:tc>
          <w:tcPr>
            <w:tcW w:w="3599" w:type="dxa"/>
            <w:tcBorders>
              <w:top w:val="nil"/>
              <w:left w:val="single" w:sz="4" w:space="0" w:color="auto"/>
              <w:bottom w:val="single" w:sz="4" w:space="0" w:color="auto"/>
              <w:right w:val="single" w:sz="4" w:space="0" w:color="auto"/>
            </w:tcBorders>
            <w:noWrap/>
            <w:vAlign w:val="center"/>
            <w:hideMark/>
          </w:tcPr>
          <w:p w14:paraId="709825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אמי"ת בנות</w:t>
            </w:r>
          </w:p>
        </w:tc>
        <w:tc>
          <w:tcPr>
            <w:tcW w:w="2227" w:type="dxa"/>
            <w:tcBorders>
              <w:top w:val="nil"/>
              <w:left w:val="single" w:sz="4" w:space="0" w:color="auto"/>
              <w:bottom w:val="single" w:sz="4" w:space="0" w:color="auto"/>
              <w:right w:val="single" w:sz="4" w:space="0" w:color="auto"/>
            </w:tcBorders>
            <w:noWrap/>
            <w:vAlign w:val="center"/>
            <w:hideMark/>
          </w:tcPr>
          <w:p w14:paraId="17E94F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6C8CBE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CE81C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4BC6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338657</w:t>
            </w:r>
          </w:p>
        </w:tc>
        <w:tc>
          <w:tcPr>
            <w:tcW w:w="3599" w:type="dxa"/>
            <w:tcBorders>
              <w:top w:val="nil"/>
              <w:left w:val="single" w:sz="4" w:space="0" w:color="auto"/>
              <w:bottom w:val="single" w:sz="4" w:space="0" w:color="auto"/>
              <w:right w:val="single" w:sz="4" w:space="0" w:color="auto"/>
            </w:tcBorders>
            <w:noWrap/>
            <w:vAlign w:val="center"/>
            <w:hideMark/>
          </w:tcPr>
          <w:p w14:paraId="56124C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"בית אלחכמה "</w:t>
            </w:r>
          </w:p>
        </w:tc>
        <w:tc>
          <w:tcPr>
            <w:tcW w:w="2227" w:type="dxa"/>
            <w:tcBorders>
              <w:top w:val="nil"/>
              <w:left w:val="single" w:sz="4" w:space="0" w:color="auto"/>
              <w:bottom w:val="single" w:sz="4" w:space="0" w:color="auto"/>
              <w:right w:val="single" w:sz="4" w:space="0" w:color="auto"/>
            </w:tcBorders>
            <w:noWrap/>
            <w:vAlign w:val="center"/>
            <w:hideMark/>
          </w:tcPr>
          <w:p w14:paraId="16FC10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F0CE6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DD726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7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338715</w:t>
            </w:r>
          </w:p>
        </w:tc>
        <w:tc>
          <w:tcPr>
            <w:tcW w:w="3599" w:type="dxa"/>
            <w:tcBorders>
              <w:top w:val="nil"/>
              <w:left w:val="single" w:sz="4" w:space="0" w:color="auto"/>
              <w:bottom w:val="single" w:sz="4" w:space="0" w:color="auto"/>
              <w:right w:val="single" w:sz="4" w:space="0" w:color="auto"/>
            </w:tcBorders>
            <w:noWrap/>
            <w:vAlign w:val="center"/>
            <w:hideMark/>
          </w:tcPr>
          <w:p w14:paraId="52F96A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מסאר</w:t>
            </w:r>
          </w:p>
        </w:tc>
        <w:tc>
          <w:tcPr>
            <w:tcW w:w="2227" w:type="dxa"/>
            <w:tcBorders>
              <w:top w:val="nil"/>
              <w:left w:val="single" w:sz="4" w:space="0" w:color="auto"/>
              <w:bottom w:val="single" w:sz="4" w:space="0" w:color="auto"/>
              <w:right w:val="single" w:sz="4" w:space="0" w:color="auto"/>
            </w:tcBorders>
            <w:noWrap/>
            <w:vAlign w:val="center"/>
            <w:hideMark/>
          </w:tcPr>
          <w:p w14:paraId="4588E5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2FD6C8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FE409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57E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338772</w:t>
            </w:r>
          </w:p>
        </w:tc>
        <w:tc>
          <w:tcPr>
            <w:tcW w:w="3599" w:type="dxa"/>
            <w:tcBorders>
              <w:top w:val="nil"/>
              <w:left w:val="single" w:sz="4" w:space="0" w:color="auto"/>
              <w:bottom w:val="single" w:sz="4" w:space="0" w:color="auto"/>
              <w:right w:val="single" w:sz="4" w:space="0" w:color="auto"/>
            </w:tcBorders>
            <w:noWrap/>
            <w:vAlign w:val="center"/>
            <w:hideMark/>
          </w:tcPr>
          <w:p w14:paraId="6213C7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אלרסאלה</w:t>
            </w:r>
          </w:p>
        </w:tc>
        <w:tc>
          <w:tcPr>
            <w:tcW w:w="2227" w:type="dxa"/>
            <w:tcBorders>
              <w:top w:val="nil"/>
              <w:left w:val="single" w:sz="4" w:space="0" w:color="auto"/>
              <w:bottom w:val="single" w:sz="4" w:space="0" w:color="auto"/>
              <w:right w:val="single" w:sz="4" w:space="0" w:color="auto"/>
            </w:tcBorders>
            <w:noWrap/>
            <w:vAlign w:val="center"/>
            <w:hideMark/>
          </w:tcPr>
          <w:p w14:paraId="2BD6A5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649E81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8A589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55E4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339408</w:t>
            </w:r>
          </w:p>
        </w:tc>
        <w:tc>
          <w:tcPr>
            <w:tcW w:w="3599" w:type="dxa"/>
            <w:tcBorders>
              <w:top w:val="nil"/>
              <w:left w:val="single" w:sz="4" w:space="0" w:color="auto"/>
              <w:bottom w:val="single" w:sz="4" w:space="0" w:color="auto"/>
              <w:right w:val="single" w:sz="4" w:space="0" w:color="auto"/>
            </w:tcBorders>
            <w:noWrap/>
            <w:vAlign w:val="center"/>
            <w:hideMark/>
          </w:tcPr>
          <w:p w14:paraId="2C36C0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אדם חברה וטבע</w:t>
            </w:r>
          </w:p>
        </w:tc>
        <w:tc>
          <w:tcPr>
            <w:tcW w:w="2227" w:type="dxa"/>
            <w:tcBorders>
              <w:top w:val="nil"/>
              <w:left w:val="single" w:sz="4" w:space="0" w:color="auto"/>
              <w:bottom w:val="single" w:sz="4" w:space="0" w:color="auto"/>
              <w:right w:val="single" w:sz="4" w:space="0" w:color="auto"/>
            </w:tcBorders>
            <w:noWrap/>
            <w:vAlign w:val="center"/>
            <w:hideMark/>
          </w:tcPr>
          <w:p w14:paraId="4B725B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D3516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B6EAF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8E36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340018</w:t>
            </w:r>
          </w:p>
        </w:tc>
        <w:tc>
          <w:tcPr>
            <w:tcW w:w="3599" w:type="dxa"/>
            <w:tcBorders>
              <w:top w:val="nil"/>
              <w:left w:val="single" w:sz="4" w:space="0" w:color="auto"/>
              <w:bottom w:val="single" w:sz="4" w:space="0" w:color="auto"/>
              <w:right w:val="single" w:sz="4" w:space="0" w:color="auto"/>
            </w:tcBorders>
            <w:noWrap/>
            <w:vAlign w:val="center"/>
            <w:hideMark/>
          </w:tcPr>
          <w:p w14:paraId="47C55B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ליאו בק</w:t>
            </w:r>
          </w:p>
        </w:tc>
        <w:tc>
          <w:tcPr>
            <w:tcW w:w="2227" w:type="dxa"/>
            <w:tcBorders>
              <w:top w:val="nil"/>
              <w:left w:val="single" w:sz="4" w:space="0" w:color="auto"/>
              <w:bottom w:val="single" w:sz="4" w:space="0" w:color="auto"/>
              <w:right w:val="single" w:sz="4" w:space="0" w:color="auto"/>
            </w:tcBorders>
            <w:noWrap/>
            <w:vAlign w:val="center"/>
            <w:hideMark/>
          </w:tcPr>
          <w:p w14:paraId="7958B9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BC123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1192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41CA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340034</w:t>
            </w:r>
          </w:p>
        </w:tc>
        <w:tc>
          <w:tcPr>
            <w:tcW w:w="3599" w:type="dxa"/>
            <w:tcBorders>
              <w:top w:val="nil"/>
              <w:left w:val="single" w:sz="4" w:space="0" w:color="auto"/>
              <w:bottom w:val="single" w:sz="4" w:space="0" w:color="auto"/>
              <w:right w:val="single" w:sz="4" w:space="0" w:color="auto"/>
            </w:tcBorders>
            <w:noWrap/>
            <w:vAlign w:val="center"/>
            <w:hideMark/>
          </w:tcPr>
          <w:p w14:paraId="76FCA3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אורט קרית מוצקין</w:t>
            </w:r>
          </w:p>
        </w:tc>
        <w:tc>
          <w:tcPr>
            <w:tcW w:w="2227" w:type="dxa"/>
            <w:tcBorders>
              <w:top w:val="nil"/>
              <w:left w:val="single" w:sz="4" w:space="0" w:color="auto"/>
              <w:bottom w:val="single" w:sz="4" w:space="0" w:color="auto"/>
              <w:right w:val="single" w:sz="4" w:space="0" w:color="auto"/>
            </w:tcBorders>
            <w:noWrap/>
            <w:vAlign w:val="center"/>
            <w:hideMark/>
          </w:tcPr>
          <w:p w14:paraId="550A16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7F0B57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3EB3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A4E5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340042</w:t>
            </w:r>
          </w:p>
        </w:tc>
        <w:tc>
          <w:tcPr>
            <w:tcW w:w="3599" w:type="dxa"/>
            <w:tcBorders>
              <w:top w:val="nil"/>
              <w:left w:val="single" w:sz="4" w:space="0" w:color="auto"/>
              <w:bottom w:val="single" w:sz="4" w:space="0" w:color="auto"/>
              <w:right w:val="single" w:sz="4" w:space="0" w:color="auto"/>
            </w:tcBorders>
            <w:noWrap/>
            <w:vAlign w:val="center"/>
            <w:hideMark/>
          </w:tcPr>
          <w:p w14:paraId="69F88F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ע"ש לוינסון</w:t>
            </w:r>
          </w:p>
        </w:tc>
        <w:tc>
          <w:tcPr>
            <w:tcW w:w="2227" w:type="dxa"/>
            <w:tcBorders>
              <w:top w:val="nil"/>
              <w:left w:val="single" w:sz="4" w:space="0" w:color="auto"/>
              <w:bottom w:val="single" w:sz="4" w:space="0" w:color="auto"/>
              <w:right w:val="single" w:sz="4" w:space="0" w:color="auto"/>
            </w:tcBorders>
            <w:noWrap/>
            <w:vAlign w:val="center"/>
            <w:hideMark/>
          </w:tcPr>
          <w:p w14:paraId="7F9FEC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352E7F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61B7A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B75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340059</w:t>
            </w:r>
          </w:p>
        </w:tc>
        <w:tc>
          <w:tcPr>
            <w:tcW w:w="3599" w:type="dxa"/>
            <w:tcBorders>
              <w:top w:val="nil"/>
              <w:left w:val="single" w:sz="4" w:space="0" w:color="auto"/>
              <w:bottom w:val="single" w:sz="4" w:space="0" w:color="auto"/>
              <w:right w:val="single" w:sz="4" w:space="0" w:color="auto"/>
            </w:tcBorders>
            <w:noWrap/>
            <w:vAlign w:val="center"/>
            <w:hideMark/>
          </w:tcPr>
          <w:p w14:paraId="29D95D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גרינברג קריית טבעון</w:t>
            </w:r>
          </w:p>
        </w:tc>
        <w:tc>
          <w:tcPr>
            <w:tcW w:w="2227" w:type="dxa"/>
            <w:tcBorders>
              <w:top w:val="nil"/>
              <w:left w:val="single" w:sz="4" w:space="0" w:color="auto"/>
              <w:bottom w:val="single" w:sz="4" w:space="0" w:color="auto"/>
              <w:right w:val="single" w:sz="4" w:space="0" w:color="auto"/>
            </w:tcBorders>
            <w:noWrap/>
            <w:vAlign w:val="center"/>
            <w:hideMark/>
          </w:tcPr>
          <w:p w14:paraId="12F11A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טבעון</w:t>
            </w:r>
          </w:p>
        </w:tc>
        <w:tc>
          <w:tcPr>
            <w:tcW w:w="1860" w:type="dxa"/>
            <w:tcBorders>
              <w:top w:val="nil"/>
              <w:left w:val="single" w:sz="4" w:space="0" w:color="auto"/>
              <w:bottom w:val="single" w:sz="4" w:space="0" w:color="auto"/>
              <w:right w:val="single" w:sz="4" w:space="0" w:color="auto"/>
            </w:tcBorders>
            <w:noWrap/>
            <w:vAlign w:val="center"/>
            <w:hideMark/>
          </w:tcPr>
          <w:p w14:paraId="467F8B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C8DE3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FD4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340091</w:t>
            </w:r>
          </w:p>
        </w:tc>
        <w:tc>
          <w:tcPr>
            <w:tcW w:w="3599" w:type="dxa"/>
            <w:tcBorders>
              <w:top w:val="nil"/>
              <w:left w:val="single" w:sz="4" w:space="0" w:color="auto"/>
              <w:bottom w:val="single" w:sz="4" w:space="0" w:color="auto"/>
              <w:right w:val="single" w:sz="4" w:space="0" w:color="auto"/>
            </w:tcBorders>
            <w:noWrap/>
            <w:vAlign w:val="center"/>
            <w:hideMark/>
          </w:tcPr>
          <w:p w14:paraId="36CD4B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התיכון המקיף נשר</w:t>
            </w:r>
          </w:p>
        </w:tc>
        <w:tc>
          <w:tcPr>
            <w:tcW w:w="2227" w:type="dxa"/>
            <w:tcBorders>
              <w:top w:val="nil"/>
              <w:left w:val="single" w:sz="4" w:space="0" w:color="auto"/>
              <w:bottom w:val="single" w:sz="4" w:space="0" w:color="auto"/>
              <w:right w:val="single" w:sz="4" w:space="0" w:color="auto"/>
            </w:tcBorders>
            <w:noWrap/>
            <w:vAlign w:val="center"/>
            <w:hideMark/>
          </w:tcPr>
          <w:p w14:paraId="7CD0A9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נשר</w:t>
            </w:r>
          </w:p>
        </w:tc>
        <w:tc>
          <w:tcPr>
            <w:tcW w:w="1860" w:type="dxa"/>
            <w:tcBorders>
              <w:top w:val="nil"/>
              <w:left w:val="single" w:sz="4" w:space="0" w:color="auto"/>
              <w:bottom w:val="single" w:sz="4" w:space="0" w:color="auto"/>
              <w:right w:val="single" w:sz="4" w:space="0" w:color="auto"/>
            </w:tcBorders>
            <w:noWrap/>
            <w:vAlign w:val="center"/>
            <w:hideMark/>
          </w:tcPr>
          <w:p w14:paraId="6BF978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6D65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774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340109</w:t>
            </w:r>
          </w:p>
        </w:tc>
        <w:tc>
          <w:tcPr>
            <w:tcW w:w="3599" w:type="dxa"/>
            <w:tcBorders>
              <w:top w:val="nil"/>
              <w:left w:val="single" w:sz="4" w:space="0" w:color="auto"/>
              <w:bottom w:val="single" w:sz="4" w:space="0" w:color="auto"/>
              <w:right w:val="single" w:sz="4" w:space="0" w:color="auto"/>
            </w:tcBorders>
            <w:noWrap/>
            <w:vAlign w:val="center"/>
            <w:hideMark/>
          </w:tcPr>
          <w:p w14:paraId="7DEF0E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כפר פינס</w:t>
            </w:r>
          </w:p>
        </w:tc>
        <w:tc>
          <w:tcPr>
            <w:tcW w:w="2227" w:type="dxa"/>
            <w:tcBorders>
              <w:top w:val="nil"/>
              <w:left w:val="single" w:sz="4" w:space="0" w:color="auto"/>
              <w:bottom w:val="single" w:sz="4" w:space="0" w:color="auto"/>
              <w:right w:val="single" w:sz="4" w:space="0" w:color="auto"/>
            </w:tcBorders>
            <w:noWrap/>
            <w:vAlign w:val="center"/>
            <w:hideMark/>
          </w:tcPr>
          <w:p w14:paraId="570677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פינס</w:t>
            </w:r>
          </w:p>
        </w:tc>
        <w:tc>
          <w:tcPr>
            <w:tcW w:w="1860" w:type="dxa"/>
            <w:tcBorders>
              <w:top w:val="nil"/>
              <w:left w:val="single" w:sz="4" w:space="0" w:color="auto"/>
              <w:bottom w:val="single" w:sz="4" w:space="0" w:color="auto"/>
              <w:right w:val="single" w:sz="4" w:space="0" w:color="auto"/>
            </w:tcBorders>
            <w:noWrap/>
            <w:vAlign w:val="center"/>
            <w:hideMark/>
          </w:tcPr>
          <w:p w14:paraId="2E1C82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25B60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6E95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340117</w:t>
            </w:r>
          </w:p>
        </w:tc>
        <w:tc>
          <w:tcPr>
            <w:tcW w:w="3599" w:type="dxa"/>
            <w:tcBorders>
              <w:top w:val="nil"/>
              <w:left w:val="single" w:sz="4" w:space="0" w:color="auto"/>
              <w:bottom w:val="single" w:sz="4" w:space="0" w:color="auto"/>
              <w:right w:val="single" w:sz="4" w:space="0" w:color="auto"/>
            </w:tcBorders>
            <w:noWrap/>
            <w:vAlign w:val="center"/>
            <w:hideMark/>
          </w:tcPr>
          <w:p w14:paraId="2DA37E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744785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76E24A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AF67E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04E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340125</w:t>
            </w:r>
          </w:p>
        </w:tc>
        <w:tc>
          <w:tcPr>
            <w:tcW w:w="3599" w:type="dxa"/>
            <w:tcBorders>
              <w:top w:val="nil"/>
              <w:left w:val="single" w:sz="4" w:space="0" w:color="auto"/>
              <w:bottom w:val="single" w:sz="4" w:space="0" w:color="auto"/>
              <w:right w:val="single" w:sz="4" w:space="0" w:color="auto"/>
            </w:tcBorders>
            <w:noWrap/>
            <w:vAlign w:val="center"/>
            <w:hideMark/>
          </w:tcPr>
          <w:p w14:paraId="2EE549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שחם</w:t>
            </w:r>
          </w:p>
        </w:tc>
        <w:tc>
          <w:tcPr>
            <w:tcW w:w="2227" w:type="dxa"/>
            <w:tcBorders>
              <w:top w:val="nil"/>
              <w:left w:val="single" w:sz="4" w:space="0" w:color="auto"/>
              <w:bottom w:val="single" w:sz="4" w:space="0" w:color="auto"/>
              <w:right w:val="single" w:sz="4" w:space="0" w:color="auto"/>
            </w:tcBorders>
            <w:noWrap/>
            <w:vAlign w:val="center"/>
            <w:hideMark/>
          </w:tcPr>
          <w:p w14:paraId="2D40C1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285333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3471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5A6F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340133</w:t>
            </w:r>
          </w:p>
        </w:tc>
        <w:tc>
          <w:tcPr>
            <w:tcW w:w="3599" w:type="dxa"/>
            <w:tcBorders>
              <w:top w:val="nil"/>
              <w:left w:val="single" w:sz="4" w:space="0" w:color="auto"/>
              <w:bottom w:val="single" w:sz="4" w:space="0" w:color="auto"/>
              <w:right w:val="single" w:sz="4" w:space="0" w:color="auto"/>
            </w:tcBorders>
            <w:noWrap/>
            <w:vAlign w:val="center"/>
            <w:hideMark/>
          </w:tcPr>
          <w:p w14:paraId="116816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עירוני ק. חיים</w:t>
            </w:r>
          </w:p>
        </w:tc>
        <w:tc>
          <w:tcPr>
            <w:tcW w:w="2227" w:type="dxa"/>
            <w:tcBorders>
              <w:top w:val="nil"/>
              <w:left w:val="single" w:sz="4" w:space="0" w:color="auto"/>
              <w:bottom w:val="single" w:sz="4" w:space="0" w:color="auto"/>
              <w:right w:val="single" w:sz="4" w:space="0" w:color="auto"/>
            </w:tcBorders>
            <w:noWrap/>
            <w:vAlign w:val="center"/>
            <w:hideMark/>
          </w:tcPr>
          <w:p w14:paraId="613F56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F641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0C848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C191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340158</w:t>
            </w:r>
          </w:p>
        </w:tc>
        <w:tc>
          <w:tcPr>
            <w:tcW w:w="3599" w:type="dxa"/>
            <w:tcBorders>
              <w:top w:val="nil"/>
              <w:left w:val="single" w:sz="4" w:space="0" w:color="auto"/>
              <w:bottom w:val="single" w:sz="4" w:space="0" w:color="auto"/>
              <w:right w:val="single" w:sz="4" w:space="0" w:color="auto"/>
            </w:tcBorders>
            <w:noWrap/>
            <w:vAlign w:val="center"/>
            <w:hideMark/>
          </w:tcPr>
          <w:p w14:paraId="7504E3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57931C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1C229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7A14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06D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340166</w:t>
            </w:r>
          </w:p>
        </w:tc>
        <w:tc>
          <w:tcPr>
            <w:tcW w:w="3599" w:type="dxa"/>
            <w:tcBorders>
              <w:top w:val="nil"/>
              <w:left w:val="single" w:sz="4" w:space="0" w:color="auto"/>
              <w:bottom w:val="single" w:sz="4" w:space="0" w:color="auto"/>
              <w:right w:val="single" w:sz="4" w:space="0" w:color="auto"/>
            </w:tcBorders>
            <w:noWrap/>
            <w:vAlign w:val="center"/>
            <w:hideMark/>
          </w:tcPr>
          <w:p w14:paraId="5B9977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ב' ישיבה</w:t>
            </w:r>
          </w:p>
        </w:tc>
        <w:tc>
          <w:tcPr>
            <w:tcW w:w="2227" w:type="dxa"/>
            <w:tcBorders>
              <w:top w:val="nil"/>
              <w:left w:val="single" w:sz="4" w:space="0" w:color="auto"/>
              <w:bottom w:val="single" w:sz="4" w:space="0" w:color="auto"/>
              <w:right w:val="single" w:sz="4" w:space="0" w:color="auto"/>
            </w:tcBorders>
            <w:noWrap/>
            <w:vAlign w:val="center"/>
            <w:hideMark/>
          </w:tcPr>
          <w:p w14:paraId="298D18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502CD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7FB60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B6FE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340174</w:t>
            </w:r>
          </w:p>
        </w:tc>
        <w:tc>
          <w:tcPr>
            <w:tcW w:w="3599" w:type="dxa"/>
            <w:tcBorders>
              <w:top w:val="nil"/>
              <w:left w:val="single" w:sz="4" w:space="0" w:color="auto"/>
              <w:bottom w:val="single" w:sz="4" w:space="0" w:color="auto"/>
              <w:right w:val="single" w:sz="4" w:space="0" w:color="auto"/>
            </w:tcBorders>
            <w:noWrap/>
            <w:vAlign w:val="center"/>
            <w:hideMark/>
          </w:tcPr>
          <w:p w14:paraId="26004B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744D22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E323A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2E93C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554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340190</w:t>
            </w:r>
          </w:p>
        </w:tc>
        <w:tc>
          <w:tcPr>
            <w:tcW w:w="3599" w:type="dxa"/>
            <w:tcBorders>
              <w:top w:val="nil"/>
              <w:left w:val="single" w:sz="4" w:space="0" w:color="auto"/>
              <w:bottom w:val="single" w:sz="4" w:space="0" w:color="auto"/>
              <w:right w:val="single" w:sz="4" w:space="0" w:color="auto"/>
            </w:tcBorders>
            <w:noWrap/>
            <w:vAlign w:val="center"/>
            <w:hideMark/>
          </w:tcPr>
          <w:p w14:paraId="3EB0F8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 ישראל חברים</w:t>
            </w:r>
          </w:p>
        </w:tc>
        <w:tc>
          <w:tcPr>
            <w:tcW w:w="2227" w:type="dxa"/>
            <w:tcBorders>
              <w:top w:val="nil"/>
              <w:left w:val="single" w:sz="4" w:space="0" w:color="auto"/>
              <w:bottom w:val="single" w:sz="4" w:space="0" w:color="auto"/>
              <w:right w:val="single" w:sz="4" w:space="0" w:color="auto"/>
            </w:tcBorders>
            <w:noWrap/>
            <w:vAlign w:val="center"/>
            <w:hideMark/>
          </w:tcPr>
          <w:p w14:paraId="263774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86AC3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6A0C4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D4D2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340208</w:t>
            </w:r>
          </w:p>
        </w:tc>
        <w:tc>
          <w:tcPr>
            <w:tcW w:w="3599" w:type="dxa"/>
            <w:tcBorders>
              <w:top w:val="nil"/>
              <w:left w:val="single" w:sz="4" w:space="0" w:color="auto"/>
              <w:bottom w:val="single" w:sz="4" w:space="0" w:color="auto"/>
              <w:right w:val="single" w:sz="4" w:space="0" w:color="auto"/>
            </w:tcBorders>
            <w:noWrap/>
            <w:vAlign w:val="center"/>
            <w:hideMark/>
          </w:tcPr>
          <w:p w14:paraId="17A430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חוגים</w:t>
            </w:r>
          </w:p>
        </w:tc>
        <w:tc>
          <w:tcPr>
            <w:tcW w:w="2227" w:type="dxa"/>
            <w:tcBorders>
              <w:top w:val="nil"/>
              <w:left w:val="single" w:sz="4" w:space="0" w:color="auto"/>
              <w:bottom w:val="single" w:sz="4" w:space="0" w:color="auto"/>
              <w:right w:val="single" w:sz="4" w:space="0" w:color="auto"/>
            </w:tcBorders>
            <w:noWrap/>
            <w:vAlign w:val="center"/>
            <w:hideMark/>
          </w:tcPr>
          <w:p w14:paraId="10ED90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CF7A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E903B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9F5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340216</w:t>
            </w:r>
          </w:p>
        </w:tc>
        <w:tc>
          <w:tcPr>
            <w:tcW w:w="3599" w:type="dxa"/>
            <w:tcBorders>
              <w:top w:val="nil"/>
              <w:left w:val="single" w:sz="4" w:space="0" w:color="auto"/>
              <w:bottom w:val="single" w:sz="4" w:space="0" w:color="auto"/>
              <w:right w:val="single" w:sz="4" w:space="0" w:color="auto"/>
            </w:tcBorders>
            <w:noWrap/>
            <w:vAlign w:val="center"/>
            <w:hideMark/>
          </w:tcPr>
          <w:p w14:paraId="2D5923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הריאלי העברי חיפה</w:t>
            </w:r>
          </w:p>
        </w:tc>
        <w:tc>
          <w:tcPr>
            <w:tcW w:w="2227" w:type="dxa"/>
            <w:tcBorders>
              <w:top w:val="nil"/>
              <w:left w:val="single" w:sz="4" w:space="0" w:color="auto"/>
              <w:bottom w:val="single" w:sz="4" w:space="0" w:color="auto"/>
              <w:right w:val="single" w:sz="4" w:space="0" w:color="auto"/>
            </w:tcBorders>
            <w:noWrap/>
            <w:vAlign w:val="center"/>
            <w:hideMark/>
          </w:tcPr>
          <w:p w14:paraId="4FBA3E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6EC33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B2DAA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37220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340232</w:t>
            </w:r>
          </w:p>
        </w:tc>
        <w:tc>
          <w:tcPr>
            <w:tcW w:w="3599" w:type="dxa"/>
            <w:tcBorders>
              <w:top w:val="nil"/>
              <w:left w:val="single" w:sz="4" w:space="0" w:color="auto"/>
              <w:bottom w:val="single" w:sz="4" w:space="0" w:color="auto"/>
              <w:right w:val="single" w:sz="4" w:space="0" w:color="auto"/>
            </w:tcBorders>
            <w:noWrap/>
            <w:vAlign w:val="center"/>
            <w:hideMark/>
          </w:tcPr>
          <w:p w14:paraId="4421C7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יבנה</w:t>
            </w:r>
          </w:p>
        </w:tc>
        <w:tc>
          <w:tcPr>
            <w:tcW w:w="2227" w:type="dxa"/>
            <w:tcBorders>
              <w:top w:val="nil"/>
              <w:left w:val="single" w:sz="4" w:space="0" w:color="auto"/>
              <w:bottom w:val="single" w:sz="4" w:space="0" w:color="auto"/>
              <w:right w:val="single" w:sz="4" w:space="0" w:color="auto"/>
            </w:tcBorders>
            <w:noWrap/>
            <w:vAlign w:val="center"/>
            <w:hideMark/>
          </w:tcPr>
          <w:p w14:paraId="5EE2F8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46895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0C47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EAC5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340240</w:t>
            </w:r>
          </w:p>
        </w:tc>
        <w:tc>
          <w:tcPr>
            <w:tcW w:w="3599" w:type="dxa"/>
            <w:tcBorders>
              <w:top w:val="nil"/>
              <w:left w:val="single" w:sz="4" w:space="0" w:color="auto"/>
              <w:bottom w:val="single" w:sz="4" w:space="0" w:color="auto"/>
              <w:right w:val="single" w:sz="4" w:space="0" w:color="auto"/>
            </w:tcBorders>
            <w:noWrap/>
            <w:vAlign w:val="center"/>
            <w:hideMark/>
          </w:tcPr>
          <w:p w14:paraId="46A8B4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אולפת אמי"ת עירוני ו</w:t>
            </w:r>
          </w:p>
        </w:tc>
        <w:tc>
          <w:tcPr>
            <w:tcW w:w="2227" w:type="dxa"/>
            <w:tcBorders>
              <w:top w:val="nil"/>
              <w:left w:val="single" w:sz="4" w:space="0" w:color="auto"/>
              <w:bottom w:val="single" w:sz="4" w:space="0" w:color="auto"/>
              <w:right w:val="single" w:sz="4" w:space="0" w:color="auto"/>
            </w:tcBorders>
            <w:noWrap/>
            <w:vAlign w:val="center"/>
            <w:hideMark/>
          </w:tcPr>
          <w:p w14:paraId="512407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E3DB7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AC3B7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68E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340281</w:t>
            </w:r>
          </w:p>
        </w:tc>
        <w:tc>
          <w:tcPr>
            <w:tcW w:w="3599" w:type="dxa"/>
            <w:tcBorders>
              <w:top w:val="nil"/>
              <w:left w:val="single" w:sz="4" w:space="0" w:color="auto"/>
              <w:bottom w:val="single" w:sz="4" w:space="0" w:color="auto"/>
              <w:right w:val="single" w:sz="4" w:space="0" w:color="auto"/>
            </w:tcBorders>
            <w:noWrap/>
            <w:vAlign w:val="center"/>
            <w:hideMark/>
          </w:tcPr>
          <w:p w14:paraId="3136B8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חדרה</w:t>
            </w:r>
          </w:p>
        </w:tc>
        <w:tc>
          <w:tcPr>
            <w:tcW w:w="2227" w:type="dxa"/>
            <w:tcBorders>
              <w:top w:val="nil"/>
              <w:left w:val="single" w:sz="4" w:space="0" w:color="auto"/>
              <w:bottom w:val="single" w:sz="4" w:space="0" w:color="auto"/>
              <w:right w:val="single" w:sz="4" w:space="0" w:color="auto"/>
            </w:tcBorders>
            <w:noWrap/>
            <w:vAlign w:val="center"/>
            <w:hideMark/>
          </w:tcPr>
          <w:p w14:paraId="1B5FF9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BF6EB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408C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411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340315</w:t>
            </w:r>
          </w:p>
        </w:tc>
        <w:tc>
          <w:tcPr>
            <w:tcW w:w="3599" w:type="dxa"/>
            <w:tcBorders>
              <w:top w:val="nil"/>
              <w:left w:val="single" w:sz="4" w:space="0" w:color="auto"/>
              <w:bottom w:val="single" w:sz="4" w:space="0" w:color="auto"/>
              <w:right w:val="single" w:sz="4" w:space="0" w:color="auto"/>
            </w:tcBorders>
            <w:noWrap/>
            <w:vAlign w:val="center"/>
            <w:hideMark/>
          </w:tcPr>
          <w:p w14:paraId="7CC4FF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2C93B5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99B40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49A9B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A51E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340331</w:t>
            </w:r>
          </w:p>
        </w:tc>
        <w:tc>
          <w:tcPr>
            <w:tcW w:w="3599" w:type="dxa"/>
            <w:tcBorders>
              <w:top w:val="nil"/>
              <w:left w:val="single" w:sz="4" w:space="0" w:color="auto"/>
              <w:bottom w:val="single" w:sz="4" w:space="0" w:color="auto"/>
              <w:right w:val="single" w:sz="4" w:space="0" w:color="auto"/>
            </w:tcBorders>
            <w:noWrap/>
            <w:vAlign w:val="center"/>
            <w:hideMark/>
          </w:tcPr>
          <w:p w14:paraId="16F5EB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5F52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AE6D5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D4911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3AF0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340356</w:t>
            </w:r>
          </w:p>
        </w:tc>
        <w:tc>
          <w:tcPr>
            <w:tcW w:w="3599" w:type="dxa"/>
            <w:tcBorders>
              <w:top w:val="nil"/>
              <w:left w:val="single" w:sz="4" w:space="0" w:color="auto"/>
              <w:bottom w:val="single" w:sz="4" w:space="0" w:color="auto"/>
              <w:right w:val="single" w:sz="4" w:space="0" w:color="auto"/>
            </w:tcBorders>
            <w:noWrap/>
            <w:vAlign w:val="center"/>
            <w:hideMark/>
          </w:tcPr>
          <w:p w14:paraId="722E1F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חדרה</w:t>
            </w:r>
          </w:p>
        </w:tc>
        <w:tc>
          <w:tcPr>
            <w:tcW w:w="2227" w:type="dxa"/>
            <w:tcBorders>
              <w:top w:val="nil"/>
              <w:left w:val="single" w:sz="4" w:space="0" w:color="auto"/>
              <w:bottom w:val="single" w:sz="4" w:space="0" w:color="auto"/>
              <w:right w:val="single" w:sz="4" w:space="0" w:color="auto"/>
            </w:tcBorders>
            <w:noWrap/>
            <w:vAlign w:val="center"/>
            <w:hideMark/>
          </w:tcPr>
          <w:p w14:paraId="6E713D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94A95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CD92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1FDA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340380</w:t>
            </w:r>
          </w:p>
        </w:tc>
        <w:tc>
          <w:tcPr>
            <w:tcW w:w="3599" w:type="dxa"/>
            <w:tcBorders>
              <w:top w:val="nil"/>
              <w:left w:val="single" w:sz="4" w:space="0" w:color="auto"/>
              <w:bottom w:val="single" w:sz="4" w:space="0" w:color="auto"/>
              <w:right w:val="single" w:sz="4" w:space="0" w:color="auto"/>
            </w:tcBorders>
            <w:noWrap/>
            <w:vAlign w:val="center"/>
            <w:hideMark/>
          </w:tcPr>
          <w:p w14:paraId="2C0730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סגולה</w:t>
            </w:r>
          </w:p>
        </w:tc>
        <w:tc>
          <w:tcPr>
            <w:tcW w:w="2227" w:type="dxa"/>
            <w:tcBorders>
              <w:top w:val="nil"/>
              <w:left w:val="single" w:sz="4" w:space="0" w:color="auto"/>
              <w:bottom w:val="single" w:sz="4" w:space="0" w:color="auto"/>
              <w:right w:val="single" w:sz="4" w:space="0" w:color="auto"/>
            </w:tcBorders>
            <w:noWrap/>
            <w:vAlign w:val="center"/>
            <w:hideMark/>
          </w:tcPr>
          <w:p w14:paraId="2AEC52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4726F6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1109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88C35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340554</w:t>
            </w:r>
          </w:p>
        </w:tc>
        <w:tc>
          <w:tcPr>
            <w:tcW w:w="3599" w:type="dxa"/>
            <w:tcBorders>
              <w:top w:val="nil"/>
              <w:left w:val="single" w:sz="4" w:space="0" w:color="auto"/>
              <w:bottom w:val="single" w:sz="4" w:space="0" w:color="auto"/>
              <w:right w:val="single" w:sz="4" w:space="0" w:color="auto"/>
            </w:tcBorders>
            <w:noWrap/>
            <w:vAlign w:val="center"/>
            <w:hideMark/>
          </w:tcPr>
          <w:p w14:paraId="03BA66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חינוך לבנות</w:t>
            </w:r>
          </w:p>
        </w:tc>
        <w:tc>
          <w:tcPr>
            <w:tcW w:w="2227" w:type="dxa"/>
            <w:tcBorders>
              <w:top w:val="nil"/>
              <w:left w:val="single" w:sz="4" w:space="0" w:color="auto"/>
              <w:bottom w:val="single" w:sz="4" w:space="0" w:color="auto"/>
              <w:right w:val="single" w:sz="4" w:space="0" w:color="auto"/>
            </w:tcBorders>
            <w:noWrap/>
            <w:vAlign w:val="center"/>
            <w:hideMark/>
          </w:tcPr>
          <w:p w14:paraId="210A69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2775E6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6CF55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05B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340570</w:t>
            </w:r>
          </w:p>
        </w:tc>
        <w:tc>
          <w:tcPr>
            <w:tcW w:w="3599" w:type="dxa"/>
            <w:tcBorders>
              <w:top w:val="nil"/>
              <w:left w:val="single" w:sz="4" w:space="0" w:color="auto"/>
              <w:bottom w:val="single" w:sz="4" w:space="0" w:color="auto"/>
              <w:right w:val="single" w:sz="4" w:space="0" w:color="auto"/>
            </w:tcBorders>
            <w:noWrap/>
            <w:vAlign w:val="center"/>
            <w:hideMark/>
          </w:tcPr>
          <w:p w14:paraId="483CDF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יחל ישראל</w:t>
            </w:r>
          </w:p>
        </w:tc>
        <w:tc>
          <w:tcPr>
            <w:tcW w:w="2227" w:type="dxa"/>
            <w:tcBorders>
              <w:top w:val="nil"/>
              <w:left w:val="single" w:sz="4" w:space="0" w:color="auto"/>
              <w:bottom w:val="single" w:sz="4" w:space="0" w:color="auto"/>
              <w:right w:val="single" w:sz="4" w:space="0" w:color="auto"/>
            </w:tcBorders>
            <w:noWrap/>
            <w:vAlign w:val="center"/>
            <w:hideMark/>
          </w:tcPr>
          <w:p w14:paraId="6264F1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847D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31FA4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1178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340596</w:t>
            </w:r>
          </w:p>
        </w:tc>
        <w:tc>
          <w:tcPr>
            <w:tcW w:w="3599" w:type="dxa"/>
            <w:tcBorders>
              <w:top w:val="nil"/>
              <w:left w:val="single" w:sz="4" w:space="0" w:color="auto"/>
              <w:bottom w:val="single" w:sz="4" w:space="0" w:color="auto"/>
              <w:right w:val="single" w:sz="4" w:space="0" w:color="auto"/>
            </w:tcBorders>
            <w:noWrap/>
            <w:vAlign w:val="center"/>
            <w:hideMark/>
          </w:tcPr>
          <w:p w14:paraId="183F4F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הדמוקרטי חדרה</w:t>
            </w:r>
          </w:p>
        </w:tc>
        <w:tc>
          <w:tcPr>
            <w:tcW w:w="2227" w:type="dxa"/>
            <w:tcBorders>
              <w:top w:val="nil"/>
              <w:left w:val="single" w:sz="4" w:space="0" w:color="auto"/>
              <w:bottom w:val="single" w:sz="4" w:space="0" w:color="auto"/>
              <w:right w:val="single" w:sz="4" w:space="0" w:color="auto"/>
            </w:tcBorders>
            <w:noWrap/>
            <w:vAlign w:val="center"/>
            <w:hideMark/>
          </w:tcPr>
          <w:p w14:paraId="4FE32F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99779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3ABB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E4F0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340604</w:t>
            </w:r>
          </w:p>
        </w:tc>
        <w:tc>
          <w:tcPr>
            <w:tcW w:w="3599" w:type="dxa"/>
            <w:tcBorders>
              <w:top w:val="nil"/>
              <w:left w:val="single" w:sz="4" w:space="0" w:color="auto"/>
              <w:bottom w:val="single" w:sz="4" w:space="0" w:color="auto"/>
              <w:right w:val="single" w:sz="4" w:space="0" w:color="auto"/>
            </w:tcBorders>
            <w:noWrap/>
            <w:vAlign w:val="center"/>
            <w:hideMark/>
          </w:tcPr>
          <w:p w14:paraId="5CF866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גימנסיה כרמל אלנאג'אח</w:t>
            </w:r>
          </w:p>
        </w:tc>
        <w:tc>
          <w:tcPr>
            <w:tcW w:w="2227" w:type="dxa"/>
            <w:tcBorders>
              <w:top w:val="nil"/>
              <w:left w:val="single" w:sz="4" w:space="0" w:color="auto"/>
              <w:bottom w:val="single" w:sz="4" w:space="0" w:color="auto"/>
              <w:right w:val="single" w:sz="4" w:space="0" w:color="auto"/>
            </w:tcBorders>
            <w:noWrap/>
            <w:vAlign w:val="center"/>
            <w:hideMark/>
          </w:tcPr>
          <w:p w14:paraId="408CF2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A5180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B7C1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86CD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340612</w:t>
            </w:r>
          </w:p>
        </w:tc>
        <w:tc>
          <w:tcPr>
            <w:tcW w:w="3599" w:type="dxa"/>
            <w:tcBorders>
              <w:top w:val="nil"/>
              <w:left w:val="single" w:sz="4" w:space="0" w:color="auto"/>
              <w:bottom w:val="single" w:sz="4" w:space="0" w:color="auto"/>
              <w:right w:val="single" w:sz="4" w:space="0" w:color="auto"/>
            </w:tcBorders>
            <w:noWrap/>
            <w:vAlign w:val="center"/>
            <w:hideMark/>
          </w:tcPr>
          <w:p w14:paraId="28A350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חיפה</w:t>
            </w:r>
          </w:p>
        </w:tc>
        <w:tc>
          <w:tcPr>
            <w:tcW w:w="2227" w:type="dxa"/>
            <w:tcBorders>
              <w:top w:val="nil"/>
              <w:left w:val="single" w:sz="4" w:space="0" w:color="auto"/>
              <w:bottom w:val="single" w:sz="4" w:space="0" w:color="auto"/>
              <w:right w:val="single" w:sz="4" w:space="0" w:color="auto"/>
            </w:tcBorders>
            <w:noWrap/>
            <w:vAlign w:val="center"/>
            <w:hideMark/>
          </w:tcPr>
          <w:p w14:paraId="1C4164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3C79A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71079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131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340653</w:t>
            </w:r>
          </w:p>
        </w:tc>
        <w:tc>
          <w:tcPr>
            <w:tcW w:w="3599" w:type="dxa"/>
            <w:tcBorders>
              <w:top w:val="nil"/>
              <w:left w:val="single" w:sz="4" w:space="0" w:color="auto"/>
              <w:bottom w:val="single" w:sz="4" w:space="0" w:color="auto"/>
              <w:right w:val="single" w:sz="4" w:space="0" w:color="auto"/>
            </w:tcBorders>
            <w:noWrap/>
            <w:vAlign w:val="center"/>
            <w:hideMark/>
          </w:tcPr>
          <w:p w14:paraId="216E1C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גימנסיה חדרה</w:t>
            </w:r>
          </w:p>
        </w:tc>
        <w:tc>
          <w:tcPr>
            <w:tcW w:w="2227" w:type="dxa"/>
            <w:tcBorders>
              <w:top w:val="nil"/>
              <w:left w:val="single" w:sz="4" w:space="0" w:color="auto"/>
              <w:bottom w:val="single" w:sz="4" w:space="0" w:color="auto"/>
              <w:right w:val="single" w:sz="4" w:space="0" w:color="auto"/>
            </w:tcBorders>
            <w:noWrap/>
            <w:vAlign w:val="center"/>
            <w:hideMark/>
          </w:tcPr>
          <w:p w14:paraId="183F39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C80DF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49930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05DB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340695</w:t>
            </w:r>
          </w:p>
        </w:tc>
        <w:tc>
          <w:tcPr>
            <w:tcW w:w="3599" w:type="dxa"/>
            <w:tcBorders>
              <w:top w:val="nil"/>
              <w:left w:val="single" w:sz="4" w:space="0" w:color="auto"/>
              <w:bottom w:val="single" w:sz="4" w:space="0" w:color="auto"/>
              <w:right w:val="single" w:sz="4" w:space="0" w:color="auto"/>
            </w:tcBorders>
            <w:noWrap/>
            <w:vAlign w:val="center"/>
            <w:hideMark/>
          </w:tcPr>
          <w:p w14:paraId="61BF35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F64AD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545D91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416A5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7C4C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340711</w:t>
            </w:r>
          </w:p>
        </w:tc>
        <w:tc>
          <w:tcPr>
            <w:tcW w:w="3599" w:type="dxa"/>
            <w:tcBorders>
              <w:top w:val="nil"/>
              <w:left w:val="single" w:sz="4" w:space="0" w:color="auto"/>
              <w:bottom w:val="single" w:sz="4" w:space="0" w:color="auto"/>
              <w:right w:val="single" w:sz="4" w:space="0" w:color="auto"/>
            </w:tcBorders>
            <w:noWrap/>
            <w:vAlign w:val="center"/>
            <w:hideMark/>
          </w:tcPr>
          <w:p w14:paraId="27A473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חדש - בנות</w:t>
            </w:r>
          </w:p>
        </w:tc>
        <w:tc>
          <w:tcPr>
            <w:tcW w:w="2227" w:type="dxa"/>
            <w:tcBorders>
              <w:top w:val="nil"/>
              <w:left w:val="single" w:sz="4" w:space="0" w:color="auto"/>
              <w:bottom w:val="single" w:sz="4" w:space="0" w:color="auto"/>
              <w:right w:val="single" w:sz="4" w:space="0" w:color="auto"/>
            </w:tcBorders>
            <w:noWrap/>
            <w:vAlign w:val="center"/>
            <w:hideMark/>
          </w:tcPr>
          <w:p w14:paraId="6AE3C6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3F3234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AB5E8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89D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340737</w:t>
            </w:r>
          </w:p>
        </w:tc>
        <w:tc>
          <w:tcPr>
            <w:tcW w:w="3599" w:type="dxa"/>
            <w:tcBorders>
              <w:top w:val="nil"/>
              <w:left w:val="single" w:sz="4" w:space="0" w:color="auto"/>
              <w:bottom w:val="single" w:sz="4" w:space="0" w:color="auto"/>
              <w:right w:val="single" w:sz="4" w:space="0" w:color="auto"/>
            </w:tcBorders>
            <w:noWrap/>
            <w:vAlign w:val="center"/>
            <w:hideMark/>
          </w:tcPr>
          <w:p w14:paraId="582AD4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חיפה</w:t>
            </w:r>
          </w:p>
        </w:tc>
        <w:tc>
          <w:tcPr>
            <w:tcW w:w="2227" w:type="dxa"/>
            <w:tcBorders>
              <w:top w:val="nil"/>
              <w:left w:val="single" w:sz="4" w:space="0" w:color="auto"/>
              <w:bottom w:val="single" w:sz="4" w:space="0" w:color="auto"/>
              <w:right w:val="single" w:sz="4" w:space="0" w:color="auto"/>
            </w:tcBorders>
            <w:noWrap/>
            <w:vAlign w:val="center"/>
            <w:hideMark/>
          </w:tcPr>
          <w:p w14:paraId="7E237B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23C9F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245A0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7AA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340778</w:t>
            </w:r>
          </w:p>
        </w:tc>
        <w:tc>
          <w:tcPr>
            <w:tcW w:w="3599" w:type="dxa"/>
            <w:tcBorders>
              <w:top w:val="nil"/>
              <w:left w:val="single" w:sz="4" w:space="0" w:color="auto"/>
              <w:bottom w:val="single" w:sz="4" w:space="0" w:color="auto"/>
              <w:right w:val="single" w:sz="4" w:space="0" w:color="auto"/>
            </w:tcBorders>
            <w:noWrap/>
            <w:vAlign w:val="center"/>
            <w:hideMark/>
          </w:tcPr>
          <w:p w14:paraId="2E407C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אנקורי קרית ביאליק</w:t>
            </w:r>
          </w:p>
        </w:tc>
        <w:tc>
          <w:tcPr>
            <w:tcW w:w="2227" w:type="dxa"/>
            <w:tcBorders>
              <w:top w:val="nil"/>
              <w:left w:val="single" w:sz="4" w:space="0" w:color="auto"/>
              <w:bottom w:val="single" w:sz="4" w:space="0" w:color="auto"/>
              <w:right w:val="single" w:sz="4" w:space="0" w:color="auto"/>
            </w:tcBorders>
            <w:noWrap/>
            <w:vAlign w:val="center"/>
            <w:hideMark/>
          </w:tcPr>
          <w:p w14:paraId="7AE76B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1B1A12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1B04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212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342170</w:t>
            </w:r>
          </w:p>
        </w:tc>
        <w:tc>
          <w:tcPr>
            <w:tcW w:w="3599" w:type="dxa"/>
            <w:tcBorders>
              <w:top w:val="nil"/>
              <w:left w:val="single" w:sz="4" w:space="0" w:color="auto"/>
              <w:bottom w:val="single" w:sz="4" w:space="0" w:color="auto"/>
              <w:right w:val="single" w:sz="4" w:space="0" w:color="auto"/>
            </w:tcBorders>
            <w:noWrap/>
            <w:vAlign w:val="center"/>
            <w:hideMark/>
          </w:tcPr>
          <w:p w14:paraId="200313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אמי"ת או"ע</w:t>
            </w:r>
          </w:p>
        </w:tc>
        <w:tc>
          <w:tcPr>
            <w:tcW w:w="2227" w:type="dxa"/>
            <w:tcBorders>
              <w:top w:val="nil"/>
              <w:left w:val="single" w:sz="4" w:space="0" w:color="auto"/>
              <w:bottom w:val="single" w:sz="4" w:space="0" w:color="auto"/>
              <w:right w:val="single" w:sz="4" w:space="0" w:color="auto"/>
            </w:tcBorders>
            <w:noWrap/>
            <w:vAlign w:val="center"/>
            <w:hideMark/>
          </w:tcPr>
          <w:p w14:paraId="31176A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6A6C24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2025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3300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342337</w:t>
            </w:r>
          </w:p>
        </w:tc>
        <w:tc>
          <w:tcPr>
            <w:tcW w:w="3599" w:type="dxa"/>
            <w:tcBorders>
              <w:top w:val="nil"/>
              <w:left w:val="single" w:sz="4" w:space="0" w:color="auto"/>
              <w:bottom w:val="single" w:sz="4" w:space="0" w:color="auto"/>
              <w:right w:val="single" w:sz="4" w:space="0" w:color="auto"/>
            </w:tcBorders>
            <w:noWrap/>
            <w:vAlign w:val="center"/>
            <w:hideMark/>
          </w:tcPr>
          <w:p w14:paraId="42262A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אסקנדר</w:t>
            </w:r>
          </w:p>
        </w:tc>
        <w:tc>
          <w:tcPr>
            <w:tcW w:w="2227" w:type="dxa"/>
            <w:tcBorders>
              <w:top w:val="nil"/>
              <w:left w:val="single" w:sz="4" w:space="0" w:color="auto"/>
              <w:bottom w:val="single" w:sz="4" w:space="0" w:color="auto"/>
              <w:right w:val="single" w:sz="4" w:space="0" w:color="auto"/>
            </w:tcBorders>
            <w:noWrap/>
            <w:vAlign w:val="center"/>
            <w:hideMark/>
          </w:tcPr>
          <w:p w14:paraId="4D29EB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C4444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6EBAF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10F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342352</w:t>
            </w:r>
          </w:p>
        </w:tc>
        <w:tc>
          <w:tcPr>
            <w:tcW w:w="3599" w:type="dxa"/>
            <w:tcBorders>
              <w:top w:val="nil"/>
              <w:left w:val="single" w:sz="4" w:space="0" w:color="auto"/>
              <w:bottom w:val="single" w:sz="4" w:space="0" w:color="auto"/>
              <w:right w:val="single" w:sz="4" w:space="0" w:color="auto"/>
            </w:tcBorders>
            <w:noWrap/>
            <w:vAlign w:val="center"/>
            <w:hideMark/>
          </w:tcPr>
          <w:p w14:paraId="36D170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קטאין אלשומר</w:t>
            </w:r>
          </w:p>
        </w:tc>
        <w:tc>
          <w:tcPr>
            <w:tcW w:w="2227" w:type="dxa"/>
            <w:tcBorders>
              <w:top w:val="nil"/>
              <w:left w:val="single" w:sz="4" w:space="0" w:color="auto"/>
              <w:bottom w:val="single" w:sz="4" w:space="0" w:color="auto"/>
              <w:right w:val="single" w:sz="4" w:space="0" w:color="auto"/>
            </w:tcBorders>
            <w:noWrap/>
            <w:vAlign w:val="center"/>
            <w:hideMark/>
          </w:tcPr>
          <w:p w14:paraId="1BC37C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5902B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25363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F5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343996</w:t>
            </w:r>
          </w:p>
        </w:tc>
        <w:tc>
          <w:tcPr>
            <w:tcW w:w="3599" w:type="dxa"/>
            <w:tcBorders>
              <w:top w:val="nil"/>
              <w:left w:val="single" w:sz="4" w:space="0" w:color="auto"/>
              <w:bottom w:val="single" w:sz="4" w:space="0" w:color="auto"/>
              <w:right w:val="single" w:sz="4" w:space="0" w:color="auto"/>
            </w:tcBorders>
            <w:noWrap/>
            <w:vAlign w:val="center"/>
            <w:hideMark/>
          </w:tcPr>
          <w:p w14:paraId="41A21B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מסילת יעקב</w:t>
            </w:r>
          </w:p>
        </w:tc>
        <w:tc>
          <w:tcPr>
            <w:tcW w:w="2227" w:type="dxa"/>
            <w:tcBorders>
              <w:top w:val="nil"/>
              <w:left w:val="single" w:sz="4" w:space="0" w:color="auto"/>
              <w:bottom w:val="single" w:sz="4" w:space="0" w:color="auto"/>
              <w:right w:val="single" w:sz="4" w:space="0" w:color="auto"/>
            </w:tcBorders>
            <w:noWrap/>
            <w:vAlign w:val="center"/>
            <w:hideMark/>
          </w:tcPr>
          <w:p w14:paraId="03103D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2422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79629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C54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344028</w:t>
            </w:r>
          </w:p>
        </w:tc>
        <w:tc>
          <w:tcPr>
            <w:tcW w:w="3599" w:type="dxa"/>
            <w:tcBorders>
              <w:top w:val="nil"/>
              <w:left w:val="single" w:sz="4" w:space="0" w:color="auto"/>
              <w:bottom w:val="single" w:sz="4" w:space="0" w:color="auto"/>
              <w:right w:val="single" w:sz="4" w:space="0" w:color="auto"/>
            </w:tcBorders>
            <w:noWrap/>
            <w:vAlign w:val="center"/>
            <w:hideMark/>
          </w:tcPr>
          <w:p w14:paraId="43B6A7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עמלנית רגבים</w:t>
            </w:r>
          </w:p>
        </w:tc>
        <w:tc>
          <w:tcPr>
            <w:tcW w:w="2227" w:type="dxa"/>
            <w:tcBorders>
              <w:top w:val="nil"/>
              <w:left w:val="single" w:sz="4" w:space="0" w:color="auto"/>
              <w:bottom w:val="single" w:sz="4" w:space="0" w:color="auto"/>
              <w:right w:val="single" w:sz="4" w:space="0" w:color="auto"/>
            </w:tcBorders>
            <w:noWrap/>
            <w:vAlign w:val="center"/>
            <w:hideMark/>
          </w:tcPr>
          <w:p w14:paraId="513C78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E216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09036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CBEE8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344085</w:t>
            </w:r>
          </w:p>
        </w:tc>
        <w:tc>
          <w:tcPr>
            <w:tcW w:w="3599" w:type="dxa"/>
            <w:tcBorders>
              <w:top w:val="nil"/>
              <w:left w:val="single" w:sz="4" w:space="0" w:color="auto"/>
              <w:bottom w:val="single" w:sz="4" w:space="0" w:color="auto"/>
              <w:right w:val="single" w:sz="4" w:space="0" w:color="auto"/>
            </w:tcBorders>
            <w:noWrap/>
            <w:vAlign w:val="center"/>
            <w:hideMark/>
          </w:tcPr>
          <w:p w14:paraId="4889C9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רמת הדסה</w:t>
            </w:r>
          </w:p>
        </w:tc>
        <w:tc>
          <w:tcPr>
            <w:tcW w:w="2227" w:type="dxa"/>
            <w:tcBorders>
              <w:top w:val="nil"/>
              <w:left w:val="single" w:sz="4" w:space="0" w:color="auto"/>
              <w:bottom w:val="single" w:sz="4" w:space="0" w:color="auto"/>
              <w:right w:val="single" w:sz="4" w:space="0" w:color="auto"/>
            </w:tcBorders>
            <w:noWrap/>
            <w:vAlign w:val="center"/>
            <w:hideMark/>
          </w:tcPr>
          <w:p w14:paraId="69069F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טבעון</w:t>
            </w:r>
          </w:p>
        </w:tc>
        <w:tc>
          <w:tcPr>
            <w:tcW w:w="1860" w:type="dxa"/>
            <w:tcBorders>
              <w:top w:val="nil"/>
              <w:left w:val="single" w:sz="4" w:space="0" w:color="auto"/>
              <w:bottom w:val="single" w:sz="4" w:space="0" w:color="auto"/>
              <w:right w:val="single" w:sz="4" w:space="0" w:color="auto"/>
            </w:tcBorders>
            <w:noWrap/>
            <w:vAlign w:val="center"/>
            <w:hideMark/>
          </w:tcPr>
          <w:p w14:paraId="3E1F44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0B0DE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961B3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344101</w:t>
            </w:r>
          </w:p>
        </w:tc>
        <w:tc>
          <w:tcPr>
            <w:tcW w:w="3599" w:type="dxa"/>
            <w:tcBorders>
              <w:top w:val="nil"/>
              <w:left w:val="single" w:sz="4" w:space="0" w:color="auto"/>
              <w:bottom w:val="single" w:sz="4" w:space="0" w:color="auto"/>
              <w:right w:val="single" w:sz="4" w:space="0" w:color="auto"/>
            </w:tcBorders>
            <w:noWrap/>
            <w:vAlign w:val="center"/>
            <w:hideMark/>
          </w:tcPr>
          <w:p w14:paraId="649E35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מופת בסמת</w:t>
            </w:r>
          </w:p>
        </w:tc>
        <w:tc>
          <w:tcPr>
            <w:tcW w:w="2227" w:type="dxa"/>
            <w:tcBorders>
              <w:top w:val="nil"/>
              <w:left w:val="single" w:sz="4" w:space="0" w:color="auto"/>
              <w:bottom w:val="single" w:sz="4" w:space="0" w:color="auto"/>
              <w:right w:val="single" w:sz="4" w:space="0" w:color="auto"/>
            </w:tcBorders>
            <w:noWrap/>
            <w:vAlign w:val="center"/>
            <w:hideMark/>
          </w:tcPr>
          <w:p w14:paraId="247BA9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72E92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1CC98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79A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344150</w:t>
            </w:r>
          </w:p>
        </w:tc>
        <w:tc>
          <w:tcPr>
            <w:tcW w:w="3599" w:type="dxa"/>
            <w:tcBorders>
              <w:top w:val="nil"/>
              <w:left w:val="single" w:sz="4" w:space="0" w:color="auto"/>
              <w:bottom w:val="single" w:sz="4" w:space="0" w:color="auto"/>
              <w:right w:val="single" w:sz="4" w:space="0" w:color="auto"/>
            </w:tcBorders>
            <w:noWrap/>
            <w:vAlign w:val="center"/>
            <w:hideMark/>
          </w:tcPr>
          <w:p w14:paraId="11FDC3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חיה מושקא</w:t>
            </w:r>
          </w:p>
        </w:tc>
        <w:tc>
          <w:tcPr>
            <w:tcW w:w="2227" w:type="dxa"/>
            <w:tcBorders>
              <w:top w:val="nil"/>
              <w:left w:val="single" w:sz="4" w:space="0" w:color="auto"/>
              <w:bottom w:val="single" w:sz="4" w:space="0" w:color="auto"/>
              <w:right w:val="single" w:sz="4" w:space="0" w:color="auto"/>
            </w:tcBorders>
            <w:noWrap/>
            <w:vAlign w:val="center"/>
            <w:hideMark/>
          </w:tcPr>
          <w:p w14:paraId="4F4905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F6647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E6CBB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409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344200</w:t>
            </w:r>
          </w:p>
        </w:tc>
        <w:tc>
          <w:tcPr>
            <w:tcW w:w="3599" w:type="dxa"/>
            <w:tcBorders>
              <w:top w:val="nil"/>
              <w:left w:val="single" w:sz="4" w:space="0" w:color="auto"/>
              <w:bottom w:val="single" w:sz="4" w:space="0" w:color="auto"/>
              <w:right w:val="single" w:sz="4" w:space="0" w:color="auto"/>
            </w:tcBorders>
            <w:noWrap/>
            <w:vAlign w:val="center"/>
            <w:hideMark/>
          </w:tcPr>
          <w:p w14:paraId="02DCE0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 בנ"ע מ. ברוך</w:t>
            </w:r>
          </w:p>
        </w:tc>
        <w:tc>
          <w:tcPr>
            <w:tcW w:w="2227" w:type="dxa"/>
            <w:tcBorders>
              <w:top w:val="nil"/>
              <w:left w:val="single" w:sz="4" w:space="0" w:color="auto"/>
              <w:bottom w:val="single" w:sz="4" w:space="0" w:color="auto"/>
              <w:right w:val="single" w:sz="4" w:space="0" w:color="auto"/>
            </w:tcBorders>
            <w:noWrap/>
            <w:vAlign w:val="center"/>
            <w:hideMark/>
          </w:tcPr>
          <w:p w14:paraId="6EA96D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74D1C4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9514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590C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344234</w:t>
            </w:r>
          </w:p>
        </w:tc>
        <w:tc>
          <w:tcPr>
            <w:tcW w:w="3599" w:type="dxa"/>
            <w:tcBorders>
              <w:top w:val="nil"/>
              <w:left w:val="single" w:sz="4" w:space="0" w:color="auto"/>
              <w:bottom w:val="single" w:sz="4" w:space="0" w:color="auto"/>
              <w:right w:val="single" w:sz="4" w:space="0" w:color="auto"/>
            </w:tcBorders>
            <w:noWrap/>
            <w:vAlign w:val="center"/>
            <w:hideMark/>
          </w:tcPr>
          <w:p w14:paraId="1F38BA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רונסון הר הכרמל עוספיה</w:t>
            </w:r>
          </w:p>
        </w:tc>
        <w:tc>
          <w:tcPr>
            <w:tcW w:w="2227" w:type="dxa"/>
            <w:tcBorders>
              <w:top w:val="nil"/>
              <w:left w:val="single" w:sz="4" w:space="0" w:color="auto"/>
              <w:bottom w:val="single" w:sz="4" w:space="0" w:color="auto"/>
              <w:right w:val="single" w:sz="4" w:space="0" w:color="auto"/>
            </w:tcBorders>
            <w:noWrap/>
            <w:vAlign w:val="center"/>
            <w:hideMark/>
          </w:tcPr>
          <w:p w14:paraId="5E6482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עספיא</w:t>
            </w:r>
          </w:p>
        </w:tc>
        <w:tc>
          <w:tcPr>
            <w:tcW w:w="1860" w:type="dxa"/>
            <w:tcBorders>
              <w:top w:val="nil"/>
              <w:left w:val="single" w:sz="4" w:space="0" w:color="auto"/>
              <w:bottom w:val="single" w:sz="4" w:space="0" w:color="auto"/>
              <w:right w:val="single" w:sz="4" w:space="0" w:color="auto"/>
            </w:tcBorders>
            <w:noWrap/>
            <w:vAlign w:val="center"/>
            <w:hideMark/>
          </w:tcPr>
          <w:p w14:paraId="50F606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29964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65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344259</w:t>
            </w:r>
          </w:p>
        </w:tc>
        <w:tc>
          <w:tcPr>
            <w:tcW w:w="3599" w:type="dxa"/>
            <w:tcBorders>
              <w:top w:val="nil"/>
              <w:left w:val="single" w:sz="4" w:space="0" w:color="auto"/>
              <w:bottom w:val="single" w:sz="4" w:space="0" w:color="auto"/>
              <w:right w:val="single" w:sz="4" w:space="0" w:color="auto"/>
            </w:tcBorders>
            <w:noWrap/>
            <w:vAlign w:val="center"/>
            <w:hideMark/>
          </w:tcPr>
          <w:p w14:paraId="56BEFD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חריש</w:t>
            </w:r>
          </w:p>
        </w:tc>
        <w:tc>
          <w:tcPr>
            <w:tcW w:w="2227" w:type="dxa"/>
            <w:tcBorders>
              <w:top w:val="nil"/>
              <w:left w:val="single" w:sz="4" w:space="0" w:color="auto"/>
              <w:bottom w:val="single" w:sz="4" w:space="0" w:color="auto"/>
              <w:right w:val="single" w:sz="4" w:space="0" w:color="auto"/>
            </w:tcBorders>
            <w:noWrap/>
            <w:vAlign w:val="center"/>
            <w:hideMark/>
          </w:tcPr>
          <w:p w14:paraId="780D69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359866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9448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B061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344283</w:t>
            </w:r>
          </w:p>
        </w:tc>
        <w:tc>
          <w:tcPr>
            <w:tcW w:w="3599" w:type="dxa"/>
            <w:tcBorders>
              <w:top w:val="nil"/>
              <w:left w:val="single" w:sz="4" w:space="0" w:color="auto"/>
              <w:bottom w:val="single" w:sz="4" w:space="0" w:color="auto"/>
              <w:right w:val="single" w:sz="4" w:space="0" w:color="auto"/>
            </w:tcBorders>
            <w:noWrap/>
            <w:vAlign w:val="center"/>
            <w:hideMark/>
          </w:tcPr>
          <w:p w14:paraId="268FD8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שחר פרדס חנה</w:t>
            </w:r>
          </w:p>
        </w:tc>
        <w:tc>
          <w:tcPr>
            <w:tcW w:w="2227" w:type="dxa"/>
            <w:tcBorders>
              <w:top w:val="nil"/>
              <w:left w:val="single" w:sz="4" w:space="0" w:color="auto"/>
              <w:bottom w:val="single" w:sz="4" w:space="0" w:color="auto"/>
              <w:right w:val="single" w:sz="4" w:space="0" w:color="auto"/>
            </w:tcBorders>
            <w:noWrap/>
            <w:vAlign w:val="center"/>
            <w:hideMark/>
          </w:tcPr>
          <w:p w14:paraId="777730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28F29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ECDC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ED69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344325</w:t>
            </w:r>
          </w:p>
        </w:tc>
        <w:tc>
          <w:tcPr>
            <w:tcW w:w="3599" w:type="dxa"/>
            <w:tcBorders>
              <w:top w:val="nil"/>
              <w:left w:val="single" w:sz="4" w:space="0" w:color="auto"/>
              <w:bottom w:val="single" w:sz="4" w:space="0" w:color="auto"/>
              <w:right w:val="single" w:sz="4" w:space="0" w:color="auto"/>
            </w:tcBorders>
            <w:noWrap/>
            <w:vAlign w:val="center"/>
            <w:hideMark/>
          </w:tcPr>
          <w:p w14:paraId="5005E1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אתגרי העתיד</w:t>
            </w:r>
          </w:p>
        </w:tc>
        <w:tc>
          <w:tcPr>
            <w:tcW w:w="2227" w:type="dxa"/>
            <w:tcBorders>
              <w:top w:val="nil"/>
              <w:left w:val="single" w:sz="4" w:space="0" w:color="auto"/>
              <w:bottom w:val="single" w:sz="4" w:space="0" w:color="auto"/>
              <w:right w:val="single" w:sz="4" w:space="0" w:color="auto"/>
            </w:tcBorders>
            <w:noWrap/>
            <w:vAlign w:val="center"/>
            <w:hideMark/>
          </w:tcPr>
          <w:p w14:paraId="0C9760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65B11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5340F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36C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344382</w:t>
            </w:r>
          </w:p>
        </w:tc>
        <w:tc>
          <w:tcPr>
            <w:tcW w:w="3599" w:type="dxa"/>
            <w:tcBorders>
              <w:top w:val="nil"/>
              <w:left w:val="single" w:sz="4" w:space="0" w:color="auto"/>
              <w:bottom w:val="single" w:sz="4" w:space="0" w:color="auto"/>
              <w:right w:val="single" w:sz="4" w:space="0" w:color="auto"/>
            </w:tcBorders>
            <w:noWrap/>
            <w:vAlign w:val="center"/>
            <w:hideMark/>
          </w:tcPr>
          <w:p w14:paraId="2376AF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תכון חדרה בית-אליעזר</w:t>
            </w:r>
          </w:p>
        </w:tc>
        <w:tc>
          <w:tcPr>
            <w:tcW w:w="2227" w:type="dxa"/>
            <w:tcBorders>
              <w:top w:val="nil"/>
              <w:left w:val="single" w:sz="4" w:space="0" w:color="auto"/>
              <w:bottom w:val="single" w:sz="4" w:space="0" w:color="auto"/>
              <w:right w:val="single" w:sz="4" w:space="0" w:color="auto"/>
            </w:tcBorders>
            <w:noWrap/>
            <w:vAlign w:val="center"/>
            <w:hideMark/>
          </w:tcPr>
          <w:p w14:paraId="1B3E93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AB462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D1FAB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40F8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344416</w:t>
            </w:r>
          </w:p>
        </w:tc>
        <w:tc>
          <w:tcPr>
            <w:tcW w:w="3599" w:type="dxa"/>
            <w:tcBorders>
              <w:top w:val="nil"/>
              <w:left w:val="single" w:sz="4" w:space="0" w:color="auto"/>
              <w:bottom w:val="single" w:sz="4" w:space="0" w:color="auto"/>
              <w:right w:val="single" w:sz="4" w:space="0" w:color="auto"/>
            </w:tcBorders>
            <w:noWrap/>
            <w:vAlign w:val="center"/>
            <w:hideMark/>
          </w:tcPr>
          <w:p w14:paraId="0C9C7E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6AC086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76F5C1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7DD5D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FC73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344440</w:t>
            </w:r>
          </w:p>
        </w:tc>
        <w:tc>
          <w:tcPr>
            <w:tcW w:w="3599" w:type="dxa"/>
            <w:tcBorders>
              <w:top w:val="nil"/>
              <w:left w:val="single" w:sz="4" w:space="0" w:color="auto"/>
              <w:bottom w:val="single" w:sz="4" w:space="0" w:color="auto"/>
              <w:right w:val="single" w:sz="4" w:space="0" w:color="auto"/>
            </w:tcBorders>
            <w:noWrap/>
            <w:vAlign w:val="center"/>
            <w:hideMark/>
          </w:tcPr>
          <w:p w14:paraId="39F297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 חינוך אמית עתידים אור עקיבא</w:t>
            </w:r>
          </w:p>
        </w:tc>
        <w:tc>
          <w:tcPr>
            <w:tcW w:w="2227" w:type="dxa"/>
            <w:tcBorders>
              <w:top w:val="nil"/>
              <w:left w:val="single" w:sz="4" w:space="0" w:color="auto"/>
              <w:bottom w:val="single" w:sz="4" w:space="0" w:color="auto"/>
              <w:right w:val="single" w:sz="4" w:space="0" w:color="auto"/>
            </w:tcBorders>
            <w:noWrap/>
            <w:vAlign w:val="center"/>
            <w:hideMark/>
          </w:tcPr>
          <w:p w14:paraId="2AA412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7368D5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36244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D52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344465</w:t>
            </w:r>
          </w:p>
        </w:tc>
        <w:tc>
          <w:tcPr>
            <w:tcW w:w="3599" w:type="dxa"/>
            <w:tcBorders>
              <w:top w:val="nil"/>
              <w:left w:val="single" w:sz="4" w:space="0" w:color="auto"/>
              <w:bottom w:val="single" w:sz="4" w:space="0" w:color="auto"/>
              <w:right w:val="single" w:sz="4" w:space="0" w:color="auto"/>
            </w:tcBorders>
            <w:noWrap/>
            <w:vAlign w:val="center"/>
            <w:hideMark/>
          </w:tcPr>
          <w:p w14:paraId="0B6C9F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אחוזת ילדים</w:t>
            </w:r>
          </w:p>
        </w:tc>
        <w:tc>
          <w:tcPr>
            <w:tcW w:w="2227" w:type="dxa"/>
            <w:tcBorders>
              <w:top w:val="nil"/>
              <w:left w:val="single" w:sz="4" w:space="0" w:color="auto"/>
              <w:bottom w:val="single" w:sz="4" w:space="0" w:color="auto"/>
              <w:right w:val="single" w:sz="4" w:space="0" w:color="auto"/>
            </w:tcBorders>
            <w:noWrap/>
            <w:vAlign w:val="center"/>
            <w:hideMark/>
          </w:tcPr>
          <w:p w14:paraId="6122DB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13AAF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04565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BC8C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344473</w:t>
            </w:r>
          </w:p>
        </w:tc>
        <w:tc>
          <w:tcPr>
            <w:tcW w:w="3599" w:type="dxa"/>
            <w:tcBorders>
              <w:top w:val="nil"/>
              <w:left w:val="single" w:sz="4" w:space="0" w:color="auto"/>
              <w:bottom w:val="single" w:sz="4" w:space="0" w:color="auto"/>
              <w:right w:val="single" w:sz="4" w:space="0" w:color="auto"/>
            </w:tcBorders>
            <w:noWrap/>
            <w:vAlign w:val="center"/>
            <w:hideMark/>
          </w:tcPr>
          <w:p w14:paraId="5F8377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519BB6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5DB267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8DFC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60A35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344499</w:t>
            </w:r>
          </w:p>
        </w:tc>
        <w:tc>
          <w:tcPr>
            <w:tcW w:w="3599" w:type="dxa"/>
            <w:tcBorders>
              <w:top w:val="nil"/>
              <w:left w:val="single" w:sz="4" w:space="0" w:color="auto"/>
              <w:bottom w:val="single" w:sz="4" w:space="0" w:color="auto"/>
              <w:right w:val="single" w:sz="4" w:space="0" w:color="auto"/>
            </w:tcBorders>
            <w:noWrap/>
            <w:vAlign w:val="center"/>
            <w:hideMark/>
          </w:tcPr>
          <w:p w14:paraId="136686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יעקב-בית יפה</w:t>
            </w:r>
          </w:p>
        </w:tc>
        <w:tc>
          <w:tcPr>
            <w:tcW w:w="2227" w:type="dxa"/>
            <w:tcBorders>
              <w:top w:val="nil"/>
              <w:left w:val="single" w:sz="4" w:space="0" w:color="auto"/>
              <w:bottom w:val="single" w:sz="4" w:space="0" w:color="auto"/>
              <w:right w:val="single" w:sz="4" w:space="0" w:color="auto"/>
            </w:tcBorders>
            <w:noWrap/>
            <w:vAlign w:val="center"/>
            <w:hideMark/>
          </w:tcPr>
          <w:p w14:paraId="5F35B9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B07E4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7F68E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3DC8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344572</w:t>
            </w:r>
          </w:p>
        </w:tc>
        <w:tc>
          <w:tcPr>
            <w:tcW w:w="3599" w:type="dxa"/>
            <w:tcBorders>
              <w:top w:val="nil"/>
              <w:left w:val="single" w:sz="4" w:space="0" w:color="auto"/>
              <w:bottom w:val="single" w:sz="4" w:space="0" w:color="auto"/>
              <w:right w:val="single" w:sz="4" w:space="0" w:color="auto"/>
            </w:tcBorders>
            <w:noWrap/>
            <w:vAlign w:val="center"/>
            <w:hideMark/>
          </w:tcPr>
          <w:p w14:paraId="482FF0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גמנסיה קריות</w:t>
            </w:r>
          </w:p>
        </w:tc>
        <w:tc>
          <w:tcPr>
            <w:tcW w:w="2227" w:type="dxa"/>
            <w:tcBorders>
              <w:top w:val="nil"/>
              <w:left w:val="single" w:sz="4" w:space="0" w:color="auto"/>
              <w:bottom w:val="single" w:sz="4" w:space="0" w:color="auto"/>
              <w:right w:val="single" w:sz="4" w:space="0" w:color="auto"/>
            </w:tcBorders>
            <w:noWrap/>
            <w:vAlign w:val="center"/>
            <w:hideMark/>
          </w:tcPr>
          <w:p w14:paraId="7231CB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7B639F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5A728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C4D8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344580</w:t>
            </w:r>
          </w:p>
        </w:tc>
        <w:tc>
          <w:tcPr>
            <w:tcW w:w="3599" w:type="dxa"/>
            <w:tcBorders>
              <w:top w:val="nil"/>
              <w:left w:val="single" w:sz="4" w:space="0" w:color="auto"/>
              <w:bottom w:val="single" w:sz="4" w:space="0" w:color="auto"/>
              <w:right w:val="single" w:sz="4" w:space="0" w:color="auto"/>
            </w:tcBorders>
            <w:noWrap/>
            <w:vAlign w:val="center"/>
            <w:hideMark/>
          </w:tcPr>
          <w:p w14:paraId="3AF6D5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תהילה</w:t>
            </w:r>
          </w:p>
        </w:tc>
        <w:tc>
          <w:tcPr>
            <w:tcW w:w="2227" w:type="dxa"/>
            <w:tcBorders>
              <w:top w:val="nil"/>
              <w:left w:val="single" w:sz="4" w:space="0" w:color="auto"/>
              <w:bottom w:val="single" w:sz="4" w:space="0" w:color="auto"/>
              <w:right w:val="single" w:sz="4" w:space="0" w:color="auto"/>
            </w:tcBorders>
            <w:noWrap/>
            <w:vAlign w:val="center"/>
            <w:hideMark/>
          </w:tcPr>
          <w:p w14:paraId="2A67EA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8ED5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61419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3156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344598</w:t>
            </w:r>
          </w:p>
        </w:tc>
        <w:tc>
          <w:tcPr>
            <w:tcW w:w="3599" w:type="dxa"/>
            <w:tcBorders>
              <w:top w:val="nil"/>
              <w:left w:val="single" w:sz="4" w:space="0" w:color="auto"/>
              <w:bottom w:val="single" w:sz="4" w:space="0" w:color="auto"/>
              <w:right w:val="single" w:sz="4" w:space="0" w:color="auto"/>
            </w:tcBorders>
            <w:noWrap/>
            <w:vAlign w:val="center"/>
            <w:hideMark/>
          </w:tcPr>
          <w:p w14:paraId="3F19DA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נתיבות דרור</w:t>
            </w:r>
          </w:p>
        </w:tc>
        <w:tc>
          <w:tcPr>
            <w:tcW w:w="2227" w:type="dxa"/>
            <w:tcBorders>
              <w:top w:val="nil"/>
              <w:left w:val="single" w:sz="4" w:space="0" w:color="auto"/>
              <w:bottom w:val="single" w:sz="4" w:space="0" w:color="auto"/>
              <w:right w:val="single" w:sz="4" w:space="0" w:color="auto"/>
            </w:tcBorders>
            <w:noWrap/>
            <w:vAlign w:val="center"/>
            <w:hideMark/>
          </w:tcPr>
          <w:p w14:paraId="5DE238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4AADBC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5128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161C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344911</w:t>
            </w:r>
          </w:p>
        </w:tc>
        <w:tc>
          <w:tcPr>
            <w:tcW w:w="3599" w:type="dxa"/>
            <w:tcBorders>
              <w:top w:val="nil"/>
              <w:left w:val="single" w:sz="4" w:space="0" w:color="auto"/>
              <w:bottom w:val="single" w:sz="4" w:space="0" w:color="auto"/>
              <w:right w:val="single" w:sz="4" w:space="0" w:color="auto"/>
            </w:tcBorders>
            <w:noWrap/>
            <w:vAlign w:val="center"/>
            <w:hideMark/>
          </w:tcPr>
          <w:p w14:paraId="076175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עירוני ד</w:t>
            </w:r>
          </w:p>
        </w:tc>
        <w:tc>
          <w:tcPr>
            <w:tcW w:w="2227" w:type="dxa"/>
            <w:tcBorders>
              <w:top w:val="nil"/>
              <w:left w:val="single" w:sz="4" w:space="0" w:color="auto"/>
              <w:bottom w:val="single" w:sz="4" w:space="0" w:color="auto"/>
              <w:right w:val="single" w:sz="4" w:space="0" w:color="auto"/>
            </w:tcBorders>
            <w:noWrap/>
            <w:vAlign w:val="center"/>
            <w:hideMark/>
          </w:tcPr>
          <w:p w14:paraId="40D4B8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BA507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D4CD6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346F8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346023</w:t>
            </w:r>
          </w:p>
        </w:tc>
        <w:tc>
          <w:tcPr>
            <w:tcW w:w="3599" w:type="dxa"/>
            <w:tcBorders>
              <w:top w:val="nil"/>
              <w:left w:val="single" w:sz="4" w:space="0" w:color="auto"/>
              <w:bottom w:val="single" w:sz="4" w:space="0" w:color="auto"/>
              <w:right w:val="single" w:sz="4" w:space="0" w:color="auto"/>
            </w:tcBorders>
            <w:noWrap/>
            <w:vAlign w:val="center"/>
            <w:hideMark/>
          </w:tcPr>
          <w:p w14:paraId="3DA808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מאיר - מודיעין עילית</w:t>
            </w:r>
          </w:p>
        </w:tc>
        <w:tc>
          <w:tcPr>
            <w:tcW w:w="2227" w:type="dxa"/>
            <w:tcBorders>
              <w:top w:val="nil"/>
              <w:left w:val="single" w:sz="4" w:space="0" w:color="auto"/>
              <w:bottom w:val="single" w:sz="4" w:space="0" w:color="auto"/>
              <w:right w:val="single" w:sz="4" w:space="0" w:color="auto"/>
            </w:tcBorders>
            <w:noWrap/>
            <w:vAlign w:val="center"/>
            <w:hideMark/>
          </w:tcPr>
          <w:p w14:paraId="725EE5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3D9236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1002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E5A7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346494</w:t>
            </w:r>
          </w:p>
        </w:tc>
        <w:tc>
          <w:tcPr>
            <w:tcW w:w="3599" w:type="dxa"/>
            <w:tcBorders>
              <w:top w:val="nil"/>
              <w:left w:val="single" w:sz="4" w:space="0" w:color="auto"/>
              <w:bottom w:val="single" w:sz="4" w:space="0" w:color="auto"/>
              <w:right w:val="single" w:sz="4" w:space="0" w:color="auto"/>
            </w:tcBorders>
            <w:noWrap/>
            <w:vAlign w:val="center"/>
            <w:hideMark/>
          </w:tcPr>
          <w:p w14:paraId="5CA087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יד ביד</w:t>
            </w:r>
          </w:p>
        </w:tc>
        <w:tc>
          <w:tcPr>
            <w:tcW w:w="2227" w:type="dxa"/>
            <w:tcBorders>
              <w:top w:val="nil"/>
              <w:left w:val="single" w:sz="4" w:space="0" w:color="auto"/>
              <w:bottom w:val="single" w:sz="4" w:space="0" w:color="auto"/>
              <w:right w:val="single" w:sz="4" w:space="0" w:color="auto"/>
            </w:tcBorders>
            <w:noWrap/>
            <w:vAlign w:val="center"/>
            <w:hideMark/>
          </w:tcPr>
          <w:p w14:paraId="157479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056E7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3391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E256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346932</w:t>
            </w:r>
          </w:p>
        </w:tc>
        <w:tc>
          <w:tcPr>
            <w:tcW w:w="3599" w:type="dxa"/>
            <w:tcBorders>
              <w:top w:val="nil"/>
              <w:left w:val="single" w:sz="4" w:space="0" w:color="auto"/>
              <w:bottom w:val="single" w:sz="4" w:space="0" w:color="auto"/>
              <w:right w:val="single" w:sz="4" w:space="0" w:color="auto"/>
            </w:tcBorders>
            <w:noWrap/>
            <w:vAlign w:val="center"/>
            <w:hideMark/>
          </w:tcPr>
          <w:p w14:paraId="5C1563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צור ישראל</w:t>
            </w:r>
          </w:p>
        </w:tc>
        <w:tc>
          <w:tcPr>
            <w:tcW w:w="2227" w:type="dxa"/>
            <w:tcBorders>
              <w:top w:val="nil"/>
              <w:left w:val="single" w:sz="4" w:space="0" w:color="auto"/>
              <w:bottom w:val="single" w:sz="4" w:space="0" w:color="auto"/>
              <w:right w:val="single" w:sz="4" w:space="0" w:color="auto"/>
            </w:tcBorders>
            <w:noWrap/>
            <w:vAlign w:val="center"/>
            <w:hideMark/>
          </w:tcPr>
          <w:p w14:paraId="3BA725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16457F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C308F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132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347013</w:t>
            </w:r>
          </w:p>
        </w:tc>
        <w:tc>
          <w:tcPr>
            <w:tcW w:w="3599" w:type="dxa"/>
            <w:tcBorders>
              <w:top w:val="nil"/>
              <w:left w:val="single" w:sz="4" w:space="0" w:color="auto"/>
              <w:bottom w:val="single" w:sz="4" w:space="0" w:color="auto"/>
              <w:right w:val="single" w:sz="4" w:space="0" w:color="auto"/>
            </w:tcBorders>
            <w:noWrap/>
            <w:vAlign w:val="center"/>
            <w:hideMark/>
          </w:tcPr>
          <w:p w14:paraId="31A3A1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אורתודוקסי ערבי</w:t>
            </w:r>
          </w:p>
        </w:tc>
        <w:tc>
          <w:tcPr>
            <w:tcW w:w="2227" w:type="dxa"/>
            <w:tcBorders>
              <w:top w:val="nil"/>
              <w:left w:val="single" w:sz="4" w:space="0" w:color="auto"/>
              <w:bottom w:val="single" w:sz="4" w:space="0" w:color="auto"/>
              <w:right w:val="single" w:sz="4" w:space="0" w:color="auto"/>
            </w:tcBorders>
            <w:noWrap/>
            <w:vAlign w:val="center"/>
            <w:hideMark/>
          </w:tcPr>
          <w:p w14:paraId="6D84EC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F8429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B2B9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724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347021</w:t>
            </w:r>
          </w:p>
        </w:tc>
        <w:tc>
          <w:tcPr>
            <w:tcW w:w="3599" w:type="dxa"/>
            <w:tcBorders>
              <w:top w:val="nil"/>
              <w:left w:val="single" w:sz="4" w:space="0" w:color="auto"/>
              <w:bottom w:val="single" w:sz="4" w:space="0" w:color="auto"/>
              <w:right w:val="single" w:sz="4" w:space="0" w:color="auto"/>
            </w:tcBorders>
            <w:noWrap/>
            <w:vAlign w:val="center"/>
            <w:hideMark/>
          </w:tcPr>
          <w:p w14:paraId="53169A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נזירות נצרת</w:t>
            </w:r>
          </w:p>
        </w:tc>
        <w:tc>
          <w:tcPr>
            <w:tcW w:w="2227" w:type="dxa"/>
            <w:tcBorders>
              <w:top w:val="nil"/>
              <w:left w:val="single" w:sz="4" w:space="0" w:color="auto"/>
              <w:bottom w:val="single" w:sz="4" w:space="0" w:color="auto"/>
              <w:right w:val="single" w:sz="4" w:space="0" w:color="auto"/>
            </w:tcBorders>
            <w:noWrap/>
            <w:vAlign w:val="center"/>
            <w:hideMark/>
          </w:tcPr>
          <w:p w14:paraId="252852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E77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70AD2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A6270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347039</w:t>
            </w:r>
          </w:p>
        </w:tc>
        <w:tc>
          <w:tcPr>
            <w:tcW w:w="3599" w:type="dxa"/>
            <w:tcBorders>
              <w:top w:val="nil"/>
              <w:left w:val="single" w:sz="4" w:space="0" w:color="auto"/>
              <w:bottom w:val="single" w:sz="4" w:space="0" w:color="auto"/>
              <w:right w:val="single" w:sz="4" w:space="0" w:color="auto"/>
            </w:tcBorders>
            <w:noWrap/>
            <w:vAlign w:val="center"/>
            <w:hideMark/>
          </w:tcPr>
          <w:p w14:paraId="2E34E6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ביה"ס האיטלקי</w:t>
            </w:r>
          </w:p>
        </w:tc>
        <w:tc>
          <w:tcPr>
            <w:tcW w:w="2227" w:type="dxa"/>
            <w:tcBorders>
              <w:top w:val="nil"/>
              <w:left w:val="single" w:sz="4" w:space="0" w:color="auto"/>
              <w:bottom w:val="single" w:sz="4" w:space="0" w:color="auto"/>
              <w:right w:val="single" w:sz="4" w:space="0" w:color="auto"/>
            </w:tcBorders>
            <w:noWrap/>
            <w:vAlign w:val="center"/>
            <w:hideMark/>
          </w:tcPr>
          <w:p w14:paraId="3E77DE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A383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91170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4CB3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347047</w:t>
            </w:r>
          </w:p>
        </w:tc>
        <w:tc>
          <w:tcPr>
            <w:tcW w:w="3599" w:type="dxa"/>
            <w:tcBorders>
              <w:top w:val="nil"/>
              <w:left w:val="single" w:sz="4" w:space="0" w:color="auto"/>
              <w:bottom w:val="single" w:sz="4" w:space="0" w:color="auto"/>
              <w:right w:val="single" w:sz="4" w:space="0" w:color="auto"/>
            </w:tcBorders>
            <w:noWrap/>
            <w:vAlign w:val="center"/>
            <w:hideMark/>
          </w:tcPr>
          <w:p w14:paraId="1A990B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ב' - אלראזי</w:t>
            </w:r>
          </w:p>
        </w:tc>
        <w:tc>
          <w:tcPr>
            <w:tcW w:w="2227" w:type="dxa"/>
            <w:tcBorders>
              <w:top w:val="nil"/>
              <w:left w:val="single" w:sz="4" w:space="0" w:color="auto"/>
              <w:bottom w:val="single" w:sz="4" w:space="0" w:color="auto"/>
              <w:right w:val="single" w:sz="4" w:space="0" w:color="auto"/>
            </w:tcBorders>
            <w:noWrap/>
            <w:vAlign w:val="center"/>
            <w:hideMark/>
          </w:tcPr>
          <w:p w14:paraId="7C6A11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0C37F0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E93C2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E8B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347054</w:t>
            </w:r>
          </w:p>
        </w:tc>
        <w:tc>
          <w:tcPr>
            <w:tcW w:w="3599" w:type="dxa"/>
            <w:tcBorders>
              <w:top w:val="nil"/>
              <w:left w:val="single" w:sz="4" w:space="0" w:color="auto"/>
              <w:bottom w:val="single" w:sz="4" w:space="0" w:color="auto"/>
              <w:right w:val="single" w:sz="4" w:space="0" w:color="auto"/>
            </w:tcBorders>
            <w:noWrap/>
            <w:vAlign w:val="center"/>
            <w:hideMark/>
          </w:tcPr>
          <w:p w14:paraId="67E617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דרכא ע"ש נוואף חלבי</w:t>
            </w:r>
          </w:p>
        </w:tc>
        <w:tc>
          <w:tcPr>
            <w:tcW w:w="2227" w:type="dxa"/>
            <w:tcBorders>
              <w:top w:val="nil"/>
              <w:left w:val="single" w:sz="4" w:space="0" w:color="auto"/>
              <w:bottom w:val="single" w:sz="4" w:space="0" w:color="auto"/>
              <w:right w:val="single" w:sz="4" w:space="0" w:color="auto"/>
            </w:tcBorders>
            <w:noWrap/>
            <w:vAlign w:val="center"/>
            <w:hideMark/>
          </w:tcPr>
          <w:p w14:paraId="011EB1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דאלית אל-כרמל</w:t>
            </w:r>
          </w:p>
        </w:tc>
        <w:tc>
          <w:tcPr>
            <w:tcW w:w="1860" w:type="dxa"/>
            <w:tcBorders>
              <w:top w:val="nil"/>
              <w:left w:val="single" w:sz="4" w:space="0" w:color="auto"/>
              <w:bottom w:val="single" w:sz="4" w:space="0" w:color="auto"/>
              <w:right w:val="single" w:sz="4" w:space="0" w:color="auto"/>
            </w:tcBorders>
            <w:noWrap/>
            <w:vAlign w:val="center"/>
            <w:hideMark/>
          </w:tcPr>
          <w:p w14:paraId="117E1F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77D1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A4A8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347062</w:t>
            </w:r>
          </w:p>
        </w:tc>
        <w:tc>
          <w:tcPr>
            <w:tcW w:w="3599" w:type="dxa"/>
            <w:tcBorders>
              <w:top w:val="nil"/>
              <w:left w:val="single" w:sz="4" w:space="0" w:color="auto"/>
              <w:bottom w:val="single" w:sz="4" w:space="0" w:color="auto"/>
              <w:right w:val="single" w:sz="4" w:space="0" w:color="auto"/>
            </w:tcBorders>
            <w:noWrap/>
            <w:vAlign w:val="center"/>
            <w:hideMark/>
          </w:tcPr>
          <w:p w14:paraId="48EB66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עין ג'ראר</w:t>
            </w:r>
          </w:p>
        </w:tc>
        <w:tc>
          <w:tcPr>
            <w:tcW w:w="2227" w:type="dxa"/>
            <w:tcBorders>
              <w:top w:val="nil"/>
              <w:left w:val="single" w:sz="4" w:space="0" w:color="auto"/>
              <w:bottom w:val="single" w:sz="4" w:space="0" w:color="auto"/>
              <w:right w:val="single" w:sz="4" w:space="0" w:color="auto"/>
            </w:tcBorders>
            <w:noWrap/>
            <w:vAlign w:val="center"/>
            <w:hideMark/>
          </w:tcPr>
          <w:p w14:paraId="09C9C3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C7033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1DA10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B0DF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347070</w:t>
            </w:r>
          </w:p>
        </w:tc>
        <w:tc>
          <w:tcPr>
            <w:tcW w:w="3599" w:type="dxa"/>
            <w:tcBorders>
              <w:top w:val="nil"/>
              <w:left w:val="single" w:sz="4" w:space="0" w:color="auto"/>
              <w:bottom w:val="single" w:sz="4" w:space="0" w:color="auto"/>
              <w:right w:val="single" w:sz="4" w:space="0" w:color="auto"/>
            </w:tcBorders>
            <w:noWrap/>
            <w:vAlign w:val="center"/>
            <w:hideMark/>
          </w:tcPr>
          <w:p w14:paraId="32A37A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אלאהליה</w:t>
            </w:r>
          </w:p>
        </w:tc>
        <w:tc>
          <w:tcPr>
            <w:tcW w:w="2227" w:type="dxa"/>
            <w:tcBorders>
              <w:top w:val="nil"/>
              <w:left w:val="single" w:sz="4" w:space="0" w:color="auto"/>
              <w:bottom w:val="single" w:sz="4" w:space="0" w:color="auto"/>
              <w:right w:val="single" w:sz="4" w:space="0" w:color="auto"/>
            </w:tcBorders>
            <w:noWrap/>
            <w:vAlign w:val="center"/>
            <w:hideMark/>
          </w:tcPr>
          <w:p w14:paraId="44A121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747EDC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A43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C56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347096</w:t>
            </w:r>
          </w:p>
        </w:tc>
        <w:tc>
          <w:tcPr>
            <w:tcW w:w="3599" w:type="dxa"/>
            <w:tcBorders>
              <w:top w:val="nil"/>
              <w:left w:val="single" w:sz="4" w:space="0" w:color="auto"/>
              <w:bottom w:val="single" w:sz="4" w:space="0" w:color="auto"/>
              <w:right w:val="single" w:sz="4" w:space="0" w:color="auto"/>
            </w:tcBorders>
            <w:noWrap/>
            <w:vAlign w:val="center"/>
            <w:hideMark/>
          </w:tcPr>
          <w:p w14:paraId="053D92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אלחיה</w:t>
            </w:r>
          </w:p>
        </w:tc>
        <w:tc>
          <w:tcPr>
            <w:tcW w:w="2227" w:type="dxa"/>
            <w:tcBorders>
              <w:top w:val="nil"/>
              <w:left w:val="single" w:sz="4" w:space="0" w:color="auto"/>
              <w:bottom w:val="single" w:sz="4" w:space="0" w:color="auto"/>
              <w:right w:val="single" w:sz="4" w:space="0" w:color="auto"/>
            </w:tcBorders>
            <w:noWrap/>
            <w:vAlign w:val="center"/>
            <w:hideMark/>
          </w:tcPr>
          <w:p w14:paraId="263976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בסמ"ה</w:t>
            </w:r>
          </w:p>
        </w:tc>
        <w:tc>
          <w:tcPr>
            <w:tcW w:w="1860" w:type="dxa"/>
            <w:tcBorders>
              <w:top w:val="nil"/>
              <w:left w:val="single" w:sz="4" w:space="0" w:color="auto"/>
              <w:bottom w:val="single" w:sz="4" w:space="0" w:color="auto"/>
              <w:right w:val="single" w:sz="4" w:space="0" w:color="auto"/>
            </w:tcBorders>
            <w:noWrap/>
            <w:vAlign w:val="center"/>
            <w:hideMark/>
          </w:tcPr>
          <w:p w14:paraId="058494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3835D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B55F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347112</w:t>
            </w:r>
          </w:p>
        </w:tc>
        <w:tc>
          <w:tcPr>
            <w:tcW w:w="3599" w:type="dxa"/>
            <w:tcBorders>
              <w:top w:val="nil"/>
              <w:left w:val="single" w:sz="4" w:space="0" w:color="auto"/>
              <w:bottom w:val="single" w:sz="4" w:space="0" w:color="auto"/>
              <w:right w:val="single" w:sz="4" w:space="0" w:color="auto"/>
            </w:tcBorders>
            <w:noWrap/>
            <w:vAlign w:val="center"/>
            <w:hideMark/>
          </w:tcPr>
          <w:p w14:paraId="5F7E1A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אבן סינא</w:t>
            </w:r>
          </w:p>
        </w:tc>
        <w:tc>
          <w:tcPr>
            <w:tcW w:w="2227" w:type="dxa"/>
            <w:tcBorders>
              <w:top w:val="nil"/>
              <w:left w:val="single" w:sz="4" w:space="0" w:color="auto"/>
              <w:bottom w:val="single" w:sz="4" w:space="0" w:color="auto"/>
              <w:right w:val="single" w:sz="4" w:space="0" w:color="auto"/>
            </w:tcBorders>
            <w:noWrap/>
            <w:vAlign w:val="center"/>
            <w:hideMark/>
          </w:tcPr>
          <w:p w14:paraId="03D459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47FBD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204E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B469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348011</w:t>
            </w:r>
          </w:p>
        </w:tc>
        <w:tc>
          <w:tcPr>
            <w:tcW w:w="3599" w:type="dxa"/>
            <w:tcBorders>
              <w:top w:val="nil"/>
              <w:left w:val="single" w:sz="4" w:space="0" w:color="auto"/>
              <w:bottom w:val="single" w:sz="4" w:space="0" w:color="auto"/>
              <w:right w:val="single" w:sz="4" w:space="0" w:color="auto"/>
            </w:tcBorders>
            <w:noWrap/>
            <w:vAlign w:val="center"/>
            <w:hideMark/>
          </w:tcPr>
          <w:p w14:paraId="114A11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אלנג'אח</w:t>
            </w:r>
          </w:p>
        </w:tc>
        <w:tc>
          <w:tcPr>
            <w:tcW w:w="2227" w:type="dxa"/>
            <w:tcBorders>
              <w:top w:val="nil"/>
              <w:left w:val="single" w:sz="4" w:space="0" w:color="auto"/>
              <w:bottom w:val="single" w:sz="4" w:space="0" w:color="auto"/>
              <w:right w:val="single" w:sz="4" w:space="0" w:color="auto"/>
            </w:tcBorders>
            <w:noWrap/>
            <w:vAlign w:val="center"/>
            <w:hideMark/>
          </w:tcPr>
          <w:p w14:paraId="617E82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4D60B4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74E4E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182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348037</w:t>
            </w:r>
          </w:p>
        </w:tc>
        <w:tc>
          <w:tcPr>
            <w:tcW w:w="3599" w:type="dxa"/>
            <w:tcBorders>
              <w:top w:val="nil"/>
              <w:left w:val="single" w:sz="4" w:space="0" w:color="auto"/>
              <w:bottom w:val="single" w:sz="4" w:space="0" w:color="auto"/>
              <w:right w:val="single" w:sz="4" w:space="0" w:color="auto"/>
            </w:tcBorders>
            <w:noWrap/>
            <w:vAlign w:val="center"/>
            <w:hideMark/>
          </w:tcPr>
          <w:p w14:paraId="4080B0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אם אל פחם</w:t>
            </w:r>
          </w:p>
        </w:tc>
        <w:tc>
          <w:tcPr>
            <w:tcW w:w="2227" w:type="dxa"/>
            <w:tcBorders>
              <w:top w:val="nil"/>
              <w:left w:val="single" w:sz="4" w:space="0" w:color="auto"/>
              <w:bottom w:val="single" w:sz="4" w:space="0" w:color="auto"/>
              <w:right w:val="single" w:sz="4" w:space="0" w:color="auto"/>
            </w:tcBorders>
            <w:noWrap/>
            <w:vAlign w:val="center"/>
            <w:hideMark/>
          </w:tcPr>
          <w:p w14:paraId="23F748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60AC91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A70D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387B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348102</w:t>
            </w:r>
          </w:p>
        </w:tc>
        <w:tc>
          <w:tcPr>
            <w:tcW w:w="3599" w:type="dxa"/>
            <w:tcBorders>
              <w:top w:val="nil"/>
              <w:left w:val="single" w:sz="4" w:space="0" w:color="auto"/>
              <w:bottom w:val="single" w:sz="4" w:space="0" w:color="auto"/>
              <w:right w:val="single" w:sz="4" w:space="0" w:color="auto"/>
            </w:tcBorders>
            <w:noWrap/>
            <w:vAlign w:val="center"/>
            <w:hideMark/>
          </w:tcPr>
          <w:p w14:paraId="7BF23D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אפאק</w:t>
            </w:r>
          </w:p>
        </w:tc>
        <w:tc>
          <w:tcPr>
            <w:tcW w:w="2227" w:type="dxa"/>
            <w:tcBorders>
              <w:top w:val="nil"/>
              <w:left w:val="single" w:sz="4" w:space="0" w:color="auto"/>
              <w:bottom w:val="single" w:sz="4" w:space="0" w:color="auto"/>
              <w:right w:val="single" w:sz="4" w:space="0" w:color="auto"/>
            </w:tcBorders>
            <w:noWrap/>
            <w:vAlign w:val="center"/>
            <w:hideMark/>
          </w:tcPr>
          <w:p w14:paraId="171C93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E4A10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1D64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71E7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348185</w:t>
            </w:r>
          </w:p>
        </w:tc>
        <w:tc>
          <w:tcPr>
            <w:tcW w:w="3599" w:type="dxa"/>
            <w:tcBorders>
              <w:top w:val="nil"/>
              <w:left w:val="single" w:sz="4" w:space="0" w:color="auto"/>
              <w:bottom w:val="single" w:sz="4" w:space="0" w:color="auto"/>
              <w:right w:val="single" w:sz="4" w:space="0" w:color="auto"/>
            </w:tcBorders>
            <w:noWrap/>
            <w:vAlign w:val="center"/>
            <w:hideMark/>
          </w:tcPr>
          <w:p w14:paraId="2AC245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ביה"ס גת המשולש</w:t>
            </w:r>
          </w:p>
        </w:tc>
        <w:tc>
          <w:tcPr>
            <w:tcW w:w="2227" w:type="dxa"/>
            <w:tcBorders>
              <w:top w:val="nil"/>
              <w:left w:val="single" w:sz="4" w:space="0" w:color="auto"/>
              <w:bottom w:val="single" w:sz="4" w:space="0" w:color="auto"/>
              <w:right w:val="single" w:sz="4" w:space="0" w:color="auto"/>
            </w:tcBorders>
            <w:noWrap/>
            <w:vAlign w:val="center"/>
            <w:hideMark/>
          </w:tcPr>
          <w:p w14:paraId="79EAFD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ג'ת</w:t>
            </w:r>
          </w:p>
        </w:tc>
        <w:tc>
          <w:tcPr>
            <w:tcW w:w="1860" w:type="dxa"/>
            <w:tcBorders>
              <w:top w:val="nil"/>
              <w:left w:val="single" w:sz="4" w:space="0" w:color="auto"/>
              <w:bottom w:val="single" w:sz="4" w:space="0" w:color="auto"/>
              <w:right w:val="single" w:sz="4" w:space="0" w:color="auto"/>
            </w:tcBorders>
            <w:noWrap/>
            <w:vAlign w:val="center"/>
            <w:hideMark/>
          </w:tcPr>
          <w:p w14:paraId="47097B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6CAF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7E69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348193</w:t>
            </w:r>
          </w:p>
        </w:tc>
        <w:tc>
          <w:tcPr>
            <w:tcW w:w="3599" w:type="dxa"/>
            <w:tcBorders>
              <w:top w:val="nil"/>
              <w:left w:val="single" w:sz="4" w:space="0" w:color="auto"/>
              <w:bottom w:val="single" w:sz="4" w:space="0" w:color="auto"/>
              <w:right w:val="single" w:sz="4" w:space="0" w:color="auto"/>
            </w:tcBorders>
            <w:noWrap/>
            <w:vAlign w:val="center"/>
            <w:hideMark/>
          </w:tcPr>
          <w:p w14:paraId="20B185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כרמל</w:t>
            </w:r>
          </w:p>
        </w:tc>
        <w:tc>
          <w:tcPr>
            <w:tcW w:w="2227" w:type="dxa"/>
            <w:tcBorders>
              <w:top w:val="nil"/>
              <w:left w:val="single" w:sz="4" w:space="0" w:color="auto"/>
              <w:bottom w:val="single" w:sz="4" w:space="0" w:color="auto"/>
              <w:right w:val="single" w:sz="4" w:space="0" w:color="auto"/>
            </w:tcBorders>
            <w:noWrap/>
            <w:vAlign w:val="center"/>
            <w:hideMark/>
          </w:tcPr>
          <w:p w14:paraId="5567F7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09748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8695C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5E8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348201</w:t>
            </w:r>
          </w:p>
        </w:tc>
        <w:tc>
          <w:tcPr>
            <w:tcW w:w="3599" w:type="dxa"/>
            <w:tcBorders>
              <w:top w:val="nil"/>
              <w:left w:val="single" w:sz="4" w:space="0" w:color="auto"/>
              <w:bottom w:val="single" w:sz="4" w:space="0" w:color="auto"/>
              <w:right w:val="single" w:sz="4" w:space="0" w:color="auto"/>
            </w:tcBorders>
            <w:noWrap/>
            <w:vAlign w:val="center"/>
            <w:hideMark/>
          </w:tcPr>
          <w:p w14:paraId="548893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אלמנרה</w:t>
            </w:r>
          </w:p>
        </w:tc>
        <w:tc>
          <w:tcPr>
            <w:tcW w:w="2227" w:type="dxa"/>
            <w:tcBorders>
              <w:top w:val="nil"/>
              <w:left w:val="single" w:sz="4" w:space="0" w:color="auto"/>
              <w:bottom w:val="single" w:sz="4" w:space="0" w:color="auto"/>
              <w:right w:val="single" w:sz="4" w:space="0" w:color="auto"/>
            </w:tcBorders>
            <w:noWrap/>
            <w:vAlign w:val="center"/>
            <w:hideMark/>
          </w:tcPr>
          <w:p w14:paraId="168547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ג'סר א-זרקא</w:t>
            </w:r>
          </w:p>
        </w:tc>
        <w:tc>
          <w:tcPr>
            <w:tcW w:w="1860" w:type="dxa"/>
            <w:tcBorders>
              <w:top w:val="nil"/>
              <w:left w:val="single" w:sz="4" w:space="0" w:color="auto"/>
              <w:bottom w:val="single" w:sz="4" w:space="0" w:color="auto"/>
              <w:right w:val="single" w:sz="4" w:space="0" w:color="auto"/>
            </w:tcBorders>
            <w:noWrap/>
            <w:vAlign w:val="center"/>
            <w:hideMark/>
          </w:tcPr>
          <w:p w14:paraId="122534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94A6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6A5E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348227</w:t>
            </w:r>
          </w:p>
        </w:tc>
        <w:tc>
          <w:tcPr>
            <w:tcW w:w="3599" w:type="dxa"/>
            <w:tcBorders>
              <w:top w:val="nil"/>
              <w:left w:val="single" w:sz="4" w:space="0" w:color="auto"/>
              <w:bottom w:val="single" w:sz="4" w:space="0" w:color="auto"/>
              <w:right w:val="single" w:sz="4" w:space="0" w:color="auto"/>
            </w:tcBorders>
            <w:noWrap/>
            <w:vAlign w:val="center"/>
            <w:hideMark/>
          </w:tcPr>
          <w:p w14:paraId="431858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פרדיס</w:t>
            </w:r>
          </w:p>
        </w:tc>
        <w:tc>
          <w:tcPr>
            <w:tcW w:w="2227" w:type="dxa"/>
            <w:tcBorders>
              <w:top w:val="nil"/>
              <w:left w:val="single" w:sz="4" w:space="0" w:color="auto"/>
              <w:bottom w:val="single" w:sz="4" w:space="0" w:color="auto"/>
              <w:right w:val="single" w:sz="4" w:space="0" w:color="auto"/>
            </w:tcBorders>
            <w:noWrap/>
            <w:vAlign w:val="center"/>
            <w:hideMark/>
          </w:tcPr>
          <w:p w14:paraId="18090E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2E76A9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2D1C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AFFD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348250</w:t>
            </w:r>
          </w:p>
        </w:tc>
        <w:tc>
          <w:tcPr>
            <w:tcW w:w="3599" w:type="dxa"/>
            <w:tcBorders>
              <w:top w:val="nil"/>
              <w:left w:val="single" w:sz="4" w:space="0" w:color="auto"/>
              <w:bottom w:val="single" w:sz="4" w:space="0" w:color="auto"/>
              <w:right w:val="single" w:sz="4" w:space="0" w:color="auto"/>
            </w:tcBorders>
            <w:noWrap/>
            <w:vAlign w:val="center"/>
            <w:hideMark/>
          </w:tcPr>
          <w:p w14:paraId="1F16BD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ח'דיג'ה</w:t>
            </w:r>
          </w:p>
        </w:tc>
        <w:tc>
          <w:tcPr>
            <w:tcW w:w="2227" w:type="dxa"/>
            <w:tcBorders>
              <w:top w:val="nil"/>
              <w:left w:val="single" w:sz="4" w:space="0" w:color="auto"/>
              <w:bottom w:val="single" w:sz="4" w:space="0" w:color="auto"/>
              <w:right w:val="single" w:sz="4" w:space="0" w:color="auto"/>
            </w:tcBorders>
            <w:noWrap/>
            <w:vAlign w:val="center"/>
            <w:hideMark/>
          </w:tcPr>
          <w:p w14:paraId="4665D1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4B212D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961C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119CB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348318</w:t>
            </w:r>
          </w:p>
        </w:tc>
        <w:tc>
          <w:tcPr>
            <w:tcW w:w="3599" w:type="dxa"/>
            <w:tcBorders>
              <w:top w:val="nil"/>
              <w:left w:val="single" w:sz="4" w:space="0" w:color="auto"/>
              <w:bottom w:val="single" w:sz="4" w:space="0" w:color="auto"/>
              <w:right w:val="single" w:sz="4" w:space="0" w:color="auto"/>
            </w:tcBorders>
            <w:noWrap/>
            <w:vAlign w:val="center"/>
            <w:hideMark/>
          </w:tcPr>
          <w:p w14:paraId="7CB5FC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מעלה עירון</w:t>
            </w:r>
          </w:p>
        </w:tc>
        <w:tc>
          <w:tcPr>
            <w:tcW w:w="2227" w:type="dxa"/>
            <w:tcBorders>
              <w:top w:val="nil"/>
              <w:left w:val="single" w:sz="4" w:space="0" w:color="auto"/>
              <w:bottom w:val="single" w:sz="4" w:space="0" w:color="auto"/>
              <w:right w:val="single" w:sz="4" w:space="0" w:color="auto"/>
            </w:tcBorders>
            <w:noWrap/>
            <w:vAlign w:val="center"/>
            <w:hideMark/>
          </w:tcPr>
          <w:p w14:paraId="6C93B4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79861F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BA325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E5F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348326</w:t>
            </w:r>
          </w:p>
        </w:tc>
        <w:tc>
          <w:tcPr>
            <w:tcW w:w="3599" w:type="dxa"/>
            <w:tcBorders>
              <w:top w:val="nil"/>
              <w:left w:val="single" w:sz="4" w:space="0" w:color="auto"/>
              <w:bottom w:val="single" w:sz="4" w:space="0" w:color="auto"/>
              <w:right w:val="single" w:sz="4" w:space="0" w:color="auto"/>
            </w:tcBorders>
            <w:noWrap/>
            <w:vAlign w:val="center"/>
            <w:hideMark/>
          </w:tcPr>
          <w:p w14:paraId="27B4C6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אלאנדלוס</w:t>
            </w:r>
          </w:p>
        </w:tc>
        <w:tc>
          <w:tcPr>
            <w:tcW w:w="2227" w:type="dxa"/>
            <w:tcBorders>
              <w:top w:val="nil"/>
              <w:left w:val="single" w:sz="4" w:space="0" w:color="auto"/>
              <w:bottom w:val="single" w:sz="4" w:space="0" w:color="auto"/>
              <w:right w:val="single" w:sz="4" w:space="0" w:color="auto"/>
            </w:tcBorders>
            <w:noWrap/>
            <w:vAlign w:val="center"/>
            <w:hideMark/>
          </w:tcPr>
          <w:p w14:paraId="5D30A0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2D8753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9A9FC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F52F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348334</w:t>
            </w:r>
          </w:p>
        </w:tc>
        <w:tc>
          <w:tcPr>
            <w:tcW w:w="3599" w:type="dxa"/>
            <w:tcBorders>
              <w:top w:val="nil"/>
              <w:left w:val="single" w:sz="4" w:space="0" w:color="auto"/>
              <w:bottom w:val="single" w:sz="4" w:space="0" w:color="auto"/>
              <w:right w:val="single" w:sz="4" w:space="0" w:color="auto"/>
            </w:tcBorders>
            <w:noWrap/>
            <w:vAlign w:val="center"/>
            <w:hideMark/>
          </w:tcPr>
          <w:p w14:paraId="652F24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אלנג'אח טכנולוגי פרדיס</w:t>
            </w:r>
          </w:p>
        </w:tc>
        <w:tc>
          <w:tcPr>
            <w:tcW w:w="2227" w:type="dxa"/>
            <w:tcBorders>
              <w:top w:val="nil"/>
              <w:left w:val="single" w:sz="4" w:space="0" w:color="auto"/>
              <w:bottom w:val="single" w:sz="4" w:space="0" w:color="auto"/>
              <w:right w:val="single" w:sz="4" w:space="0" w:color="auto"/>
            </w:tcBorders>
            <w:noWrap/>
            <w:vAlign w:val="center"/>
            <w:hideMark/>
          </w:tcPr>
          <w:p w14:paraId="5C922D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6EDE85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4DD7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7127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348342</w:t>
            </w:r>
          </w:p>
        </w:tc>
        <w:tc>
          <w:tcPr>
            <w:tcW w:w="3599" w:type="dxa"/>
            <w:tcBorders>
              <w:top w:val="nil"/>
              <w:left w:val="single" w:sz="4" w:space="0" w:color="auto"/>
              <w:bottom w:val="single" w:sz="4" w:space="0" w:color="auto"/>
              <w:right w:val="single" w:sz="4" w:space="0" w:color="auto"/>
            </w:tcBorders>
            <w:noWrap/>
            <w:vAlign w:val="center"/>
            <w:hideMark/>
          </w:tcPr>
          <w:p w14:paraId="5C6D1B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עי"ס אלקאסמי</w:t>
            </w:r>
          </w:p>
        </w:tc>
        <w:tc>
          <w:tcPr>
            <w:tcW w:w="2227" w:type="dxa"/>
            <w:tcBorders>
              <w:top w:val="nil"/>
              <w:left w:val="single" w:sz="4" w:space="0" w:color="auto"/>
              <w:bottom w:val="single" w:sz="4" w:space="0" w:color="auto"/>
              <w:right w:val="single" w:sz="4" w:space="0" w:color="auto"/>
            </w:tcBorders>
            <w:noWrap/>
            <w:vAlign w:val="center"/>
            <w:hideMark/>
          </w:tcPr>
          <w:p w14:paraId="60C7D2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6CDA11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B224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458F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348359</w:t>
            </w:r>
          </w:p>
        </w:tc>
        <w:tc>
          <w:tcPr>
            <w:tcW w:w="3599" w:type="dxa"/>
            <w:tcBorders>
              <w:top w:val="nil"/>
              <w:left w:val="single" w:sz="4" w:space="0" w:color="auto"/>
              <w:bottom w:val="single" w:sz="4" w:space="0" w:color="auto"/>
              <w:right w:val="single" w:sz="4" w:space="0" w:color="auto"/>
            </w:tcBorders>
            <w:noWrap/>
            <w:vAlign w:val="center"/>
            <w:hideMark/>
          </w:tcPr>
          <w:p w14:paraId="3344F4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מושריפה</w:t>
            </w:r>
          </w:p>
        </w:tc>
        <w:tc>
          <w:tcPr>
            <w:tcW w:w="2227" w:type="dxa"/>
            <w:tcBorders>
              <w:top w:val="nil"/>
              <w:left w:val="single" w:sz="4" w:space="0" w:color="auto"/>
              <w:bottom w:val="single" w:sz="4" w:space="0" w:color="auto"/>
              <w:right w:val="single" w:sz="4" w:space="0" w:color="auto"/>
            </w:tcBorders>
            <w:noWrap/>
            <w:vAlign w:val="center"/>
            <w:hideMark/>
          </w:tcPr>
          <w:p w14:paraId="776CB7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20D4B4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DE96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08B68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349928</w:t>
            </w:r>
          </w:p>
        </w:tc>
        <w:tc>
          <w:tcPr>
            <w:tcW w:w="3599" w:type="dxa"/>
            <w:tcBorders>
              <w:top w:val="nil"/>
              <w:left w:val="single" w:sz="4" w:space="0" w:color="auto"/>
              <w:bottom w:val="single" w:sz="4" w:space="0" w:color="auto"/>
              <w:right w:val="single" w:sz="4" w:space="0" w:color="auto"/>
            </w:tcBorders>
            <w:noWrap/>
            <w:vAlign w:val="center"/>
            <w:hideMark/>
          </w:tcPr>
          <w:p w14:paraId="224F92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ניסויי על איזורי תפן</w:t>
            </w:r>
          </w:p>
        </w:tc>
        <w:tc>
          <w:tcPr>
            <w:tcW w:w="2227" w:type="dxa"/>
            <w:tcBorders>
              <w:top w:val="nil"/>
              <w:left w:val="single" w:sz="4" w:space="0" w:color="auto"/>
              <w:bottom w:val="single" w:sz="4" w:space="0" w:color="auto"/>
              <w:right w:val="single" w:sz="4" w:space="0" w:color="auto"/>
            </w:tcBorders>
            <w:noWrap/>
            <w:vAlign w:val="center"/>
            <w:hideMark/>
          </w:tcPr>
          <w:p w14:paraId="61C4F3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5BD0A2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7DD8D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E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353441</w:t>
            </w:r>
          </w:p>
        </w:tc>
        <w:tc>
          <w:tcPr>
            <w:tcW w:w="3599" w:type="dxa"/>
            <w:tcBorders>
              <w:top w:val="nil"/>
              <w:left w:val="single" w:sz="4" w:space="0" w:color="auto"/>
              <w:bottom w:val="single" w:sz="4" w:space="0" w:color="auto"/>
              <w:right w:val="single" w:sz="4" w:space="0" w:color="auto"/>
            </w:tcBorders>
            <w:noWrap/>
            <w:vAlign w:val="center"/>
            <w:hideMark/>
          </w:tcPr>
          <w:p w14:paraId="51C316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אג'אל</w:t>
            </w:r>
          </w:p>
        </w:tc>
        <w:tc>
          <w:tcPr>
            <w:tcW w:w="2227" w:type="dxa"/>
            <w:tcBorders>
              <w:top w:val="nil"/>
              <w:left w:val="single" w:sz="4" w:space="0" w:color="auto"/>
              <w:bottom w:val="single" w:sz="4" w:space="0" w:color="auto"/>
              <w:right w:val="single" w:sz="4" w:space="0" w:color="auto"/>
            </w:tcBorders>
            <w:noWrap/>
            <w:vAlign w:val="center"/>
            <w:hideMark/>
          </w:tcPr>
          <w:p w14:paraId="443DC6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0E979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174F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8D2DE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353581</w:t>
            </w:r>
          </w:p>
        </w:tc>
        <w:tc>
          <w:tcPr>
            <w:tcW w:w="3599" w:type="dxa"/>
            <w:tcBorders>
              <w:top w:val="nil"/>
              <w:left w:val="single" w:sz="4" w:space="0" w:color="auto"/>
              <w:bottom w:val="single" w:sz="4" w:space="0" w:color="auto"/>
              <w:right w:val="single" w:sz="4" w:space="0" w:color="auto"/>
            </w:tcBorders>
            <w:noWrap/>
            <w:vAlign w:val="center"/>
            <w:hideMark/>
          </w:tcPr>
          <w:p w14:paraId="7825AC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אמי"ת</w:t>
            </w:r>
          </w:p>
        </w:tc>
        <w:tc>
          <w:tcPr>
            <w:tcW w:w="2227" w:type="dxa"/>
            <w:tcBorders>
              <w:top w:val="nil"/>
              <w:left w:val="single" w:sz="4" w:space="0" w:color="auto"/>
              <w:bottom w:val="single" w:sz="4" w:space="0" w:color="auto"/>
              <w:right w:val="single" w:sz="4" w:space="0" w:color="auto"/>
            </w:tcBorders>
            <w:noWrap/>
            <w:vAlign w:val="center"/>
            <w:hideMark/>
          </w:tcPr>
          <w:p w14:paraId="58504C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BA344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ACDD9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5AB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353599</w:t>
            </w:r>
          </w:p>
        </w:tc>
        <w:tc>
          <w:tcPr>
            <w:tcW w:w="3599" w:type="dxa"/>
            <w:tcBorders>
              <w:top w:val="nil"/>
              <w:left w:val="single" w:sz="4" w:space="0" w:color="auto"/>
              <w:bottom w:val="single" w:sz="4" w:space="0" w:color="auto"/>
              <w:right w:val="single" w:sz="4" w:space="0" w:color="auto"/>
            </w:tcBorders>
            <w:noWrap/>
            <w:vAlign w:val="center"/>
            <w:hideMark/>
          </w:tcPr>
          <w:p w14:paraId="74ABF0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אהבת ישראל</w:t>
            </w:r>
          </w:p>
        </w:tc>
        <w:tc>
          <w:tcPr>
            <w:tcW w:w="2227" w:type="dxa"/>
            <w:tcBorders>
              <w:top w:val="nil"/>
              <w:left w:val="single" w:sz="4" w:space="0" w:color="auto"/>
              <w:bottom w:val="single" w:sz="4" w:space="0" w:color="auto"/>
              <w:right w:val="single" w:sz="4" w:space="0" w:color="auto"/>
            </w:tcBorders>
            <w:noWrap/>
            <w:vAlign w:val="center"/>
            <w:hideMark/>
          </w:tcPr>
          <w:p w14:paraId="034847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F407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973D2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1F2DA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353706</w:t>
            </w:r>
          </w:p>
        </w:tc>
        <w:tc>
          <w:tcPr>
            <w:tcW w:w="3599" w:type="dxa"/>
            <w:tcBorders>
              <w:top w:val="nil"/>
              <w:left w:val="single" w:sz="4" w:space="0" w:color="auto"/>
              <w:bottom w:val="single" w:sz="4" w:space="0" w:color="auto"/>
              <w:right w:val="single" w:sz="4" w:space="0" w:color="auto"/>
            </w:tcBorders>
            <w:noWrap/>
            <w:vAlign w:val="center"/>
            <w:hideMark/>
          </w:tcPr>
          <w:p w14:paraId="152863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הרים</w:t>
            </w:r>
          </w:p>
        </w:tc>
        <w:tc>
          <w:tcPr>
            <w:tcW w:w="2227" w:type="dxa"/>
            <w:tcBorders>
              <w:top w:val="nil"/>
              <w:left w:val="single" w:sz="4" w:space="0" w:color="auto"/>
              <w:bottom w:val="single" w:sz="4" w:space="0" w:color="auto"/>
              <w:right w:val="single" w:sz="4" w:space="0" w:color="auto"/>
            </w:tcBorders>
            <w:noWrap/>
            <w:vAlign w:val="center"/>
            <w:hideMark/>
          </w:tcPr>
          <w:p w14:paraId="49867F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47C9F2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4B522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51E06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356212</w:t>
            </w:r>
          </w:p>
        </w:tc>
        <w:tc>
          <w:tcPr>
            <w:tcW w:w="3599" w:type="dxa"/>
            <w:tcBorders>
              <w:top w:val="nil"/>
              <w:left w:val="single" w:sz="4" w:space="0" w:color="auto"/>
              <w:bottom w:val="single" w:sz="4" w:space="0" w:color="auto"/>
              <w:right w:val="single" w:sz="4" w:space="0" w:color="auto"/>
            </w:tcBorders>
            <w:noWrap/>
            <w:vAlign w:val="center"/>
            <w:hideMark/>
          </w:tcPr>
          <w:p w14:paraId="6F1BD9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1A86AC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B9B6D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97C6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F5F7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359059</w:t>
            </w:r>
          </w:p>
        </w:tc>
        <w:tc>
          <w:tcPr>
            <w:tcW w:w="3599" w:type="dxa"/>
            <w:tcBorders>
              <w:top w:val="nil"/>
              <w:left w:val="single" w:sz="4" w:space="0" w:color="auto"/>
              <w:bottom w:val="single" w:sz="4" w:space="0" w:color="auto"/>
              <w:right w:val="single" w:sz="4" w:space="0" w:color="auto"/>
            </w:tcBorders>
            <w:noWrap/>
            <w:vAlign w:val="center"/>
            <w:hideMark/>
          </w:tcPr>
          <w:p w14:paraId="4E185B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חסידי ברסלב</w:t>
            </w:r>
          </w:p>
        </w:tc>
        <w:tc>
          <w:tcPr>
            <w:tcW w:w="2227" w:type="dxa"/>
            <w:tcBorders>
              <w:top w:val="nil"/>
              <w:left w:val="single" w:sz="4" w:space="0" w:color="auto"/>
              <w:bottom w:val="single" w:sz="4" w:space="0" w:color="auto"/>
              <w:right w:val="single" w:sz="4" w:space="0" w:color="auto"/>
            </w:tcBorders>
            <w:noWrap/>
            <w:vAlign w:val="center"/>
            <w:hideMark/>
          </w:tcPr>
          <w:p w14:paraId="1786BB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C9DE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EF2D0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E948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360040</w:t>
            </w:r>
          </w:p>
        </w:tc>
        <w:tc>
          <w:tcPr>
            <w:tcW w:w="3599" w:type="dxa"/>
            <w:tcBorders>
              <w:top w:val="nil"/>
              <w:left w:val="single" w:sz="4" w:space="0" w:color="auto"/>
              <w:bottom w:val="single" w:sz="4" w:space="0" w:color="auto"/>
              <w:right w:val="single" w:sz="4" w:space="0" w:color="auto"/>
            </w:tcBorders>
            <w:noWrap/>
            <w:vAlign w:val="center"/>
            <w:hideMark/>
          </w:tcPr>
          <w:p w14:paraId="478846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מבואות עירון</w:t>
            </w:r>
          </w:p>
        </w:tc>
        <w:tc>
          <w:tcPr>
            <w:tcW w:w="2227" w:type="dxa"/>
            <w:tcBorders>
              <w:top w:val="nil"/>
              <w:left w:val="single" w:sz="4" w:space="0" w:color="auto"/>
              <w:bottom w:val="single" w:sz="4" w:space="0" w:color="auto"/>
              <w:right w:val="single" w:sz="4" w:space="0" w:color="auto"/>
            </w:tcBorders>
            <w:noWrap/>
            <w:vAlign w:val="center"/>
            <w:hideMark/>
          </w:tcPr>
          <w:p w14:paraId="520C79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43A57E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C97E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304D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360123</w:t>
            </w:r>
          </w:p>
        </w:tc>
        <w:tc>
          <w:tcPr>
            <w:tcW w:w="3599" w:type="dxa"/>
            <w:tcBorders>
              <w:top w:val="nil"/>
              <w:left w:val="single" w:sz="4" w:space="0" w:color="auto"/>
              <w:bottom w:val="single" w:sz="4" w:space="0" w:color="auto"/>
              <w:right w:val="single" w:sz="4" w:space="0" w:color="auto"/>
            </w:tcBorders>
            <w:noWrap/>
            <w:vAlign w:val="center"/>
            <w:hideMark/>
          </w:tcPr>
          <w:p w14:paraId="4C24F5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גוונים</w:t>
            </w:r>
          </w:p>
        </w:tc>
        <w:tc>
          <w:tcPr>
            <w:tcW w:w="2227" w:type="dxa"/>
            <w:tcBorders>
              <w:top w:val="nil"/>
              <w:left w:val="single" w:sz="4" w:space="0" w:color="auto"/>
              <w:bottom w:val="single" w:sz="4" w:space="0" w:color="auto"/>
              <w:right w:val="single" w:sz="4" w:space="0" w:color="auto"/>
            </w:tcBorders>
            <w:noWrap/>
            <w:vAlign w:val="center"/>
            <w:hideMark/>
          </w:tcPr>
          <w:p w14:paraId="40E0B0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06EA7B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F2EA4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9322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360149</w:t>
            </w:r>
          </w:p>
        </w:tc>
        <w:tc>
          <w:tcPr>
            <w:tcW w:w="3599" w:type="dxa"/>
            <w:tcBorders>
              <w:top w:val="nil"/>
              <w:left w:val="single" w:sz="4" w:space="0" w:color="auto"/>
              <w:bottom w:val="single" w:sz="4" w:space="0" w:color="auto"/>
              <w:right w:val="single" w:sz="4" w:space="0" w:color="auto"/>
            </w:tcBorders>
            <w:noWrap/>
            <w:vAlign w:val="center"/>
            <w:hideMark/>
          </w:tcPr>
          <w:p w14:paraId="76AF30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אלוני יצחק</w:t>
            </w:r>
          </w:p>
        </w:tc>
        <w:tc>
          <w:tcPr>
            <w:tcW w:w="2227" w:type="dxa"/>
            <w:tcBorders>
              <w:top w:val="nil"/>
              <w:left w:val="single" w:sz="4" w:space="0" w:color="auto"/>
              <w:bottom w:val="single" w:sz="4" w:space="0" w:color="auto"/>
              <w:right w:val="single" w:sz="4" w:space="0" w:color="auto"/>
            </w:tcBorders>
            <w:noWrap/>
            <w:vAlign w:val="center"/>
            <w:hideMark/>
          </w:tcPr>
          <w:p w14:paraId="39E32D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אלוני יצחק</w:t>
            </w:r>
          </w:p>
        </w:tc>
        <w:tc>
          <w:tcPr>
            <w:tcW w:w="1860" w:type="dxa"/>
            <w:tcBorders>
              <w:top w:val="nil"/>
              <w:left w:val="single" w:sz="4" w:space="0" w:color="auto"/>
              <w:bottom w:val="single" w:sz="4" w:space="0" w:color="auto"/>
              <w:right w:val="single" w:sz="4" w:space="0" w:color="auto"/>
            </w:tcBorders>
            <w:noWrap/>
            <w:vAlign w:val="center"/>
            <w:hideMark/>
          </w:tcPr>
          <w:p w14:paraId="5B5C4E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18ED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6D24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360222</w:t>
            </w:r>
          </w:p>
        </w:tc>
        <w:tc>
          <w:tcPr>
            <w:tcW w:w="3599" w:type="dxa"/>
            <w:tcBorders>
              <w:top w:val="nil"/>
              <w:left w:val="single" w:sz="4" w:space="0" w:color="auto"/>
              <w:bottom w:val="single" w:sz="4" w:space="0" w:color="auto"/>
              <w:right w:val="single" w:sz="4" w:space="0" w:color="auto"/>
            </w:tcBorders>
            <w:noWrap/>
            <w:vAlign w:val="center"/>
            <w:hideMark/>
          </w:tcPr>
          <w:p w14:paraId="729D97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כרמל זבולון</w:t>
            </w:r>
          </w:p>
        </w:tc>
        <w:tc>
          <w:tcPr>
            <w:tcW w:w="2227" w:type="dxa"/>
            <w:tcBorders>
              <w:top w:val="nil"/>
              <w:left w:val="single" w:sz="4" w:space="0" w:color="auto"/>
              <w:bottom w:val="single" w:sz="4" w:space="0" w:color="auto"/>
              <w:right w:val="single" w:sz="4" w:space="0" w:color="auto"/>
            </w:tcBorders>
            <w:noWrap/>
            <w:vAlign w:val="center"/>
            <w:hideMark/>
          </w:tcPr>
          <w:p w14:paraId="22D676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יגור</w:t>
            </w:r>
          </w:p>
        </w:tc>
        <w:tc>
          <w:tcPr>
            <w:tcW w:w="1860" w:type="dxa"/>
            <w:tcBorders>
              <w:top w:val="nil"/>
              <w:left w:val="single" w:sz="4" w:space="0" w:color="auto"/>
              <w:bottom w:val="single" w:sz="4" w:space="0" w:color="auto"/>
              <w:right w:val="single" w:sz="4" w:space="0" w:color="auto"/>
            </w:tcBorders>
            <w:noWrap/>
            <w:vAlign w:val="center"/>
            <w:hideMark/>
          </w:tcPr>
          <w:p w14:paraId="187AFE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1834E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DBA8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360503</w:t>
            </w:r>
          </w:p>
        </w:tc>
        <w:tc>
          <w:tcPr>
            <w:tcW w:w="3599" w:type="dxa"/>
            <w:tcBorders>
              <w:top w:val="nil"/>
              <w:left w:val="single" w:sz="4" w:space="0" w:color="auto"/>
              <w:bottom w:val="single" w:sz="4" w:space="0" w:color="auto"/>
              <w:right w:val="single" w:sz="4" w:space="0" w:color="auto"/>
            </w:tcBorders>
            <w:noWrap/>
            <w:vAlign w:val="center"/>
            <w:hideMark/>
          </w:tcPr>
          <w:p w14:paraId="3B49FF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סמט מ. חינוך ב"י</w:t>
            </w:r>
          </w:p>
        </w:tc>
        <w:tc>
          <w:tcPr>
            <w:tcW w:w="2227" w:type="dxa"/>
            <w:tcBorders>
              <w:top w:val="nil"/>
              <w:left w:val="single" w:sz="4" w:space="0" w:color="auto"/>
              <w:bottom w:val="single" w:sz="4" w:space="0" w:color="auto"/>
              <w:right w:val="single" w:sz="4" w:space="0" w:color="auto"/>
            </w:tcBorders>
            <w:noWrap/>
            <w:vAlign w:val="center"/>
            <w:hideMark/>
          </w:tcPr>
          <w:p w14:paraId="20E244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6B96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4C11E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F67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360768</w:t>
            </w:r>
          </w:p>
        </w:tc>
        <w:tc>
          <w:tcPr>
            <w:tcW w:w="3599" w:type="dxa"/>
            <w:tcBorders>
              <w:top w:val="nil"/>
              <w:left w:val="single" w:sz="4" w:space="0" w:color="auto"/>
              <w:bottom w:val="single" w:sz="4" w:space="0" w:color="auto"/>
              <w:right w:val="single" w:sz="4" w:space="0" w:color="auto"/>
            </w:tcBorders>
            <w:noWrap/>
            <w:vAlign w:val="center"/>
            <w:hideMark/>
          </w:tcPr>
          <w:p w14:paraId="481120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54136B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יבנאל</w:t>
            </w:r>
          </w:p>
        </w:tc>
        <w:tc>
          <w:tcPr>
            <w:tcW w:w="1860" w:type="dxa"/>
            <w:tcBorders>
              <w:top w:val="nil"/>
              <w:left w:val="single" w:sz="4" w:space="0" w:color="auto"/>
              <w:bottom w:val="single" w:sz="4" w:space="0" w:color="auto"/>
              <w:right w:val="single" w:sz="4" w:space="0" w:color="auto"/>
            </w:tcBorders>
            <w:noWrap/>
            <w:vAlign w:val="center"/>
            <w:hideMark/>
          </w:tcPr>
          <w:p w14:paraId="080A0D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81594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E80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360800</w:t>
            </w:r>
          </w:p>
        </w:tc>
        <w:tc>
          <w:tcPr>
            <w:tcW w:w="3599" w:type="dxa"/>
            <w:tcBorders>
              <w:top w:val="nil"/>
              <w:left w:val="single" w:sz="4" w:space="0" w:color="auto"/>
              <w:bottom w:val="single" w:sz="4" w:space="0" w:color="auto"/>
              <w:right w:val="single" w:sz="4" w:space="0" w:color="auto"/>
            </w:tcBorders>
            <w:noWrap/>
            <w:vAlign w:val="center"/>
            <w:hideMark/>
          </w:tcPr>
          <w:p w14:paraId="302043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גבעת פרדיס</w:t>
            </w:r>
          </w:p>
        </w:tc>
        <w:tc>
          <w:tcPr>
            <w:tcW w:w="2227" w:type="dxa"/>
            <w:tcBorders>
              <w:top w:val="nil"/>
              <w:left w:val="single" w:sz="4" w:space="0" w:color="auto"/>
              <w:bottom w:val="single" w:sz="4" w:space="0" w:color="auto"/>
              <w:right w:val="single" w:sz="4" w:space="0" w:color="auto"/>
            </w:tcBorders>
            <w:noWrap/>
            <w:vAlign w:val="center"/>
            <w:hideMark/>
          </w:tcPr>
          <w:p w14:paraId="60D641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168D5C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886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F077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362582</w:t>
            </w:r>
          </w:p>
        </w:tc>
        <w:tc>
          <w:tcPr>
            <w:tcW w:w="3599" w:type="dxa"/>
            <w:tcBorders>
              <w:top w:val="nil"/>
              <w:left w:val="single" w:sz="4" w:space="0" w:color="auto"/>
              <w:bottom w:val="single" w:sz="4" w:space="0" w:color="auto"/>
              <w:right w:val="single" w:sz="4" w:space="0" w:color="auto"/>
            </w:tcBorders>
            <w:noWrap/>
            <w:vAlign w:val="center"/>
            <w:hideMark/>
          </w:tcPr>
          <w:p w14:paraId="6A30F5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734602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FDA65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324BA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DC1A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367748</w:t>
            </w:r>
          </w:p>
        </w:tc>
        <w:tc>
          <w:tcPr>
            <w:tcW w:w="3599" w:type="dxa"/>
            <w:tcBorders>
              <w:top w:val="nil"/>
              <w:left w:val="single" w:sz="4" w:space="0" w:color="auto"/>
              <w:bottom w:val="single" w:sz="4" w:space="0" w:color="auto"/>
              <w:right w:val="single" w:sz="4" w:space="0" w:color="auto"/>
            </w:tcBorders>
            <w:noWrap/>
            <w:vAlign w:val="center"/>
            <w:hideMark/>
          </w:tcPr>
          <w:p w14:paraId="58FA89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פסגת אמיר</w:t>
            </w:r>
          </w:p>
        </w:tc>
        <w:tc>
          <w:tcPr>
            <w:tcW w:w="2227" w:type="dxa"/>
            <w:tcBorders>
              <w:top w:val="nil"/>
              <w:left w:val="single" w:sz="4" w:space="0" w:color="auto"/>
              <w:bottom w:val="single" w:sz="4" w:space="0" w:color="auto"/>
              <w:right w:val="single" w:sz="4" w:space="0" w:color="auto"/>
            </w:tcBorders>
            <w:noWrap/>
            <w:vAlign w:val="center"/>
            <w:hideMark/>
          </w:tcPr>
          <w:p w14:paraId="1E694B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487532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C1BB8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499A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370023</w:t>
            </w:r>
          </w:p>
        </w:tc>
        <w:tc>
          <w:tcPr>
            <w:tcW w:w="3599" w:type="dxa"/>
            <w:tcBorders>
              <w:top w:val="nil"/>
              <w:left w:val="single" w:sz="4" w:space="0" w:color="auto"/>
              <w:bottom w:val="single" w:sz="4" w:space="0" w:color="auto"/>
              <w:right w:val="single" w:sz="4" w:space="0" w:color="auto"/>
            </w:tcBorders>
            <w:noWrap/>
            <w:vAlign w:val="center"/>
            <w:hideMark/>
          </w:tcPr>
          <w:p w14:paraId="2287F2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יעדים לחינוך</w:t>
            </w:r>
          </w:p>
        </w:tc>
        <w:tc>
          <w:tcPr>
            <w:tcW w:w="2227" w:type="dxa"/>
            <w:tcBorders>
              <w:top w:val="nil"/>
              <w:left w:val="single" w:sz="4" w:space="0" w:color="auto"/>
              <w:bottom w:val="single" w:sz="4" w:space="0" w:color="auto"/>
              <w:right w:val="single" w:sz="4" w:space="0" w:color="auto"/>
            </w:tcBorders>
            <w:noWrap/>
            <w:vAlign w:val="center"/>
            <w:hideMark/>
          </w:tcPr>
          <w:p w14:paraId="5465D6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ביאליק</w:t>
            </w:r>
          </w:p>
        </w:tc>
        <w:tc>
          <w:tcPr>
            <w:tcW w:w="1860" w:type="dxa"/>
            <w:tcBorders>
              <w:top w:val="nil"/>
              <w:left w:val="single" w:sz="4" w:space="0" w:color="auto"/>
              <w:bottom w:val="single" w:sz="4" w:space="0" w:color="auto"/>
              <w:right w:val="single" w:sz="4" w:space="0" w:color="auto"/>
            </w:tcBorders>
            <w:noWrap/>
            <w:vAlign w:val="center"/>
            <w:hideMark/>
          </w:tcPr>
          <w:p w14:paraId="61E57D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CC5F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8B49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370049</w:t>
            </w:r>
          </w:p>
        </w:tc>
        <w:tc>
          <w:tcPr>
            <w:tcW w:w="3599" w:type="dxa"/>
            <w:tcBorders>
              <w:top w:val="nil"/>
              <w:left w:val="single" w:sz="4" w:space="0" w:color="auto"/>
              <w:bottom w:val="single" w:sz="4" w:space="0" w:color="auto"/>
              <w:right w:val="single" w:sz="4" w:space="0" w:color="auto"/>
            </w:tcBorders>
            <w:noWrap/>
            <w:vAlign w:val="center"/>
            <w:hideMark/>
          </w:tcPr>
          <w:p w14:paraId="10845D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רעות לאמנויות</w:t>
            </w:r>
          </w:p>
        </w:tc>
        <w:tc>
          <w:tcPr>
            <w:tcW w:w="2227" w:type="dxa"/>
            <w:tcBorders>
              <w:top w:val="nil"/>
              <w:left w:val="single" w:sz="4" w:space="0" w:color="auto"/>
              <w:bottom w:val="single" w:sz="4" w:space="0" w:color="auto"/>
              <w:right w:val="single" w:sz="4" w:space="0" w:color="auto"/>
            </w:tcBorders>
            <w:noWrap/>
            <w:vAlign w:val="center"/>
            <w:hideMark/>
          </w:tcPr>
          <w:p w14:paraId="4106E3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0439C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9CB47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AC8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370072</w:t>
            </w:r>
          </w:p>
        </w:tc>
        <w:tc>
          <w:tcPr>
            <w:tcW w:w="3599" w:type="dxa"/>
            <w:tcBorders>
              <w:top w:val="nil"/>
              <w:left w:val="single" w:sz="4" w:space="0" w:color="auto"/>
              <w:bottom w:val="single" w:sz="4" w:space="0" w:color="auto"/>
              <w:right w:val="single" w:sz="4" w:space="0" w:color="auto"/>
            </w:tcBorders>
            <w:noWrap/>
            <w:vAlign w:val="center"/>
            <w:hideMark/>
          </w:tcPr>
          <w:p w14:paraId="42E2C6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חדרה למדעים ולאמנויות</w:t>
            </w:r>
          </w:p>
        </w:tc>
        <w:tc>
          <w:tcPr>
            <w:tcW w:w="2227" w:type="dxa"/>
            <w:tcBorders>
              <w:top w:val="nil"/>
              <w:left w:val="single" w:sz="4" w:space="0" w:color="auto"/>
              <w:bottom w:val="single" w:sz="4" w:space="0" w:color="auto"/>
              <w:right w:val="single" w:sz="4" w:space="0" w:color="auto"/>
            </w:tcBorders>
            <w:noWrap/>
            <w:vAlign w:val="center"/>
            <w:hideMark/>
          </w:tcPr>
          <w:p w14:paraId="10E456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2CE27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F4C49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7C4D5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370080</w:t>
            </w:r>
          </w:p>
        </w:tc>
        <w:tc>
          <w:tcPr>
            <w:tcW w:w="3599" w:type="dxa"/>
            <w:tcBorders>
              <w:top w:val="nil"/>
              <w:left w:val="single" w:sz="4" w:space="0" w:color="auto"/>
              <w:bottom w:val="single" w:sz="4" w:space="0" w:color="auto"/>
              <w:right w:val="single" w:sz="4" w:space="0" w:color="auto"/>
            </w:tcBorders>
            <w:noWrap/>
            <w:vAlign w:val="center"/>
            <w:hideMark/>
          </w:tcPr>
          <w:p w14:paraId="49AFC4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מכללה טכ' ע"ש סיטרין</w:t>
            </w:r>
          </w:p>
        </w:tc>
        <w:tc>
          <w:tcPr>
            <w:tcW w:w="2227" w:type="dxa"/>
            <w:tcBorders>
              <w:top w:val="nil"/>
              <w:left w:val="single" w:sz="4" w:space="0" w:color="auto"/>
              <w:bottom w:val="single" w:sz="4" w:space="0" w:color="auto"/>
              <w:right w:val="single" w:sz="4" w:space="0" w:color="auto"/>
            </w:tcBorders>
            <w:noWrap/>
            <w:vAlign w:val="center"/>
            <w:hideMark/>
          </w:tcPr>
          <w:p w14:paraId="77199C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צבי</w:t>
            </w:r>
          </w:p>
        </w:tc>
        <w:tc>
          <w:tcPr>
            <w:tcW w:w="1860" w:type="dxa"/>
            <w:tcBorders>
              <w:top w:val="nil"/>
              <w:left w:val="single" w:sz="4" w:space="0" w:color="auto"/>
              <w:bottom w:val="single" w:sz="4" w:space="0" w:color="auto"/>
              <w:right w:val="single" w:sz="4" w:space="0" w:color="auto"/>
            </w:tcBorders>
            <w:noWrap/>
            <w:vAlign w:val="center"/>
            <w:hideMark/>
          </w:tcPr>
          <w:p w14:paraId="2C85AD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E3E0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AE75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370122</w:t>
            </w:r>
          </w:p>
        </w:tc>
        <w:tc>
          <w:tcPr>
            <w:tcW w:w="3599" w:type="dxa"/>
            <w:tcBorders>
              <w:top w:val="nil"/>
              <w:left w:val="single" w:sz="4" w:space="0" w:color="auto"/>
              <w:bottom w:val="single" w:sz="4" w:space="0" w:color="auto"/>
              <w:right w:val="single" w:sz="4" w:space="0" w:color="auto"/>
            </w:tcBorders>
            <w:noWrap/>
            <w:vAlign w:val="center"/>
            <w:hideMark/>
          </w:tcPr>
          <w:p w14:paraId="5BE9E9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תיכון מקיף דרכא שיפמן</w:t>
            </w:r>
          </w:p>
        </w:tc>
        <w:tc>
          <w:tcPr>
            <w:tcW w:w="2227" w:type="dxa"/>
            <w:tcBorders>
              <w:top w:val="nil"/>
              <w:left w:val="single" w:sz="4" w:space="0" w:color="auto"/>
              <w:bottom w:val="single" w:sz="4" w:space="0" w:color="auto"/>
              <w:right w:val="single" w:sz="4" w:space="0" w:color="auto"/>
            </w:tcBorders>
            <w:noWrap/>
            <w:vAlign w:val="center"/>
            <w:hideMark/>
          </w:tcPr>
          <w:p w14:paraId="37A43E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32FB50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AB83F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A75A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370155</w:t>
            </w:r>
          </w:p>
        </w:tc>
        <w:tc>
          <w:tcPr>
            <w:tcW w:w="3599" w:type="dxa"/>
            <w:tcBorders>
              <w:top w:val="nil"/>
              <w:left w:val="single" w:sz="4" w:space="0" w:color="auto"/>
              <w:bottom w:val="single" w:sz="4" w:space="0" w:color="auto"/>
              <w:right w:val="single" w:sz="4" w:space="0" w:color="auto"/>
            </w:tcBorders>
            <w:noWrap/>
            <w:vAlign w:val="center"/>
            <w:hideMark/>
          </w:tcPr>
          <w:p w14:paraId="5B1FB4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נווה יש"ר ימין אורד</w:t>
            </w:r>
          </w:p>
        </w:tc>
        <w:tc>
          <w:tcPr>
            <w:tcW w:w="2227" w:type="dxa"/>
            <w:tcBorders>
              <w:top w:val="nil"/>
              <w:left w:val="single" w:sz="4" w:space="0" w:color="auto"/>
              <w:bottom w:val="single" w:sz="4" w:space="0" w:color="auto"/>
              <w:right w:val="single" w:sz="4" w:space="0" w:color="auto"/>
            </w:tcBorders>
            <w:noWrap/>
            <w:vAlign w:val="center"/>
            <w:hideMark/>
          </w:tcPr>
          <w:p w14:paraId="6A64F4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ניר עציון</w:t>
            </w:r>
          </w:p>
        </w:tc>
        <w:tc>
          <w:tcPr>
            <w:tcW w:w="1860" w:type="dxa"/>
            <w:tcBorders>
              <w:top w:val="nil"/>
              <w:left w:val="single" w:sz="4" w:space="0" w:color="auto"/>
              <w:bottom w:val="single" w:sz="4" w:space="0" w:color="auto"/>
              <w:right w:val="single" w:sz="4" w:space="0" w:color="auto"/>
            </w:tcBorders>
            <w:noWrap/>
            <w:vAlign w:val="center"/>
            <w:hideMark/>
          </w:tcPr>
          <w:p w14:paraId="3DF63E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F11CD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6B36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370254</w:t>
            </w:r>
          </w:p>
        </w:tc>
        <w:tc>
          <w:tcPr>
            <w:tcW w:w="3599" w:type="dxa"/>
            <w:tcBorders>
              <w:top w:val="nil"/>
              <w:left w:val="single" w:sz="4" w:space="0" w:color="auto"/>
              <w:bottom w:val="single" w:sz="4" w:space="0" w:color="auto"/>
              <w:right w:val="single" w:sz="4" w:space="0" w:color="auto"/>
            </w:tcBorders>
            <w:noWrap/>
            <w:vAlign w:val="center"/>
            <w:hideMark/>
          </w:tcPr>
          <w:p w14:paraId="212704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תיכון מקיף דרכא אריאל</w:t>
            </w:r>
          </w:p>
        </w:tc>
        <w:tc>
          <w:tcPr>
            <w:tcW w:w="2227" w:type="dxa"/>
            <w:tcBorders>
              <w:top w:val="nil"/>
              <w:left w:val="single" w:sz="4" w:space="0" w:color="auto"/>
              <w:bottom w:val="single" w:sz="4" w:space="0" w:color="auto"/>
              <w:right w:val="single" w:sz="4" w:space="0" w:color="auto"/>
            </w:tcBorders>
            <w:noWrap/>
            <w:vAlign w:val="center"/>
            <w:hideMark/>
          </w:tcPr>
          <w:p w14:paraId="70D549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417BA2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2EC14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07009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370262</w:t>
            </w:r>
          </w:p>
        </w:tc>
        <w:tc>
          <w:tcPr>
            <w:tcW w:w="3599" w:type="dxa"/>
            <w:tcBorders>
              <w:top w:val="nil"/>
              <w:left w:val="single" w:sz="4" w:space="0" w:color="auto"/>
              <w:bottom w:val="single" w:sz="4" w:space="0" w:color="auto"/>
              <w:right w:val="single" w:sz="4" w:space="0" w:color="auto"/>
            </w:tcBorders>
            <w:noWrap/>
            <w:vAlign w:val="center"/>
            <w:hideMark/>
          </w:tcPr>
          <w:p w14:paraId="0CAEC2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טכנולוגי האופק</w:t>
            </w:r>
          </w:p>
        </w:tc>
        <w:tc>
          <w:tcPr>
            <w:tcW w:w="2227" w:type="dxa"/>
            <w:tcBorders>
              <w:top w:val="nil"/>
              <w:left w:val="single" w:sz="4" w:space="0" w:color="auto"/>
              <w:bottom w:val="single" w:sz="4" w:space="0" w:color="auto"/>
              <w:right w:val="single" w:sz="4" w:space="0" w:color="auto"/>
            </w:tcBorders>
            <w:noWrap/>
            <w:vAlign w:val="center"/>
            <w:hideMark/>
          </w:tcPr>
          <w:p w14:paraId="277313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04D037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245A7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CD68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370304</w:t>
            </w:r>
          </w:p>
        </w:tc>
        <w:tc>
          <w:tcPr>
            <w:tcW w:w="3599" w:type="dxa"/>
            <w:tcBorders>
              <w:top w:val="nil"/>
              <w:left w:val="single" w:sz="4" w:space="0" w:color="auto"/>
              <w:bottom w:val="single" w:sz="4" w:space="0" w:color="auto"/>
              <w:right w:val="single" w:sz="4" w:space="0" w:color="auto"/>
            </w:tcBorders>
            <w:noWrap/>
            <w:vAlign w:val="center"/>
            <w:hideMark/>
          </w:tcPr>
          <w:p w14:paraId="6441AF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אמונה אלישבע</w:t>
            </w:r>
          </w:p>
        </w:tc>
        <w:tc>
          <w:tcPr>
            <w:tcW w:w="2227" w:type="dxa"/>
            <w:tcBorders>
              <w:top w:val="nil"/>
              <w:left w:val="single" w:sz="4" w:space="0" w:color="auto"/>
              <w:bottom w:val="single" w:sz="4" w:space="0" w:color="auto"/>
              <w:right w:val="single" w:sz="4" w:space="0" w:color="auto"/>
            </w:tcBorders>
            <w:noWrap/>
            <w:vAlign w:val="center"/>
            <w:hideMark/>
          </w:tcPr>
          <w:p w14:paraId="4701B8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2804FC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5796C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464E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370312</w:t>
            </w:r>
          </w:p>
        </w:tc>
        <w:tc>
          <w:tcPr>
            <w:tcW w:w="3599" w:type="dxa"/>
            <w:tcBorders>
              <w:top w:val="nil"/>
              <w:left w:val="single" w:sz="4" w:space="0" w:color="auto"/>
              <w:bottom w:val="single" w:sz="4" w:space="0" w:color="auto"/>
              <w:right w:val="single" w:sz="4" w:space="0" w:color="auto"/>
            </w:tcBorders>
            <w:noWrap/>
            <w:vAlign w:val="center"/>
            <w:hideMark/>
          </w:tcPr>
          <w:p w14:paraId="154F0B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חנוך אורט</w:t>
            </w:r>
          </w:p>
        </w:tc>
        <w:tc>
          <w:tcPr>
            <w:tcW w:w="2227" w:type="dxa"/>
            <w:tcBorders>
              <w:top w:val="nil"/>
              <w:left w:val="single" w:sz="4" w:space="0" w:color="auto"/>
              <w:bottom w:val="single" w:sz="4" w:space="0" w:color="auto"/>
              <w:right w:val="single" w:sz="4" w:space="0" w:color="auto"/>
            </w:tcBorders>
            <w:noWrap/>
            <w:vAlign w:val="center"/>
            <w:hideMark/>
          </w:tcPr>
          <w:p w14:paraId="1482B8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75E4CC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0A54D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54C2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370395</w:t>
            </w:r>
          </w:p>
        </w:tc>
        <w:tc>
          <w:tcPr>
            <w:tcW w:w="3599" w:type="dxa"/>
            <w:tcBorders>
              <w:top w:val="nil"/>
              <w:left w:val="single" w:sz="4" w:space="0" w:color="auto"/>
              <w:bottom w:val="single" w:sz="4" w:space="0" w:color="auto"/>
              <w:right w:val="single" w:sz="4" w:space="0" w:color="auto"/>
            </w:tcBorders>
            <w:noWrap/>
            <w:vAlign w:val="center"/>
            <w:hideMark/>
          </w:tcPr>
          <w:p w14:paraId="14A718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עי"ס כרמים בנימינה גבעת עדה</w:t>
            </w:r>
          </w:p>
        </w:tc>
        <w:tc>
          <w:tcPr>
            <w:tcW w:w="2227" w:type="dxa"/>
            <w:tcBorders>
              <w:top w:val="nil"/>
              <w:left w:val="single" w:sz="4" w:space="0" w:color="auto"/>
              <w:bottom w:val="single" w:sz="4" w:space="0" w:color="auto"/>
              <w:right w:val="single" w:sz="4" w:space="0" w:color="auto"/>
            </w:tcBorders>
            <w:noWrap/>
            <w:vAlign w:val="center"/>
            <w:hideMark/>
          </w:tcPr>
          <w:p w14:paraId="69654F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6EB569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B184E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8F6E8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370403</w:t>
            </w:r>
          </w:p>
        </w:tc>
        <w:tc>
          <w:tcPr>
            <w:tcW w:w="3599" w:type="dxa"/>
            <w:tcBorders>
              <w:top w:val="nil"/>
              <w:left w:val="single" w:sz="4" w:space="0" w:color="auto"/>
              <w:bottom w:val="single" w:sz="4" w:space="0" w:color="auto"/>
              <w:right w:val="single" w:sz="4" w:space="0" w:color="auto"/>
            </w:tcBorders>
            <w:noWrap/>
            <w:vAlign w:val="center"/>
            <w:hideMark/>
          </w:tcPr>
          <w:p w14:paraId="398FF2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מלונאות ותיירות</w:t>
            </w:r>
          </w:p>
        </w:tc>
        <w:tc>
          <w:tcPr>
            <w:tcW w:w="2227" w:type="dxa"/>
            <w:tcBorders>
              <w:top w:val="nil"/>
              <w:left w:val="single" w:sz="4" w:space="0" w:color="auto"/>
              <w:bottom w:val="single" w:sz="4" w:space="0" w:color="auto"/>
              <w:right w:val="single" w:sz="4" w:space="0" w:color="auto"/>
            </w:tcBorders>
            <w:noWrap/>
            <w:vAlign w:val="center"/>
            <w:hideMark/>
          </w:tcPr>
          <w:p w14:paraId="6246DC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38908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F8B97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97A8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370486</w:t>
            </w:r>
          </w:p>
        </w:tc>
        <w:tc>
          <w:tcPr>
            <w:tcW w:w="3599" w:type="dxa"/>
            <w:tcBorders>
              <w:top w:val="nil"/>
              <w:left w:val="single" w:sz="4" w:space="0" w:color="auto"/>
              <w:bottom w:val="single" w:sz="4" w:space="0" w:color="auto"/>
              <w:right w:val="single" w:sz="4" w:space="0" w:color="auto"/>
            </w:tcBorders>
            <w:noWrap/>
            <w:vAlign w:val="center"/>
            <w:hideMark/>
          </w:tcPr>
          <w:p w14:paraId="1B177E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6F5145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DB1A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23C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083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370494</w:t>
            </w:r>
          </w:p>
        </w:tc>
        <w:tc>
          <w:tcPr>
            <w:tcW w:w="3599" w:type="dxa"/>
            <w:tcBorders>
              <w:top w:val="nil"/>
              <w:left w:val="single" w:sz="4" w:space="0" w:color="auto"/>
              <w:bottom w:val="single" w:sz="4" w:space="0" w:color="auto"/>
              <w:right w:val="single" w:sz="4" w:space="0" w:color="auto"/>
            </w:tcBorders>
            <w:noWrap/>
            <w:vAlign w:val="center"/>
            <w:hideMark/>
          </w:tcPr>
          <w:p w14:paraId="6B05DD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עי"ס למדעים מועאוויה</w:t>
            </w:r>
          </w:p>
        </w:tc>
        <w:tc>
          <w:tcPr>
            <w:tcW w:w="2227" w:type="dxa"/>
            <w:tcBorders>
              <w:top w:val="nil"/>
              <w:left w:val="single" w:sz="4" w:space="0" w:color="auto"/>
              <w:bottom w:val="single" w:sz="4" w:space="0" w:color="auto"/>
              <w:right w:val="single" w:sz="4" w:space="0" w:color="auto"/>
            </w:tcBorders>
            <w:noWrap/>
            <w:vAlign w:val="center"/>
            <w:hideMark/>
          </w:tcPr>
          <w:p w14:paraId="5B150B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בסמ"ה</w:t>
            </w:r>
          </w:p>
        </w:tc>
        <w:tc>
          <w:tcPr>
            <w:tcW w:w="1860" w:type="dxa"/>
            <w:tcBorders>
              <w:top w:val="nil"/>
              <w:left w:val="single" w:sz="4" w:space="0" w:color="auto"/>
              <w:bottom w:val="single" w:sz="4" w:space="0" w:color="auto"/>
              <w:right w:val="single" w:sz="4" w:space="0" w:color="auto"/>
            </w:tcBorders>
            <w:noWrap/>
            <w:vAlign w:val="center"/>
            <w:hideMark/>
          </w:tcPr>
          <w:p w14:paraId="515FC6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3CE7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859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370551</w:t>
            </w:r>
          </w:p>
        </w:tc>
        <w:tc>
          <w:tcPr>
            <w:tcW w:w="3599" w:type="dxa"/>
            <w:tcBorders>
              <w:top w:val="nil"/>
              <w:left w:val="single" w:sz="4" w:space="0" w:color="auto"/>
              <w:bottom w:val="single" w:sz="4" w:space="0" w:color="auto"/>
              <w:right w:val="single" w:sz="4" w:space="0" w:color="auto"/>
            </w:tcBorders>
            <w:noWrap/>
            <w:vAlign w:val="center"/>
            <w:hideMark/>
          </w:tcPr>
          <w:p w14:paraId="325B76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מעלה</w:t>
            </w:r>
          </w:p>
        </w:tc>
        <w:tc>
          <w:tcPr>
            <w:tcW w:w="2227" w:type="dxa"/>
            <w:tcBorders>
              <w:top w:val="nil"/>
              <w:left w:val="single" w:sz="4" w:space="0" w:color="auto"/>
              <w:bottom w:val="single" w:sz="4" w:space="0" w:color="auto"/>
              <w:right w:val="single" w:sz="4" w:space="0" w:color="auto"/>
            </w:tcBorders>
            <w:noWrap/>
            <w:vAlign w:val="center"/>
            <w:hideMark/>
          </w:tcPr>
          <w:p w14:paraId="79CF87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7D37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FC4A1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598E6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370569</w:t>
            </w:r>
          </w:p>
        </w:tc>
        <w:tc>
          <w:tcPr>
            <w:tcW w:w="3599" w:type="dxa"/>
            <w:tcBorders>
              <w:top w:val="nil"/>
              <w:left w:val="single" w:sz="4" w:space="0" w:color="auto"/>
              <w:bottom w:val="single" w:sz="4" w:space="0" w:color="auto"/>
              <w:right w:val="single" w:sz="4" w:space="0" w:color="auto"/>
            </w:tcBorders>
            <w:noWrap/>
            <w:vAlign w:val="center"/>
            <w:hideMark/>
          </w:tcPr>
          <w:p w14:paraId="7DB8B9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מח"ט פסגות נהריה</w:t>
            </w:r>
          </w:p>
        </w:tc>
        <w:tc>
          <w:tcPr>
            <w:tcW w:w="2227" w:type="dxa"/>
            <w:tcBorders>
              <w:top w:val="nil"/>
              <w:left w:val="single" w:sz="4" w:space="0" w:color="auto"/>
              <w:bottom w:val="single" w:sz="4" w:space="0" w:color="auto"/>
              <w:right w:val="single" w:sz="4" w:space="0" w:color="auto"/>
            </w:tcBorders>
            <w:noWrap/>
            <w:vAlign w:val="center"/>
            <w:hideMark/>
          </w:tcPr>
          <w:p w14:paraId="32AB3A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6DE045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D4735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C710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370833</w:t>
            </w:r>
          </w:p>
        </w:tc>
        <w:tc>
          <w:tcPr>
            <w:tcW w:w="3599" w:type="dxa"/>
            <w:tcBorders>
              <w:top w:val="nil"/>
              <w:left w:val="single" w:sz="4" w:space="0" w:color="auto"/>
              <w:bottom w:val="single" w:sz="4" w:space="0" w:color="auto"/>
              <w:right w:val="single" w:sz="4" w:space="0" w:color="auto"/>
            </w:tcBorders>
            <w:noWrap/>
            <w:vAlign w:val="center"/>
            <w:hideMark/>
          </w:tcPr>
          <w:p w14:paraId="6C389E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התיכון החברתי</w:t>
            </w:r>
          </w:p>
        </w:tc>
        <w:tc>
          <w:tcPr>
            <w:tcW w:w="2227" w:type="dxa"/>
            <w:tcBorders>
              <w:top w:val="nil"/>
              <w:left w:val="single" w:sz="4" w:space="0" w:color="auto"/>
              <w:bottom w:val="single" w:sz="4" w:space="0" w:color="auto"/>
              <w:right w:val="single" w:sz="4" w:space="0" w:color="auto"/>
            </w:tcBorders>
            <w:noWrap/>
            <w:vAlign w:val="center"/>
            <w:hideMark/>
          </w:tcPr>
          <w:p w14:paraId="53197B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139CB1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010F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E94F0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371112</w:t>
            </w:r>
          </w:p>
        </w:tc>
        <w:tc>
          <w:tcPr>
            <w:tcW w:w="3599" w:type="dxa"/>
            <w:tcBorders>
              <w:top w:val="nil"/>
              <w:left w:val="single" w:sz="4" w:space="0" w:color="auto"/>
              <w:bottom w:val="single" w:sz="4" w:space="0" w:color="auto"/>
              <w:right w:val="single" w:sz="4" w:space="0" w:color="auto"/>
            </w:tcBorders>
            <w:noWrap/>
            <w:vAlign w:val="center"/>
            <w:hideMark/>
          </w:tcPr>
          <w:p w14:paraId="248A66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מראח אלגוזלאן</w:t>
            </w:r>
          </w:p>
        </w:tc>
        <w:tc>
          <w:tcPr>
            <w:tcW w:w="2227" w:type="dxa"/>
            <w:tcBorders>
              <w:top w:val="nil"/>
              <w:left w:val="single" w:sz="4" w:space="0" w:color="auto"/>
              <w:bottom w:val="single" w:sz="4" w:space="0" w:color="auto"/>
              <w:right w:val="single" w:sz="4" w:space="0" w:color="auto"/>
            </w:tcBorders>
            <w:noWrap/>
            <w:vAlign w:val="center"/>
            <w:hideMark/>
          </w:tcPr>
          <w:p w14:paraId="6C86B4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06C509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C4F24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1972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372243</w:t>
            </w:r>
          </w:p>
        </w:tc>
        <w:tc>
          <w:tcPr>
            <w:tcW w:w="3599" w:type="dxa"/>
            <w:tcBorders>
              <w:top w:val="nil"/>
              <w:left w:val="single" w:sz="4" w:space="0" w:color="auto"/>
              <w:bottom w:val="single" w:sz="4" w:space="0" w:color="auto"/>
              <w:right w:val="single" w:sz="4" w:space="0" w:color="auto"/>
            </w:tcBorders>
            <w:noWrap/>
            <w:vAlign w:val="center"/>
            <w:hideMark/>
          </w:tcPr>
          <w:p w14:paraId="133066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כאוכב</w:t>
            </w:r>
          </w:p>
        </w:tc>
        <w:tc>
          <w:tcPr>
            <w:tcW w:w="2227" w:type="dxa"/>
            <w:tcBorders>
              <w:top w:val="nil"/>
              <w:left w:val="single" w:sz="4" w:space="0" w:color="auto"/>
              <w:bottom w:val="single" w:sz="4" w:space="0" w:color="auto"/>
              <w:right w:val="single" w:sz="4" w:space="0" w:color="auto"/>
            </w:tcBorders>
            <w:noWrap/>
            <w:vAlign w:val="center"/>
            <w:hideMark/>
          </w:tcPr>
          <w:p w14:paraId="42DE99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כאוכב אבו אל-היג'א</w:t>
            </w:r>
          </w:p>
        </w:tc>
        <w:tc>
          <w:tcPr>
            <w:tcW w:w="1860" w:type="dxa"/>
            <w:tcBorders>
              <w:top w:val="nil"/>
              <w:left w:val="single" w:sz="4" w:space="0" w:color="auto"/>
              <w:bottom w:val="single" w:sz="4" w:space="0" w:color="auto"/>
              <w:right w:val="single" w:sz="4" w:space="0" w:color="auto"/>
            </w:tcBorders>
            <w:noWrap/>
            <w:vAlign w:val="center"/>
            <w:hideMark/>
          </w:tcPr>
          <w:p w14:paraId="70B7F5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0738A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447E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372896</w:t>
            </w:r>
          </w:p>
        </w:tc>
        <w:tc>
          <w:tcPr>
            <w:tcW w:w="3599" w:type="dxa"/>
            <w:tcBorders>
              <w:top w:val="nil"/>
              <w:left w:val="single" w:sz="4" w:space="0" w:color="auto"/>
              <w:bottom w:val="single" w:sz="4" w:space="0" w:color="auto"/>
              <w:right w:val="single" w:sz="4" w:space="0" w:color="auto"/>
            </w:tcBorders>
            <w:noWrap/>
            <w:vAlign w:val="center"/>
            <w:hideMark/>
          </w:tcPr>
          <w:p w14:paraId="55B227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רינה אתגרים חינוכיים</w:t>
            </w:r>
          </w:p>
        </w:tc>
        <w:tc>
          <w:tcPr>
            <w:tcW w:w="2227" w:type="dxa"/>
            <w:tcBorders>
              <w:top w:val="nil"/>
              <w:left w:val="single" w:sz="4" w:space="0" w:color="auto"/>
              <w:bottom w:val="single" w:sz="4" w:space="0" w:color="auto"/>
              <w:right w:val="single" w:sz="4" w:space="0" w:color="auto"/>
            </w:tcBorders>
            <w:noWrap/>
            <w:vAlign w:val="center"/>
            <w:hideMark/>
          </w:tcPr>
          <w:p w14:paraId="2EAC1E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C1583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F23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896B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372946</w:t>
            </w:r>
          </w:p>
        </w:tc>
        <w:tc>
          <w:tcPr>
            <w:tcW w:w="3599" w:type="dxa"/>
            <w:tcBorders>
              <w:top w:val="nil"/>
              <w:left w:val="single" w:sz="4" w:space="0" w:color="auto"/>
              <w:bottom w:val="single" w:sz="4" w:space="0" w:color="auto"/>
              <w:right w:val="single" w:sz="4" w:space="0" w:color="auto"/>
            </w:tcBorders>
            <w:noWrap/>
            <w:vAlign w:val="center"/>
            <w:hideMark/>
          </w:tcPr>
          <w:p w14:paraId="11E403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אל-אמל</w:t>
            </w:r>
          </w:p>
        </w:tc>
        <w:tc>
          <w:tcPr>
            <w:tcW w:w="2227" w:type="dxa"/>
            <w:tcBorders>
              <w:top w:val="nil"/>
              <w:left w:val="single" w:sz="4" w:space="0" w:color="auto"/>
              <w:bottom w:val="single" w:sz="4" w:space="0" w:color="auto"/>
              <w:right w:val="single" w:sz="4" w:space="0" w:color="auto"/>
            </w:tcBorders>
            <w:noWrap/>
            <w:vAlign w:val="center"/>
            <w:hideMark/>
          </w:tcPr>
          <w:p w14:paraId="7367A3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0439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3A05E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176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372953</w:t>
            </w:r>
          </w:p>
        </w:tc>
        <w:tc>
          <w:tcPr>
            <w:tcW w:w="3599" w:type="dxa"/>
            <w:tcBorders>
              <w:top w:val="nil"/>
              <w:left w:val="single" w:sz="4" w:space="0" w:color="auto"/>
              <w:bottom w:val="single" w:sz="4" w:space="0" w:color="auto"/>
              <w:right w:val="single" w:sz="4" w:space="0" w:color="auto"/>
            </w:tcBorders>
            <w:noWrap/>
            <w:vAlign w:val="center"/>
            <w:hideMark/>
          </w:tcPr>
          <w:p w14:paraId="36DD1D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מעיינות בית רבקה</w:t>
            </w:r>
          </w:p>
        </w:tc>
        <w:tc>
          <w:tcPr>
            <w:tcW w:w="2227" w:type="dxa"/>
            <w:tcBorders>
              <w:top w:val="nil"/>
              <w:left w:val="single" w:sz="4" w:space="0" w:color="auto"/>
              <w:bottom w:val="single" w:sz="4" w:space="0" w:color="auto"/>
              <w:right w:val="single" w:sz="4" w:space="0" w:color="auto"/>
            </w:tcBorders>
            <w:noWrap/>
            <w:vAlign w:val="center"/>
            <w:hideMark/>
          </w:tcPr>
          <w:p w14:paraId="5BD08F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B1F87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80D23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526D2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373183</w:t>
            </w:r>
          </w:p>
        </w:tc>
        <w:tc>
          <w:tcPr>
            <w:tcW w:w="3599" w:type="dxa"/>
            <w:tcBorders>
              <w:top w:val="nil"/>
              <w:left w:val="single" w:sz="4" w:space="0" w:color="auto"/>
              <w:bottom w:val="single" w:sz="4" w:space="0" w:color="auto"/>
              <w:right w:val="single" w:sz="4" w:space="0" w:color="auto"/>
            </w:tcBorders>
            <w:noWrap/>
            <w:vAlign w:val="center"/>
            <w:hideMark/>
          </w:tcPr>
          <w:p w14:paraId="37328C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כלל חסידי</w:t>
            </w:r>
          </w:p>
        </w:tc>
        <w:tc>
          <w:tcPr>
            <w:tcW w:w="2227" w:type="dxa"/>
            <w:tcBorders>
              <w:top w:val="nil"/>
              <w:left w:val="single" w:sz="4" w:space="0" w:color="auto"/>
              <w:bottom w:val="single" w:sz="4" w:space="0" w:color="auto"/>
              <w:right w:val="single" w:sz="4" w:space="0" w:color="auto"/>
            </w:tcBorders>
            <w:noWrap/>
            <w:vAlign w:val="center"/>
            <w:hideMark/>
          </w:tcPr>
          <w:p w14:paraId="293C0C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FC232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05A5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E1B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373357</w:t>
            </w:r>
          </w:p>
        </w:tc>
        <w:tc>
          <w:tcPr>
            <w:tcW w:w="3599" w:type="dxa"/>
            <w:tcBorders>
              <w:top w:val="nil"/>
              <w:left w:val="single" w:sz="4" w:space="0" w:color="auto"/>
              <w:bottom w:val="single" w:sz="4" w:space="0" w:color="auto"/>
              <w:right w:val="single" w:sz="4" w:space="0" w:color="auto"/>
            </w:tcBorders>
            <w:noWrap/>
            <w:vAlign w:val="center"/>
            <w:hideMark/>
          </w:tcPr>
          <w:p w14:paraId="374D61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כנפי יונה</w:t>
            </w:r>
          </w:p>
        </w:tc>
        <w:tc>
          <w:tcPr>
            <w:tcW w:w="2227" w:type="dxa"/>
            <w:tcBorders>
              <w:top w:val="nil"/>
              <w:left w:val="single" w:sz="4" w:space="0" w:color="auto"/>
              <w:bottom w:val="single" w:sz="4" w:space="0" w:color="auto"/>
              <w:right w:val="single" w:sz="4" w:space="0" w:color="auto"/>
            </w:tcBorders>
            <w:noWrap/>
            <w:vAlign w:val="center"/>
            <w:hideMark/>
          </w:tcPr>
          <w:p w14:paraId="2E982B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ED79A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C4391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719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374199</w:t>
            </w:r>
          </w:p>
        </w:tc>
        <w:tc>
          <w:tcPr>
            <w:tcW w:w="3599" w:type="dxa"/>
            <w:tcBorders>
              <w:top w:val="nil"/>
              <w:left w:val="single" w:sz="4" w:space="0" w:color="auto"/>
              <w:bottom w:val="single" w:sz="4" w:space="0" w:color="auto"/>
              <w:right w:val="single" w:sz="4" w:space="0" w:color="auto"/>
            </w:tcBorders>
            <w:noWrap/>
            <w:vAlign w:val="center"/>
            <w:hideMark/>
          </w:tcPr>
          <w:p w14:paraId="0F6F89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ע"ס טכנולוגי</w:t>
            </w:r>
          </w:p>
        </w:tc>
        <w:tc>
          <w:tcPr>
            <w:tcW w:w="2227" w:type="dxa"/>
            <w:tcBorders>
              <w:top w:val="nil"/>
              <w:left w:val="single" w:sz="4" w:space="0" w:color="auto"/>
              <w:bottom w:val="single" w:sz="4" w:space="0" w:color="auto"/>
              <w:right w:val="single" w:sz="4" w:space="0" w:color="auto"/>
            </w:tcBorders>
            <w:noWrap/>
            <w:vAlign w:val="center"/>
            <w:hideMark/>
          </w:tcPr>
          <w:p w14:paraId="44EDC8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ג'סר א-זרקא</w:t>
            </w:r>
          </w:p>
        </w:tc>
        <w:tc>
          <w:tcPr>
            <w:tcW w:w="1860" w:type="dxa"/>
            <w:tcBorders>
              <w:top w:val="nil"/>
              <w:left w:val="single" w:sz="4" w:space="0" w:color="auto"/>
              <w:bottom w:val="single" w:sz="4" w:space="0" w:color="auto"/>
              <w:right w:val="single" w:sz="4" w:space="0" w:color="auto"/>
            </w:tcBorders>
            <w:noWrap/>
            <w:vAlign w:val="center"/>
            <w:hideMark/>
          </w:tcPr>
          <w:p w14:paraId="71412C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4E644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28C6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374249</w:t>
            </w:r>
          </w:p>
        </w:tc>
        <w:tc>
          <w:tcPr>
            <w:tcW w:w="3599" w:type="dxa"/>
            <w:tcBorders>
              <w:top w:val="nil"/>
              <w:left w:val="single" w:sz="4" w:space="0" w:color="auto"/>
              <w:bottom w:val="single" w:sz="4" w:space="0" w:color="auto"/>
              <w:right w:val="single" w:sz="4" w:space="0" w:color="auto"/>
            </w:tcBorders>
            <w:noWrap/>
            <w:vAlign w:val="center"/>
            <w:hideMark/>
          </w:tcPr>
          <w:p w14:paraId="4F118B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פלך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6F1FF6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8399A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C0979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EDAD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374751</w:t>
            </w:r>
          </w:p>
        </w:tc>
        <w:tc>
          <w:tcPr>
            <w:tcW w:w="3599" w:type="dxa"/>
            <w:tcBorders>
              <w:top w:val="nil"/>
              <w:left w:val="single" w:sz="4" w:space="0" w:color="auto"/>
              <w:bottom w:val="single" w:sz="4" w:space="0" w:color="auto"/>
              <w:right w:val="single" w:sz="4" w:space="0" w:color="auto"/>
            </w:tcBorders>
            <w:noWrap/>
            <w:vAlign w:val="center"/>
            <w:hideMark/>
          </w:tcPr>
          <w:p w14:paraId="607E12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אלראזי</w:t>
            </w:r>
          </w:p>
        </w:tc>
        <w:tc>
          <w:tcPr>
            <w:tcW w:w="2227" w:type="dxa"/>
            <w:tcBorders>
              <w:top w:val="nil"/>
              <w:left w:val="single" w:sz="4" w:space="0" w:color="auto"/>
              <w:bottom w:val="single" w:sz="4" w:space="0" w:color="auto"/>
              <w:right w:val="single" w:sz="4" w:space="0" w:color="auto"/>
            </w:tcBorders>
            <w:noWrap/>
            <w:vAlign w:val="center"/>
            <w:hideMark/>
          </w:tcPr>
          <w:p w14:paraId="5F9E01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4BB363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525E8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96947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378018</w:t>
            </w:r>
          </w:p>
        </w:tc>
        <w:tc>
          <w:tcPr>
            <w:tcW w:w="3599" w:type="dxa"/>
            <w:tcBorders>
              <w:top w:val="nil"/>
              <w:left w:val="single" w:sz="4" w:space="0" w:color="auto"/>
              <w:bottom w:val="single" w:sz="4" w:space="0" w:color="auto"/>
              <w:right w:val="single" w:sz="4" w:space="0" w:color="auto"/>
            </w:tcBorders>
            <w:noWrap/>
            <w:vAlign w:val="center"/>
            <w:hideMark/>
          </w:tcPr>
          <w:p w14:paraId="75CA9B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אחמד ע.יחיא</w:t>
            </w:r>
          </w:p>
        </w:tc>
        <w:tc>
          <w:tcPr>
            <w:tcW w:w="2227" w:type="dxa"/>
            <w:tcBorders>
              <w:top w:val="nil"/>
              <w:left w:val="single" w:sz="4" w:space="0" w:color="auto"/>
              <w:bottom w:val="single" w:sz="4" w:space="0" w:color="auto"/>
              <w:right w:val="single" w:sz="4" w:space="0" w:color="auto"/>
            </w:tcBorders>
            <w:noWrap/>
            <w:vAlign w:val="center"/>
            <w:hideMark/>
          </w:tcPr>
          <w:p w14:paraId="78C065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07F8F6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91B9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58EA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378075</w:t>
            </w:r>
          </w:p>
        </w:tc>
        <w:tc>
          <w:tcPr>
            <w:tcW w:w="3599" w:type="dxa"/>
            <w:tcBorders>
              <w:top w:val="nil"/>
              <w:left w:val="single" w:sz="4" w:space="0" w:color="auto"/>
              <w:bottom w:val="single" w:sz="4" w:space="0" w:color="auto"/>
              <w:right w:val="single" w:sz="4" w:space="0" w:color="auto"/>
            </w:tcBorders>
            <w:noWrap/>
            <w:vAlign w:val="center"/>
            <w:hideMark/>
          </w:tcPr>
          <w:p w14:paraId="5033D3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שיזף אלמותנבי</w:t>
            </w:r>
          </w:p>
        </w:tc>
        <w:tc>
          <w:tcPr>
            <w:tcW w:w="2227" w:type="dxa"/>
            <w:tcBorders>
              <w:top w:val="nil"/>
              <w:left w:val="single" w:sz="4" w:space="0" w:color="auto"/>
              <w:bottom w:val="single" w:sz="4" w:space="0" w:color="auto"/>
              <w:right w:val="single" w:sz="4" w:space="0" w:color="auto"/>
            </w:tcBorders>
            <w:noWrap/>
            <w:vAlign w:val="center"/>
            <w:hideMark/>
          </w:tcPr>
          <w:p w14:paraId="6F3DDF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3C289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DAD76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94D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378117</w:t>
            </w:r>
          </w:p>
        </w:tc>
        <w:tc>
          <w:tcPr>
            <w:tcW w:w="3599" w:type="dxa"/>
            <w:tcBorders>
              <w:top w:val="nil"/>
              <w:left w:val="single" w:sz="4" w:space="0" w:color="auto"/>
              <w:bottom w:val="single" w:sz="4" w:space="0" w:color="auto"/>
              <w:right w:val="single" w:sz="4" w:space="0" w:color="auto"/>
            </w:tcBorders>
            <w:noWrap/>
            <w:vAlign w:val="center"/>
            <w:hideMark/>
          </w:tcPr>
          <w:p w14:paraId="42992D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הפטריארכה הלטינית</w:t>
            </w:r>
          </w:p>
        </w:tc>
        <w:tc>
          <w:tcPr>
            <w:tcW w:w="2227" w:type="dxa"/>
            <w:tcBorders>
              <w:top w:val="nil"/>
              <w:left w:val="single" w:sz="4" w:space="0" w:color="auto"/>
              <w:bottom w:val="single" w:sz="4" w:space="0" w:color="auto"/>
              <w:right w:val="single" w:sz="4" w:space="0" w:color="auto"/>
            </w:tcBorders>
            <w:noWrap/>
            <w:vAlign w:val="center"/>
            <w:hideMark/>
          </w:tcPr>
          <w:p w14:paraId="098546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58E9D5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6A03C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A577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380022</w:t>
            </w:r>
          </w:p>
        </w:tc>
        <w:tc>
          <w:tcPr>
            <w:tcW w:w="3599" w:type="dxa"/>
            <w:tcBorders>
              <w:top w:val="nil"/>
              <w:left w:val="single" w:sz="4" w:space="0" w:color="auto"/>
              <w:bottom w:val="single" w:sz="4" w:space="0" w:color="auto"/>
              <w:right w:val="single" w:sz="4" w:space="0" w:color="auto"/>
            </w:tcBorders>
            <w:noWrap/>
            <w:vAlign w:val="center"/>
            <w:hideMark/>
          </w:tcPr>
          <w:p w14:paraId="40DC1C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שפיה</w:t>
            </w:r>
          </w:p>
        </w:tc>
        <w:tc>
          <w:tcPr>
            <w:tcW w:w="2227" w:type="dxa"/>
            <w:tcBorders>
              <w:top w:val="nil"/>
              <w:left w:val="single" w:sz="4" w:space="0" w:color="auto"/>
              <w:bottom w:val="single" w:sz="4" w:space="0" w:color="auto"/>
              <w:right w:val="single" w:sz="4" w:space="0" w:color="auto"/>
            </w:tcBorders>
            <w:noWrap/>
            <w:vAlign w:val="center"/>
            <w:hideMark/>
          </w:tcPr>
          <w:p w14:paraId="5747D7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מאיר שפיה</w:t>
            </w:r>
          </w:p>
        </w:tc>
        <w:tc>
          <w:tcPr>
            <w:tcW w:w="1860" w:type="dxa"/>
            <w:tcBorders>
              <w:top w:val="nil"/>
              <w:left w:val="single" w:sz="4" w:space="0" w:color="auto"/>
              <w:bottom w:val="single" w:sz="4" w:space="0" w:color="auto"/>
              <w:right w:val="single" w:sz="4" w:space="0" w:color="auto"/>
            </w:tcBorders>
            <w:noWrap/>
            <w:vAlign w:val="center"/>
            <w:hideMark/>
          </w:tcPr>
          <w:p w14:paraId="7A205D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F750B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0ADA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380030</w:t>
            </w:r>
          </w:p>
        </w:tc>
        <w:tc>
          <w:tcPr>
            <w:tcW w:w="3599" w:type="dxa"/>
            <w:tcBorders>
              <w:top w:val="nil"/>
              <w:left w:val="single" w:sz="4" w:space="0" w:color="auto"/>
              <w:bottom w:val="single" w:sz="4" w:space="0" w:color="auto"/>
              <w:right w:val="single" w:sz="4" w:space="0" w:color="auto"/>
            </w:tcBorders>
            <w:noWrap/>
            <w:vAlign w:val="center"/>
            <w:hideMark/>
          </w:tcPr>
          <w:p w14:paraId="428312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חקלאי פרדס-חנה</w:t>
            </w:r>
          </w:p>
        </w:tc>
        <w:tc>
          <w:tcPr>
            <w:tcW w:w="2227" w:type="dxa"/>
            <w:tcBorders>
              <w:top w:val="nil"/>
              <w:left w:val="single" w:sz="4" w:space="0" w:color="auto"/>
              <w:bottom w:val="single" w:sz="4" w:space="0" w:color="auto"/>
              <w:right w:val="single" w:sz="4" w:space="0" w:color="auto"/>
            </w:tcBorders>
            <w:noWrap/>
            <w:vAlign w:val="center"/>
            <w:hideMark/>
          </w:tcPr>
          <w:p w14:paraId="395C08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1ACE82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6DBAA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44D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380048</w:t>
            </w:r>
          </w:p>
        </w:tc>
        <w:tc>
          <w:tcPr>
            <w:tcW w:w="3599" w:type="dxa"/>
            <w:tcBorders>
              <w:top w:val="nil"/>
              <w:left w:val="single" w:sz="4" w:space="0" w:color="auto"/>
              <w:bottom w:val="single" w:sz="4" w:space="0" w:color="auto"/>
              <w:right w:val="single" w:sz="4" w:space="0" w:color="auto"/>
            </w:tcBorders>
            <w:noWrap/>
            <w:vAlign w:val="center"/>
            <w:hideMark/>
          </w:tcPr>
          <w:p w14:paraId="198858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הנוער הדתי</w:t>
            </w:r>
          </w:p>
        </w:tc>
        <w:tc>
          <w:tcPr>
            <w:tcW w:w="2227" w:type="dxa"/>
            <w:tcBorders>
              <w:top w:val="nil"/>
              <w:left w:val="single" w:sz="4" w:space="0" w:color="auto"/>
              <w:bottom w:val="single" w:sz="4" w:space="0" w:color="auto"/>
              <w:right w:val="single" w:sz="4" w:space="0" w:color="auto"/>
            </w:tcBorders>
            <w:noWrap/>
            <w:vAlign w:val="center"/>
            <w:hideMark/>
          </w:tcPr>
          <w:p w14:paraId="1EC47C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הנוער הדתי</w:t>
            </w:r>
          </w:p>
        </w:tc>
        <w:tc>
          <w:tcPr>
            <w:tcW w:w="1860" w:type="dxa"/>
            <w:tcBorders>
              <w:top w:val="nil"/>
              <w:left w:val="single" w:sz="4" w:space="0" w:color="auto"/>
              <w:bottom w:val="single" w:sz="4" w:space="0" w:color="auto"/>
              <w:right w:val="single" w:sz="4" w:space="0" w:color="auto"/>
            </w:tcBorders>
            <w:noWrap/>
            <w:vAlign w:val="center"/>
            <w:hideMark/>
          </w:tcPr>
          <w:p w14:paraId="72E56E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A80B0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5AE4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380055</w:t>
            </w:r>
          </w:p>
        </w:tc>
        <w:tc>
          <w:tcPr>
            <w:tcW w:w="3599" w:type="dxa"/>
            <w:tcBorders>
              <w:top w:val="nil"/>
              <w:left w:val="single" w:sz="4" w:space="0" w:color="auto"/>
              <w:bottom w:val="single" w:sz="4" w:space="0" w:color="auto"/>
              <w:right w:val="single" w:sz="4" w:space="0" w:color="auto"/>
            </w:tcBorders>
            <w:noWrap/>
            <w:vAlign w:val="center"/>
            <w:hideMark/>
          </w:tcPr>
          <w:p w14:paraId="049C9B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גלים</w:t>
            </w:r>
          </w:p>
        </w:tc>
        <w:tc>
          <w:tcPr>
            <w:tcW w:w="2227" w:type="dxa"/>
            <w:tcBorders>
              <w:top w:val="nil"/>
              <w:left w:val="single" w:sz="4" w:space="0" w:color="auto"/>
              <w:bottom w:val="single" w:sz="4" w:space="0" w:color="auto"/>
              <w:right w:val="single" w:sz="4" w:space="0" w:color="auto"/>
            </w:tcBorders>
            <w:noWrap/>
            <w:vAlign w:val="center"/>
            <w:hideMark/>
          </w:tcPr>
          <w:p w14:paraId="06FC2F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גלים</w:t>
            </w:r>
          </w:p>
        </w:tc>
        <w:tc>
          <w:tcPr>
            <w:tcW w:w="1860" w:type="dxa"/>
            <w:tcBorders>
              <w:top w:val="nil"/>
              <w:left w:val="single" w:sz="4" w:space="0" w:color="auto"/>
              <w:bottom w:val="single" w:sz="4" w:space="0" w:color="auto"/>
              <w:right w:val="single" w:sz="4" w:space="0" w:color="auto"/>
            </w:tcBorders>
            <w:noWrap/>
            <w:vAlign w:val="center"/>
            <w:hideMark/>
          </w:tcPr>
          <w:p w14:paraId="13C1BD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E840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08D8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384008</w:t>
            </w:r>
          </w:p>
        </w:tc>
        <w:tc>
          <w:tcPr>
            <w:tcW w:w="3599" w:type="dxa"/>
            <w:tcBorders>
              <w:top w:val="nil"/>
              <w:left w:val="single" w:sz="4" w:space="0" w:color="auto"/>
              <w:bottom w:val="single" w:sz="4" w:space="0" w:color="auto"/>
              <w:right w:val="single" w:sz="4" w:space="0" w:color="auto"/>
            </w:tcBorders>
            <w:noWrap/>
            <w:vAlign w:val="center"/>
            <w:hideMark/>
          </w:tcPr>
          <w:p w14:paraId="5E4211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קרית מוצקין</w:t>
            </w:r>
          </w:p>
        </w:tc>
        <w:tc>
          <w:tcPr>
            <w:tcW w:w="2227" w:type="dxa"/>
            <w:tcBorders>
              <w:top w:val="nil"/>
              <w:left w:val="single" w:sz="4" w:space="0" w:color="auto"/>
              <w:bottom w:val="single" w:sz="4" w:space="0" w:color="auto"/>
              <w:right w:val="single" w:sz="4" w:space="0" w:color="auto"/>
            </w:tcBorders>
            <w:noWrap/>
            <w:vAlign w:val="center"/>
            <w:hideMark/>
          </w:tcPr>
          <w:p w14:paraId="27B150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5869D1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94AD5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291C4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384016</w:t>
            </w:r>
          </w:p>
        </w:tc>
        <w:tc>
          <w:tcPr>
            <w:tcW w:w="3599" w:type="dxa"/>
            <w:tcBorders>
              <w:top w:val="nil"/>
              <w:left w:val="single" w:sz="4" w:space="0" w:color="auto"/>
              <w:bottom w:val="single" w:sz="4" w:space="0" w:color="auto"/>
              <w:right w:val="single" w:sz="4" w:space="0" w:color="auto"/>
            </w:tcBorders>
            <w:noWrap/>
            <w:vAlign w:val="center"/>
            <w:hideMark/>
          </w:tcPr>
          <w:p w14:paraId="532E6C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אלנהדה כפר קרע</w:t>
            </w:r>
          </w:p>
        </w:tc>
        <w:tc>
          <w:tcPr>
            <w:tcW w:w="2227" w:type="dxa"/>
            <w:tcBorders>
              <w:top w:val="nil"/>
              <w:left w:val="single" w:sz="4" w:space="0" w:color="auto"/>
              <w:bottom w:val="single" w:sz="4" w:space="0" w:color="auto"/>
              <w:right w:val="single" w:sz="4" w:space="0" w:color="auto"/>
            </w:tcBorders>
            <w:noWrap/>
            <w:vAlign w:val="center"/>
            <w:hideMark/>
          </w:tcPr>
          <w:p w14:paraId="36FF27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7593FC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9418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FCCE4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384123</w:t>
            </w:r>
          </w:p>
        </w:tc>
        <w:tc>
          <w:tcPr>
            <w:tcW w:w="3599" w:type="dxa"/>
            <w:tcBorders>
              <w:top w:val="nil"/>
              <w:left w:val="single" w:sz="4" w:space="0" w:color="auto"/>
              <w:bottom w:val="single" w:sz="4" w:space="0" w:color="auto"/>
              <w:right w:val="single" w:sz="4" w:space="0" w:color="auto"/>
            </w:tcBorders>
            <w:noWrap/>
            <w:vAlign w:val="center"/>
            <w:hideMark/>
          </w:tcPr>
          <w:p w14:paraId="3B81EE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אקשטיין פרדס חנה</w:t>
            </w:r>
          </w:p>
        </w:tc>
        <w:tc>
          <w:tcPr>
            <w:tcW w:w="2227" w:type="dxa"/>
            <w:tcBorders>
              <w:top w:val="nil"/>
              <w:left w:val="single" w:sz="4" w:space="0" w:color="auto"/>
              <w:bottom w:val="single" w:sz="4" w:space="0" w:color="auto"/>
              <w:right w:val="single" w:sz="4" w:space="0" w:color="auto"/>
            </w:tcBorders>
            <w:noWrap/>
            <w:vAlign w:val="center"/>
            <w:hideMark/>
          </w:tcPr>
          <w:p w14:paraId="029E0E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049F2B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0BB16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E98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384180</w:t>
            </w:r>
          </w:p>
        </w:tc>
        <w:tc>
          <w:tcPr>
            <w:tcW w:w="3599" w:type="dxa"/>
            <w:tcBorders>
              <w:top w:val="nil"/>
              <w:left w:val="single" w:sz="4" w:space="0" w:color="auto"/>
              <w:bottom w:val="single" w:sz="4" w:space="0" w:color="auto"/>
              <w:right w:val="single" w:sz="4" w:space="0" w:color="auto"/>
            </w:tcBorders>
            <w:noWrap/>
            <w:vAlign w:val="center"/>
            <w:hideMark/>
          </w:tcPr>
          <w:p w14:paraId="0384D9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ממגד גבעות</w:t>
            </w:r>
          </w:p>
        </w:tc>
        <w:tc>
          <w:tcPr>
            <w:tcW w:w="2227" w:type="dxa"/>
            <w:tcBorders>
              <w:top w:val="nil"/>
              <w:left w:val="single" w:sz="4" w:space="0" w:color="auto"/>
              <w:bottom w:val="single" w:sz="4" w:space="0" w:color="auto"/>
              <w:right w:val="single" w:sz="4" w:space="0" w:color="auto"/>
            </w:tcBorders>
            <w:noWrap/>
            <w:vAlign w:val="center"/>
            <w:hideMark/>
          </w:tcPr>
          <w:p w14:paraId="1AA65D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7B5757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230E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CCE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384198</w:t>
            </w:r>
          </w:p>
        </w:tc>
        <w:tc>
          <w:tcPr>
            <w:tcW w:w="3599" w:type="dxa"/>
            <w:tcBorders>
              <w:top w:val="nil"/>
              <w:left w:val="single" w:sz="4" w:space="0" w:color="auto"/>
              <w:bottom w:val="single" w:sz="4" w:space="0" w:color="auto"/>
              <w:right w:val="single" w:sz="4" w:space="0" w:color="auto"/>
            </w:tcBorders>
            <w:noWrap/>
            <w:vAlign w:val="center"/>
            <w:hideMark/>
          </w:tcPr>
          <w:p w14:paraId="11A553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באר מרים</w:t>
            </w:r>
          </w:p>
        </w:tc>
        <w:tc>
          <w:tcPr>
            <w:tcW w:w="2227" w:type="dxa"/>
            <w:tcBorders>
              <w:top w:val="nil"/>
              <w:left w:val="single" w:sz="4" w:space="0" w:color="auto"/>
              <w:bottom w:val="single" w:sz="4" w:space="0" w:color="auto"/>
              <w:right w:val="single" w:sz="4" w:space="0" w:color="auto"/>
            </w:tcBorders>
            <w:noWrap/>
            <w:vAlign w:val="center"/>
            <w:hideMark/>
          </w:tcPr>
          <w:p w14:paraId="0E73D5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CC37A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D398F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FBE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384230</w:t>
            </w:r>
          </w:p>
        </w:tc>
        <w:tc>
          <w:tcPr>
            <w:tcW w:w="3599" w:type="dxa"/>
            <w:tcBorders>
              <w:top w:val="nil"/>
              <w:left w:val="single" w:sz="4" w:space="0" w:color="auto"/>
              <w:bottom w:val="single" w:sz="4" w:space="0" w:color="auto"/>
              <w:right w:val="single" w:sz="4" w:space="0" w:color="auto"/>
            </w:tcBorders>
            <w:noWrap/>
            <w:vAlign w:val="center"/>
            <w:hideMark/>
          </w:tcPr>
          <w:p w14:paraId="01CC88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אל אשראק 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1E8FBC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עספיא</w:t>
            </w:r>
          </w:p>
        </w:tc>
        <w:tc>
          <w:tcPr>
            <w:tcW w:w="1860" w:type="dxa"/>
            <w:tcBorders>
              <w:top w:val="nil"/>
              <w:left w:val="single" w:sz="4" w:space="0" w:color="auto"/>
              <w:bottom w:val="single" w:sz="4" w:space="0" w:color="auto"/>
              <w:right w:val="single" w:sz="4" w:space="0" w:color="auto"/>
            </w:tcBorders>
            <w:noWrap/>
            <w:vAlign w:val="center"/>
            <w:hideMark/>
          </w:tcPr>
          <w:p w14:paraId="0B47D1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E2F4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5B97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384305</w:t>
            </w:r>
          </w:p>
        </w:tc>
        <w:tc>
          <w:tcPr>
            <w:tcW w:w="3599" w:type="dxa"/>
            <w:tcBorders>
              <w:top w:val="nil"/>
              <w:left w:val="single" w:sz="4" w:space="0" w:color="auto"/>
              <w:bottom w:val="single" w:sz="4" w:space="0" w:color="auto"/>
              <w:right w:val="single" w:sz="4" w:space="0" w:color="auto"/>
            </w:tcBorders>
            <w:noWrap/>
            <w:vAlign w:val="center"/>
            <w:hideMark/>
          </w:tcPr>
          <w:p w14:paraId="01E9EE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שבילים ע"ש בגין</w:t>
            </w:r>
          </w:p>
        </w:tc>
        <w:tc>
          <w:tcPr>
            <w:tcW w:w="2227" w:type="dxa"/>
            <w:tcBorders>
              <w:top w:val="nil"/>
              <w:left w:val="single" w:sz="4" w:space="0" w:color="auto"/>
              <w:bottom w:val="single" w:sz="4" w:space="0" w:color="auto"/>
              <w:right w:val="single" w:sz="4" w:space="0" w:color="auto"/>
            </w:tcBorders>
            <w:noWrap/>
            <w:vAlign w:val="center"/>
            <w:hideMark/>
          </w:tcPr>
          <w:p w14:paraId="066A4C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708F8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AFAC4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9C91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384370</w:t>
            </w:r>
          </w:p>
        </w:tc>
        <w:tc>
          <w:tcPr>
            <w:tcW w:w="3599" w:type="dxa"/>
            <w:tcBorders>
              <w:top w:val="nil"/>
              <w:left w:val="single" w:sz="4" w:space="0" w:color="auto"/>
              <w:bottom w:val="single" w:sz="4" w:space="0" w:color="auto"/>
              <w:right w:val="single" w:sz="4" w:space="0" w:color="auto"/>
            </w:tcBorders>
            <w:noWrap/>
            <w:vAlign w:val="center"/>
            <w:hideMark/>
          </w:tcPr>
          <w:p w14:paraId="0C0446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תנכ"ית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1B0DCF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7BDCA6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564C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4C91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384461</w:t>
            </w:r>
          </w:p>
        </w:tc>
        <w:tc>
          <w:tcPr>
            <w:tcW w:w="3599" w:type="dxa"/>
            <w:tcBorders>
              <w:top w:val="nil"/>
              <w:left w:val="single" w:sz="4" w:space="0" w:color="auto"/>
              <w:bottom w:val="single" w:sz="4" w:space="0" w:color="auto"/>
              <w:right w:val="single" w:sz="4" w:space="0" w:color="auto"/>
            </w:tcBorders>
            <w:noWrap/>
            <w:vAlign w:val="center"/>
            <w:hideMark/>
          </w:tcPr>
          <w:p w14:paraId="517235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עארה</w:t>
            </w:r>
          </w:p>
        </w:tc>
        <w:tc>
          <w:tcPr>
            <w:tcW w:w="2227" w:type="dxa"/>
            <w:tcBorders>
              <w:top w:val="nil"/>
              <w:left w:val="single" w:sz="4" w:space="0" w:color="auto"/>
              <w:bottom w:val="single" w:sz="4" w:space="0" w:color="auto"/>
              <w:right w:val="single" w:sz="4" w:space="0" w:color="auto"/>
            </w:tcBorders>
            <w:noWrap/>
            <w:vAlign w:val="center"/>
            <w:hideMark/>
          </w:tcPr>
          <w:p w14:paraId="25857F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D87FF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419A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72A5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410001</w:t>
            </w:r>
          </w:p>
        </w:tc>
        <w:tc>
          <w:tcPr>
            <w:tcW w:w="3599" w:type="dxa"/>
            <w:tcBorders>
              <w:top w:val="nil"/>
              <w:left w:val="single" w:sz="4" w:space="0" w:color="auto"/>
              <w:bottom w:val="single" w:sz="4" w:space="0" w:color="auto"/>
              <w:right w:val="single" w:sz="4" w:space="0" w:color="auto"/>
            </w:tcBorders>
            <w:noWrap/>
            <w:vAlign w:val="center"/>
            <w:hideMark/>
          </w:tcPr>
          <w:p w14:paraId="4A48FD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אלעולא</w:t>
            </w:r>
          </w:p>
        </w:tc>
        <w:tc>
          <w:tcPr>
            <w:tcW w:w="2227" w:type="dxa"/>
            <w:tcBorders>
              <w:top w:val="nil"/>
              <w:left w:val="single" w:sz="4" w:space="0" w:color="auto"/>
              <w:bottom w:val="single" w:sz="4" w:space="0" w:color="auto"/>
              <w:right w:val="single" w:sz="4" w:space="0" w:color="auto"/>
            </w:tcBorders>
            <w:noWrap/>
            <w:vAlign w:val="center"/>
            <w:hideMark/>
          </w:tcPr>
          <w:p w14:paraId="6D3067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5114F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22E43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321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410076</w:t>
            </w:r>
          </w:p>
        </w:tc>
        <w:tc>
          <w:tcPr>
            <w:tcW w:w="3599" w:type="dxa"/>
            <w:tcBorders>
              <w:top w:val="nil"/>
              <w:left w:val="single" w:sz="4" w:space="0" w:color="auto"/>
              <w:bottom w:val="single" w:sz="4" w:space="0" w:color="auto"/>
              <w:right w:val="single" w:sz="4" w:space="0" w:color="auto"/>
            </w:tcBorders>
            <w:noWrap/>
            <w:vAlign w:val="center"/>
            <w:hideMark/>
          </w:tcPr>
          <w:p w14:paraId="6E1678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אולפנת יבנה</w:t>
            </w:r>
          </w:p>
        </w:tc>
        <w:tc>
          <w:tcPr>
            <w:tcW w:w="2227" w:type="dxa"/>
            <w:tcBorders>
              <w:top w:val="nil"/>
              <w:left w:val="single" w:sz="4" w:space="0" w:color="auto"/>
              <w:bottom w:val="single" w:sz="4" w:space="0" w:color="auto"/>
              <w:right w:val="single" w:sz="4" w:space="0" w:color="auto"/>
            </w:tcBorders>
            <w:noWrap/>
            <w:vAlign w:val="center"/>
            <w:hideMark/>
          </w:tcPr>
          <w:p w14:paraId="6F1495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3BCEF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F2A37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E2DA3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410225</w:t>
            </w:r>
          </w:p>
        </w:tc>
        <w:tc>
          <w:tcPr>
            <w:tcW w:w="3599" w:type="dxa"/>
            <w:tcBorders>
              <w:top w:val="nil"/>
              <w:left w:val="single" w:sz="4" w:space="0" w:color="auto"/>
              <w:bottom w:val="single" w:sz="4" w:space="0" w:color="auto"/>
              <w:right w:val="single" w:sz="4" w:space="0" w:color="auto"/>
            </w:tcBorders>
            <w:noWrap/>
            <w:vAlign w:val="center"/>
            <w:hideMark/>
          </w:tcPr>
          <w:p w14:paraId="70D9F6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אל"מ עודד ראור</w:t>
            </w:r>
          </w:p>
        </w:tc>
        <w:tc>
          <w:tcPr>
            <w:tcW w:w="2227" w:type="dxa"/>
            <w:tcBorders>
              <w:top w:val="nil"/>
              <w:left w:val="single" w:sz="4" w:space="0" w:color="auto"/>
              <w:bottom w:val="single" w:sz="4" w:space="0" w:color="auto"/>
              <w:right w:val="single" w:sz="4" w:space="0" w:color="auto"/>
            </w:tcBorders>
            <w:noWrap/>
            <w:vAlign w:val="center"/>
            <w:hideMark/>
          </w:tcPr>
          <w:p w14:paraId="74D275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קדימה-צורן</w:t>
            </w:r>
          </w:p>
        </w:tc>
        <w:tc>
          <w:tcPr>
            <w:tcW w:w="1860" w:type="dxa"/>
            <w:tcBorders>
              <w:top w:val="nil"/>
              <w:left w:val="single" w:sz="4" w:space="0" w:color="auto"/>
              <w:bottom w:val="single" w:sz="4" w:space="0" w:color="auto"/>
              <w:right w:val="single" w:sz="4" w:space="0" w:color="auto"/>
            </w:tcBorders>
            <w:noWrap/>
            <w:vAlign w:val="center"/>
            <w:hideMark/>
          </w:tcPr>
          <w:p w14:paraId="48FD0E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318D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406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410480</w:t>
            </w:r>
          </w:p>
        </w:tc>
        <w:tc>
          <w:tcPr>
            <w:tcW w:w="3599" w:type="dxa"/>
            <w:tcBorders>
              <w:top w:val="nil"/>
              <w:left w:val="single" w:sz="4" w:space="0" w:color="auto"/>
              <w:bottom w:val="single" w:sz="4" w:space="0" w:color="auto"/>
              <w:right w:val="single" w:sz="4" w:space="0" w:color="auto"/>
            </w:tcBorders>
            <w:noWrap/>
            <w:vAlign w:val="center"/>
            <w:hideMark/>
          </w:tcPr>
          <w:p w14:paraId="0CA6E4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עדנאן לאוטיסטים</w:t>
            </w:r>
          </w:p>
        </w:tc>
        <w:tc>
          <w:tcPr>
            <w:tcW w:w="2227" w:type="dxa"/>
            <w:tcBorders>
              <w:top w:val="nil"/>
              <w:left w:val="single" w:sz="4" w:space="0" w:color="auto"/>
              <w:bottom w:val="single" w:sz="4" w:space="0" w:color="auto"/>
              <w:right w:val="single" w:sz="4" w:space="0" w:color="auto"/>
            </w:tcBorders>
            <w:noWrap/>
            <w:vAlign w:val="center"/>
            <w:hideMark/>
          </w:tcPr>
          <w:p w14:paraId="79A595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0727C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A973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17AE9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417204</w:t>
            </w:r>
          </w:p>
        </w:tc>
        <w:tc>
          <w:tcPr>
            <w:tcW w:w="3599" w:type="dxa"/>
            <w:tcBorders>
              <w:top w:val="nil"/>
              <w:left w:val="single" w:sz="4" w:space="0" w:color="auto"/>
              <w:bottom w:val="single" w:sz="4" w:space="0" w:color="auto"/>
              <w:right w:val="single" w:sz="4" w:space="0" w:color="auto"/>
            </w:tcBorders>
            <w:noWrap/>
            <w:vAlign w:val="center"/>
            <w:hideMark/>
          </w:tcPr>
          <w:p w14:paraId="4991C7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להנדסה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78A9C6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43118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3CDD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32B8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420018</w:t>
            </w:r>
          </w:p>
        </w:tc>
        <w:tc>
          <w:tcPr>
            <w:tcW w:w="3599" w:type="dxa"/>
            <w:tcBorders>
              <w:top w:val="nil"/>
              <w:left w:val="single" w:sz="4" w:space="0" w:color="auto"/>
              <w:bottom w:val="single" w:sz="4" w:space="0" w:color="auto"/>
              <w:right w:val="single" w:sz="4" w:space="0" w:color="auto"/>
            </w:tcBorders>
            <w:noWrap/>
            <w:vAlign w:val="center"/>
            <w:hideMark/>
          </w:tcPr>
          <w:p w14:paraId="4B4A2A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צור הדסה</w:t>
            </w:r>
          </w:p>
        </w:tc>
        <w:tc>
          <w:tcPr>
            <w:tcW w:w="2227" w:type="dxa"/>
            <w:tcBorders>
              <w:top w:val="nil"/>
              <w:left w:val="single" w:sz="4" w:space="0" w:color="auto"/>
              <w:bottom w:val="single" w:sz="4" w:space="0" w:color="auto"/>
              <w:right w:val="single" w:sz="4" w:space="0" w:color="auto"/>
            </w:tcBorders>
            <w:noWrap/>
            <w:vAlign w:val="center"/>
            <w:hideMark/>
          </w:tcPr>
          <w:p w14:paraId="775B69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08E77D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5ABB9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AEE0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420026</w:t>
            </w:r>
          </w:p>
        </w:tc>
        <w:tc>
          <w:tcPr>
            <w:tcW w:w="3599" w:type="dxa"/>
            <w:tcBorders>
              <w:top w:val="nil"/>
              <w:left w:val="single" w:sz="4" w:space="0" w:color="auto"/>
              <w:bottom w:val="single" w:sz="4" w:space="0" w:color="auto"/>
              <w:right w:val="single" w:sz="4" w:space="0" w:color="auto"/>
            </w:tcBorders>
            <w:noWrap/>
            <w:vAlign w:val="center"/>
            <w:hideMark/>
          </w:tcPr>
          <w:p w14:paraId="5EEAE6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מערב שומרון</w:t>
            </w:r>
          </w:p>
        </w:tc>
        <w:tc>
          <w:tcPr>
            <w:tcW w:w="2227" w:type="dxa"/>
            <w:tcBorders>
              <w:top w:val="nil"/>
              <w:left w:val="single" w:sz="4" w:space="0" w:color="auto"/>
              <w:bottom w:val="single" w:sz="4" w:space="0" w:color="auto"/>
              <w:right w:val="single" w:sz="4" w:space="0" w:color="auto"/>
            </w:tcBorders>
            <w:noWrap/>
            <w:vAlign w:val="center"/>
            <w:hideMark/>
          </w:tcPr>
          <w:p w14:paraId="749B7E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0C5F0E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27703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F68D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420042</w:t>
            </w:r>
          </w:p>
        </w:tc>
        <w:tc>
          <w:tcPr>
            <w:tcW w:w="3599" w:type="dxa"/>
            <w:tcBorders>
              <w:top w:val="nil"/>
              <w:left w:val="single" w:sz="4" w:space="0" w:color="auto"/>
              <w:bottom w:val="single" w:sz="4" w:space="0" w:color="auto"/>
              <w:right w:val="single" w:sz="4" w:space="0" w:color="auto"/>
            </w:tcBorders>
            <w:noWrap/>
            <w:vAlign w:val="center"/>
            <w:hideMark/>
          </w:tcPr>
          <w:p w14:paraId="688F0E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אלון עפולה</w:t>
            </w:r>
          </w:p>
        </w:tc>
        <w:tc>
          <w:tcPr>
            <w:tcW w:w="2227" w:type="dxa"/>
            <w:tcBorders>
              <w:top w:val="nil"/>
              <w:left w:val="single" w:sz="4" w:space="0" w:color="auto"/>
              <w:bottom w:val="single" w:sz="4" w:space="0" w:color="auto"/>
              <w:right w:val="single" w:sz="4" w:space="0" w:color="auto"/>
            </w:tcBorders>
            <w:noWrap/>
            <w:vAlign w:val="center"/>
            <w:hideMark/>
          </w:tcPr>
          <w:p w14:paraId="5326AD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0DEC04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58A0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0E3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420059</w:t>
            </w:r>
          </w:p>
        </w:tc>
        <w:tc>
          <w:tcPr>
            <w:tcW w:w="3599" w:type="dxa"/>
            <w:tcBorders>
              <w:top w:val="nil"/>
              <w:left w:val="single" w:sz="4" w:space="0" w:color="auto"/>
              <w:bottom w:val="single" w:sz="4" w:space="0" w:color="auto"/>
              <w:right w:val="single" w:sz="4" w:space="0" w:color="auto"/>
            </w:tcBorders>
            <w:noWrap/>
            <w:vAlign w:val="center"/>
            <w:hideMark/>
          </w:tcPr>
          <w:p w14:paraId="407C7A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עגורים</w:t>
            </w:r>
          </w:p>
        </w:tc>
        <w:tc>
          <w:tcPr>
            <w:tcW w:w="2227" w:type="dxa"/>
            <w:tcBorders>
              <w:top w:val="nil"/>
              <w:left w:val="single" w:sz="4" w:space="0" w:color="auto"/>
              <w:bottom w:val="single" w:sz="4" w:space="0" w:color="auto"/>
              <w:right w:val="single" w:sz="4" w:space="0" w:color="auto"/>
            </w:tcBorders>
            <w:noWrap/>
            <w:vAlign w:val="center"/>
            <w:hideMark/>
          </w:tcPr>
          <w:p w14:paraId="027B35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מטולה</w:t>
            </w:r>
          </w:p>
        </w:tc>
        <w:tc>
          <w:tcPr>
            <w:tcW w:w="1860" w:type="dxa"/>
            <w:tcBorders>
              <w:top w:val="nil"/>
              <w:left w:val="single" w:sz="4" w:space="0" w:color="auto"/>
              <w:bottom w:val="single" w:sz="4" w:space="0" w:color="auto"/>
              <w:right w:val="single" w:sz="4" w:space="0" w:color="auto"/>
            </w:tcBorders>
            <w:noWrap/>
            <w:vAlign w:val="center"/>
            <w:hideMark/>
          </w:tcPr>
          <w:p w14:paraId="4BB338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0D158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55B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420141</w:t>
            </w:r>
          </w:p>
        </w:tc>
        <w:tc>
          <w:tcPr>
            <w:tcW w:w="3599" w:type="dxa"/>
            <w:tcBorders>
              <w:top w:val="nil"/>
              <w:left w:val="single" w:sz="4" w:space="0" w:color="auto"/>
              <w:bottom w:val="single" w:sz="4" w:space="0" w:color="auto"/>
              <w:right w:val="single" w:sz="4" w:space="0" w:color="auto"/>
            </w:tcBorders>
            <w:noWrap/>
            <w:vAlign w:val="center"/>
            <w:hideMark/>
          </w:tcPr>
          <w:p w14:paraId="75F46E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רימונים</w:t>
            </w:r>
          </w:p>
        </w:tc>
        <w:tc>
          <w:tcPr>
            <w:tcW w:w="2227" w:type="dxa"/>
            <w:tcBorders>
              <w:top w:val="nil"/>
              <w:left w:val="single" w:sz="4" w:space="0" w:color="auto"/>
              <w:bottom w:val="single" w:sz="4" w:space="0" w:color="auto"/>
              <w:right w:val="single" w:sz="4" w:space="0" w:color="auto"/>
            </w:tcBorders>
            <w:noWrap/>
            <w:vAlign w:val="center"/>
            <w:hideMark/>
          </w:tcPr>
          <w:p w14:paraId="3D4F5C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28A8DA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1DD7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78C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420174</w:t>
            </w:r>
          </w:p>
        </w:tc>
        <w:tc>
          <w:tcPr>
            <w:tcW w:w="3599" w:type="dxa"/>
            <w:tcBorders>
              <w:top w:val="nil"/>
              <w:left w:val="single" w:sz="4" w:space="0" w:color="auto"/>
              <w:bottom w:val="single" w:sz="4" w:space="0" w:color="auto"/>
              <w:right w:val="single" w:sz="4" w:space="0" w:color="auto"/>
            </w:tcBorders>
            <w:noWrap/>
            <w:vAlign w:val="center"/>
            <w:hideMark/>
          </w:tcPr>
          <w:p w14:paraId="15E426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נוה צאלים</w:t>
            </w:r>
          </w:p>
        </w:tc>
        <w:tc>
          <w:tcPr>
            <w:tcW w:w="2227" w:type="dxa"/>
            <w:tcBorders>
              <w:top w:val="nil"/>
              <w:left w:val="single" w:sz="4" w:space="0" w:color="auto"/>
              <w:bottom w:val="single" w:sz="4" w:space="0" w:color="auto"/>
              <w:right w:val="single" w:sz="4" w:space="0" w:color="auto"/>
            </w:tcBorders>
            <w:noWrap/>
            <w:vAlign w:val="center"/>
            <w:hideMark/>
          </w:tcPr>
          <w:p w14:paraId="6CB7AF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רמות השבים</w:t>
            </w:r>
          </w:p>
        </w:tc>
        <w:tc>
          <w:tcPr>
            <w:tcW w:w="1860" w:type="dxa"/>
            <w:tcBorders>
              <w:top w:val="nil"/>
              <w:left w:val="single" w:sz="4" w:space="0" w:color="auto"/>
              <w:bottom w:val="single" w:sz="4" w:space="0" w:color="auto"/>
              <w:right w:val="single" w:sz="4" w:space="0" w:color="auto"/>
            </w:tcBorders>
            <w:noWrap/>
            <w:vAlign w:val="center"/>
            <w:hideMark/>
          </w:tcPr>
          <w:p w14:paraId="5DE76A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13CD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D01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420190</w:t>
            </w:r>
          </w:p>
        </w:tc>
        <w:tc>
          <w:tcPr>
            <w:tcW w:w="3599" w:type="dxa"/>
            <w:tcBorders>
              <w:top w:val="nil"/>
              <w:left w:val="single" w:sz="4" w:space="0" w:color="auto"/>
              <w:bottom w:val="single" w:sz="4" w:space="0" w:color="auto"/>
              <w:right w:val="single" w:sz="4" w:space="0" w:color="auto"/>
            </w:tcBorders>
            <w:noWrap/>
            <w:vAlign w:val="center"/>
            <w:hideMark/>
          </w:tcPr>
          <w:p w14:paraId="28E72B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מוסד יובלים</w:t>
            </w:r>
          </w:p>
        </w:tc>
        <w:tc>
          <w:tcPr>
            <w:tcW w:w="2227" w:type="dxa"/>
            <w:tcBorders>
              <w:top w:val="nil"/>
              <w:left w:val="single" w:sz="4" w:space="0" w:color="auto"/>
              <w:bottom w:val="single" w:sz="4" w:space="0" w:color="auto"/>
              <w:right w:val="single" w:sz="4" w:space="0" w:color="auto"/>
            </w:tcBorders>
            <w:noWrap/>
            <w:vAlign w:val="center"/>
            <w:hideMark/>
          </w:tcPr>
          <w:p w14:paraId="477EBE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46F69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303D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DCE1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420265</w:t>
            </w:r>
          </w:p>
        </w:tc>
        <w:tc>
          <w:tcPr>
            <w:tcW w:w="3599" w:type="dxa"/>
            <w:tcBorders>
              <w:top w:val="nil"/>
              <w:left w:val="single" w:sz="4" w:space="0" w:color="auto"/>
              <w:bottom w:val="single" w:sz="4" w:space="0" w:color="auto"/>
              <w:right w:val="single" w:sz="4" w:space="0" w:color="auto"/>
            </w:tcBorders>
            <w:noWrap/>
            <w:vAlign w:val="center"/>
            <w:hideMark/>
          </w:tcPr>
          <w:p w14:paraId="75CA6F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התומר</w:t>
            </w:r>
          </w:p>
        </w:tc>
        <w:tc>
          <w:tcPr>
            <w:tcW w:w="2227" w:type="dxa"/>
            <w:tcBorders>
              <w:top w:val="nil"/>
              <w:left w:val="single" w:sz="4" w:space="0" w:color="auto"/>
              <w:bottom w:val="single" w:sz="4" w:space="0" w:color="auto"/>
              <w:right w:val="single" w:sz="4" w:space="0" w:color="auto"/>
            </w:tcBorders>
            <w:noWrap/>
            <w:vAlign w:val="center"/>
            <w:hideMark/>
          </w:tcPr>
          <w:p w14:paraId="721CEB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5A8E5F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58FB0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080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420307</w:t>
            </w:r>
          </w:p>
        </w:tc>
        <w:tc>
          <w:tcPr>
            <w:tcW w:w="3599" w:type="dxa"/>
            <w:tcBorders>
              <w:top w:val="nil"/>
              <w:left w:val="single" w:sz="4" w:space="0" w:color="auto"/>
              <w:bottom w:val="single" w:sz="4" w:space="0" w:color="auto"/>
              <w:right w:val="single" w:sz="4" w:space="0" w:color="auto"/>
            </w:tcBorders>
            <w:noWrap/>
            <w:vAlign w:val="center"/>
            <w:hideMark/>
          </w:tcPr>
          <w:p w14:paraId="5C6512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נטעים-הבניית התנהגות</w:t>
            </w:r>
          </w:p>
        </w:tc>
        <w:tc>
          <w:tcPr>
            <w:tcW w:w="2227" w:type="dxa"/>
            <w:tcBorders>
              <w:top w:val="nil"/>
              <w:left w:val="single" w:sz="4" w:space="0" w:color="auto"/>
              <w:bottom w:val="single" w:sz="4" w:space="0" w:color="auto"/>
              <w:right w:val="single" w:sz="4" w:space="0" w:color="auto"/>
            </w:tcBorders>
            <w:noWrap/>
            <w:vAlign w:val="center"/>
            <w:hideMark/>
          </w:tcPr>
          <w:p w14:paraId="2C8AB9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60F5EC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4B9C1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BFA4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420364</w:t>
            </w:r>
          </w:p>
        </w:tc>
        <w:tc>
          <w:tcPr>
            <w:tcW w:w="3599" w:type="dxa"/>
            <w:tcBorders>
              <w:top w:val="nil"/>
              <w:left w:val="single" w:sz="4" w:space="0" w:color="auto"/>
              <w:bottom w:val="single" w:sz="4" w:space="0" w:color="auto"/>
              <w:right w:val="single" w:sz="4" w:space="0" w:color="auto"/>
            </w:tcBorders>
            <w:noWrap/>
            <w:vAlign w:val="center"/>
            <w:hideMark/>
          </w:tcPr>
          <w:p w14:paraId="3D6E44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בני ארזים</w:t>
            </w:r>
          </w:p>
        </w:tc>
        <w:tc>
          <w:tcPr>
            <w:tcW w:w="2227" w:type="dxa"/>
            <w:tcBorders>
              <w:top w:val="nil"/>
              <w:left w:val="single" w:sz="4" w:space="0" w:color="auto"/>
              <w:bottom w:val="single" w:sz="4" w:space="0" w:color="auto"/>
              <w:right w:val="single" w:sz="4" w:space="0" w:color="auto"/>
            </w:tcBorders>
            <w:noWrap/>
            <w:vAlign w:val="center"/>
            <w:hideMark/>
          </w:tcPr>
          <w:p w14:paraId="4A5504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A9081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248F3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3E06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420372</w:t>
            </w:r>
          </w:p>
        </w:tc>
        <w:tc>
          <w:tcPr>
            <w:tcW w:w="3599" w:type="dxa"/>
            <w:tcBorders>
              <w:top w:val="nil"/>
              <w:left w:val="single" w:sz="4" w:space="0" w:color="auto"/>
              <w:bottom w:val="single" w:sz="4" w:space="0" w:color="auto"/>
              <w:right w:val="single" w:sz="4" w:space="0" w:color="auto"/>
            </w:tcBorders>
            <w:noWrap/>
            <w:vAlign w:val="center"/>
            <w:hideMark/>
          </w:tcPr>
          <w:p w14:paraId="67930E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טומשין הבית של תמר משמר</w:t>
            </w:r>
          </w:p>
        </w:tc>
        <w:tc>
          <w:tcPr>
            <w:tcW w:w="2227" w:type="dxa"/>
            <w:tcBorders>
              <w:top w:val="nil"/>
              <w:left w:val="single" w:sz="4" w:space="0" w:color="auto"/>
              <w:bottom w:val="single" w:sz="4" w:space="0" w:color="auto"/>
              <w:right w:val="single" w:sz="4" w:space="0" w:color="auto"/>
            </w:tcBorders>
            <w:noWrap/>
            <w:vAlign w:val="center"/>
            <w:hideMark/>
          </w:tcPr>
          <w:p w14:paraId="0FAA28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משמר השרון</w:t>
            </w:r>
          </w:p>
        </w:tc>
        <w:tc>
          <w:tcPr>
            <w:tcW w:w="1860" w:type="dxa"/>
            <w:tcBorders>
              <w:top w:val="nil"/>
              <w:left w:val="single" w:sz="4" w:space="0" w:color="auto"/>
              <w:bottom w:val="single" w:sz="4" w:space="0" w:color="auto"/>
              <w:right w:val="single" w:sz="4" w:space="0" w:color="auto"/>
            </w:tcBorders>
            <w:noWrap/>
            <w:vAlign w:val="center"/>
            <w:hideMark/>
          </w:tcPr>
          <w:p w14:paraId="0DE76C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8E432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B1F70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420414</w:t>
            </w:r>
          </w:p>
        </w:tc>
        <w:tc>
          <w:tcPr>
            <w:tcW w:w="3599" w:type="dxa"/>
            <w:tcBorders>
              <w:top w:val="nil"/>
              <w:left w:val="single" w:sz="4" w:space="0" w:color="auto"/>
              <w:bottom w:val="single" w:sz="4" w:space="0" w:color="auto"/>
              <w:right w:val="single" w:sz="4" w:space="0" w:color="auto"/>
            </w:tcBorders>
            <w:noWrap/>
            <w:vAlign w:val="center"/>
            <w:hideMark/>
          </w:tcPr>
          <w:p w14:paraId="1D5D86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מיוחד צורים</w:t>
            </w:r>
          </w:p>
        </w:tc>
        <w:tc>
          <w:tcPr>
            <w:tcW w:w="2227" w:type="dxa"/>
            <w:tcBorders>
              <w:top w:val="nil"/>
              <w:left w:val="single" w:sz="4" w:space="0" w:color="auto"/>
              <w:bottom w:val="single" w:sz="4" w:space="0" w:color="auto"/>
              <w:right w:val="single" w:sz="4" w:space="0" w:color="auto"/>
            </w:tcBorders>
            <w:noWrap/>
            <w:vAlign w:val="center"/>
            <w:hideMark/>
          </w:tcPr>
          <w:p w14:paraId="28077D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4256D9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2CD65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358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420489</w:t>
            </w:r>
          </w:p>
        </w:tc>
        <w:tc>
          <w:tcPr>
            <w:tcW w:w="3599" w:type="dxa"/>
            <w:tcBorders>
              <w:top w:val="nil"/>
              <w:left w:val="single" w:sz="4" w:space="0" w:color="auto"/>
              <w:bottom w:val="single" w:sz="4" w:space="0" w:color="auto"/>
              <w:right w:val="single" w:sz="4" w:space="0" w:color="auto"/>
            </w:tcBorders>
            <w:noWrap/>
            <w:vAlign w:val="center"/>
            <w:hideMark/>
          </w:tcPr>
          <w:p w14:paraId="4F37C7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י"א</w:t>
            </w:r>
          </w:p>
        </w:tc>
        <w:tc>
          <w:tcPr>
            <w:tcW w:w="2227" w:type="dxa"/>
            <w:tcBorders>
              <w:top w:val="nil"/>
              <w:left w:val="single" w:sz="4" w:space="0" w:color="auto"/>
              <w:bottom w:val="single" w:sz="4" w:space="0" w:color="auto"/>
              <w:right w:val="single" w:sz="4" w:space="0" w:color="auto"/>
            </w:tcBorders>
            <w:noWrap/>
            <w:vAlign w:val="center"/>
            <w:hideMark/>
          </w:tcPr>
          <w:p w14:paraId="29FD60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86B2D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FEC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A14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420497</w:t>
            </w:r>
          </w:p>
        </w:tc>
        <w:tc>
          <w:tcPr>
            <w:tcW w:w="3599" w:type="dxa"/>
            <w:tcBorders>
              <w:top w:val="nil"/>
              <w:left w:val="single" w:sz="4" w:space="0" w:color="auto"/>
              <w:bottom w:val="single" w:sz="4" w:space="0" w:color="auto"/>
              <w:right w:val="single" w:sz="4" w:space="0" w:color="auto"/>
            </w:tcBorders>
            <w:noWrap/>
            <w:vAlign w:val="center"/>
            <w:hideMark/>
          </w:tcPr>
          <w:p w14:paraId="03DC04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אבדאע</w:t>
            </w:r>
          </w:p>
        </w:tc>
        <w:tc>
          <w:tcPr>
            <w:tcW w:w="2227" w:type="dxa"/>
            <w:tcBorders>
              <w:top w:val="nil"/>
              <w:left w:val="single" w:sz="4" w:space="0" w:color="auto"/>
              <w:bottom w:val="single" w:sz="4" w:space="0" w:color="auto"/>
              <w:right w:val="single" w:sz="4" w:space="0" w:color="auto"/>
            </w:tcBorders>
            <w:noWrap/>
            <w:vAlign w:val="center"/>
            <w:hideMark/>
          </w:tcPr>
          <w:p w14:paraId="2AA7B4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7EC252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992E0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7102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420554</w:t>
            </w:r>
          </w:p>
        </w:tc>
        <w:tc>
          <w:tcPr>
            <w:tcW w:w="3599" w:type="dxa"/>
            <w:tcBorders>
              <w:top w:val="nil"/>
              <w:left w:val="single" w:sz="4" w:space="0" w:color="auto"/>
              <w:bottom w:val="single" w:sz="4" w:space="0" w:color="auto"/>
              <w:right w:val="single" w:sz="4" w:space="0" w:color="auto"/>
            </w:tcBorders>
            <w:noWrap/>
            <w:vAlign w:val="center"/>
            <w:hideMark/>
          </w:tcPr>
          <w:p w14:paraId="348352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טירה</w:t>
            </w:r>
          </w:p>
        </w:tc>
        <w:tc>
          <w:tcPr>
            <w:tcW w:w="2227" w:type="dxa"/>
            <w:tcBorders>
              <w:top w:val="nil"/>
              <w:left w:val="single" w:sz="4" w:space="0" w:color="auto"/>
              <w:bottom w:val="single" w:sz="4" w:space="0" w:color="auto"/>
              <w:right w:val="single" w:sz="4" w:space="0" w:color="auto"/>
            </w:tcBorders>
            <w:noWrap/>
            <w:vAlign w:val="center"/>
            <w:hideMark/>
          </w:tcPr>
          <w:p w14:paraId="2CFCD3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7A5BA9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7587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B70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420570</w:t>
            </w:r>
          </w:p>
        </w:tc>
        <w:tc>
          <w:tcPr>
            <w:tcW w:w="3599" w:type="dxa"/>
            <w:tcBorders>
              <w:top w:val="nil"/>
              <w:left w:val="single" w:sz="4" w:space="0" w:color="auto"/>
              <w:bottom w:val="single" w:sz="4" w:space="0" w:color="auto"/>
              <w:right w:val="single" w:sz="4" w:space="0" w:color="auto"/>
            </w:tcBorders>
            <w:noWrap/>
            <w:vAlign w:val="center"/>
            <w:hideMark/>
          </w:tcPr>
          <w:p w14:paraId="0609B2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מערבי</w:t>
            </w:r>
          </w:p>
        </w:tc>
        <w:tc>
          <w:tcPr>
            <w:tcW w:w="2227" w:type="dxa"/>
            <w:tcBorders>
              <w:top w:val="nil"/>
              <w:left w:val="single" w:sz="4" w:space="0" w:color="auto"/>
              <w:bottom w:val="single" w:sz="4" w:space="0" w:color="auto"/>
              <w:right w:val="single" w:sz="4" w:space="0" w:color="auto"/>
            </w:tcBorders>
            <w:noWrap/>
            <w:vAlign w:val="center"/>
            <w:hideMark/>
          </w:tcPr>
          <w:p w14:paraId="3D1C69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בועיינה נוג'ידאת</w:t>
            </w:r>
          </w:p>
        </w:tc>
        <w:tc>
          <w:tcPr>
            <w:tcW w:w="1860" w:type="dxa"/>
            <w:tcBorders>
              <w:top w:val="nil"/>
              <w:left w:val="single" w:sz="4" w:space="0" w:color="auto"/>
              <w:bottom w:val="single" w:sz="4" w:space="0" w:color="auto"/>
              <w:right w:val="single" w:sz="4" w:space="0" w:color="auto"/>
            </w:tcBorders>
            <w:noWrap/>
            <w:vAlign w:val="center"/>
            <w:hideMark/>
          </w:tcPr>
          <w:p w14:paraId="05FB5E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7C1AC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29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420976</w:t>
            </w:r>
          </w:p>
        </w:tc>
        <w:tc>
          <w:tcPr>
            <w:tcW w:w="3599" w:type="dxa"/>
            <w:tcBorders>
              <w:top w:val="nil"/>
              <w:left w:val="single" w:sz="4" w:space="0" w:color="auto"/>
              <w:bottom w:val="single" w:sz="4" w:space="0" w:color="auto"/>
              <w:right w:val="single" w:sz="4" w:space="0" w:color="auto"/>
            </w:tcBorders>
            <w:noWrap/>
            <w:vAlign w:val="center"/>
            <w:hideMark/>
          </w:tcPr>
          <w:p w14:paraId="7EB43A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טומשין הבית של תמר נתניה</w:t>
            </w:r>
          </w:p>
        </w:tc>
        <w:tc>
          <w:tcPr>
            <w:tcW w:w="2227" w:type="dxa"/>
            <w:tcBorders>
              <w:top w:val="nil"/>
              <w:left w:val="single" w:sz="4" w:space="0" w:color="auto"/>
              <w:bottom w:val="single" w:sz="4" w:space="0" w:color="auto"/>
              <w:right w:val="single" w:sz="4" w:space="0" w:color="auto"/>
            </w:tcBorders>
            <w:noWrap/>
            <w:vAlign w:val="center"/>
            <w:hideMark/>
          </w:tcPr>
          <w:p w14:paraId="633C9A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ECDC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2C9A1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10AC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421081</w:t>
            </w:r>
          </w:p>
        </w:tc>
        <w:tc>
          <w:tcPr>
            <w:tcW w:w="3599" w:type="dxa"/>
            <w:tcBorders>
              <w:top w:val="nil"/>
              <w:left w:val="single" w:sz="4" w:space="0" w:color="auto"/>
              <w:bottom w:val="single" w:sz="4" w:space="0" w:color="auto"/>
              <w:right w:val="single" w:sz="4" w:space="0" w:color="auto"/>
            </w:tcBorders>
            <w:noWrap/>
            <w:vAlign w:val="center"/>
            <w:hideMark/>
          </w:tcPr>
          <w:p w14:paraId="76A5DA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ניצנים</w:t>
            </w:r>
          </w:p>
        </w:tc>
        <w:tc>
          <w:tcPr>
            <w:tcW w:w="2227" w:type="dxa"/>
            <w:tcBorders>
              <w:top w:val="nil"/>
              <w:left w:val="single" w:sz="4" w:space="0" w:color="auto"/>
              <w:bottom w:val="single" w:sz="4" w:space="0" w:color="auto"/>
              <w:right w:val="single" w:sz="4" w:space="0" w:color="auto"/>
            </w:tcBorders>
            <w:noWrap/>
            <w:vAlign w:val="center"/>
            <w:hideMark/>
          </w:tcPr>
          <w:p w14:paraId="53BFF1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05B102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4E97B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44905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421172</w:t>
            </w:r>
          </w:p>
        </w:tc>
        <w:tc>
          <w:tcPr>
            <w:tcW w:w="3599" w:type="dxa"/>
            <w:tcBorders>
              <w:top w:val="nil"/>
              <w:left w:val="single" w:sz="4" w:space="0" w:color="auto"/>
              <w:bottom w:val="single" w:sz="4" w:space="0" w:color="auto"/>
              <w:right w:val="single" w:sz="4" w:space="0" w:color="auto"/>
            </w:tcBorders>
            <w:noWrap/>
            <w:vAlign w:val="center"/>
            <w:hideMark/>
          </w:tcPr>
          <w:p w14:paraId="2D6193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לחנ"מ אדנים</w:t>
            </w:r>
          </w:p>
        </w:tc>
        <w:tc>
          <w:tcPr>
            <w:tcW w:w="2227" w:type="dxa"/>
            <w:tcBorders>
              <w:top w:val="nil"/>
              <w:left w:val="single" w:sz="4" w:space="0" w:color="auto"/>
              <w:bottom w:val="single" w:sz="4" w:space="0" w:color="auto"/>
              <w:right w:val="single" w:sz="4" w:space="0" w:color="auto"/>
            </w:tcBorders>
            <w:noWrap/>
            <w:vAlign w:val="center"/>
            <w:hideMark/>
          </w:tcPr>
          <w:p w14:paraId="135AC2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E7C1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D0023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2C81D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421180</w:t>
            </w:r>
          </w:p>
        </w:tc>
        <w:tc>
          <w:tcPr>
            <w:tcW w:w="3599" w:type="dxa"/>
            <w:tcBorders>
              <w:top w:val="nil"/>
              <w:left w:val="single" w:sz="4" w:space="0" w:color="auto"/>
              <w:bottom w:val="single" w:sz="4" w:space="0" w:color="auto"/>
              <w:right w:val="single" w:sz="4" w:space="0" w:color="auto"/>
            </w:tcBorders>
            <w:noWrap/>
            <w:vAlign w:val="center"/>
            <w:hideMark/>
          </w:tcPr>
          <w:p w14:paraId="427E87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0B23E4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יד רמב"ם</w:t>
            </w:r>
          </w:p>
        </w:tc>
        <w:tc>
          <w:tcPr>
            <w:tcW w:w="1860" w:type="dxa"/>
            <w:tcBorders>
              <w:top w:val="nil"/>
              <w:left w:val="single" w:sz="4" w:space="0" w:color="auto"/>
              <w:bottom w:val="single" w:sz="4" w:space="0" w:color="auto"/>
              <w:right w:val="single" w:sz="4" w:space="0" w:color="auto"/>
            </w:tcBorders>
            <w:noWrap/>
            <w:vAlign w:val="center"/>
            <w:hideMark/>
          </w:tcPr>
          <w:p w14:paraId="7AF466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2CD94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972F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421198</w:t>
            </w:r>
          </w:p>
        </w:tc>
        <w:tc>
          <w:tcPr>
            <w:tcW w:w="3599" w:type="dxa"/>
            <w:tcBorders>
              <w:top w:val="nil"/>
              <w:left w:val="single" w:sz="4" w:space="0" w:color="auto"/>
              <w:bottom w:val="single" w:sz="4" w:space="0" w:color="auto"/>
              <w:right w:val="single" w:sz="4" w:space="0" w:color="auto"/>
            </w:tcBorders>
            <w:noWrap/>
            <w:vAlign w:val="center"/>
            <w:hideMark/>
          </w:tcPr>
          <w:p w14:paraId="579D23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טומשין הבית של תמר</w:t>
            </w:r>
          </w:p>
        </w:tc>
        <w:tc>
          <w:tcPr>
            <w:tcW w:w="2227" w:type="dxa"/>
            <w:tcBorders>
              <w:top w:val="nil"/>
              <w:left w:val="single" w:sz="4" w:space="0" w:color="auto"/>
              <w:bottom w:val="single" w:sz="4" w:space="0" w:color="auto"/>
              <w:right w:val="single" w:sz="4" w:space="0" w:color="auto"/>
            </w:tcBorders>
            <w:noWrap/>
            <w:vAlign w:val="center"/>
            <w:hideMark/>
          </w:tcPr>
          <w:p w14:paraId="426162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8B9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3D384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B9F8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425900</w:t>
            </w:r>
          </w:p>
        </w:tc>
        <w:tc>
          <w:tcPr>
            <w:tcW w:w="3599" w:type="dxa"/>
            <w:tcBorders>
              <w:top w:val="nil"/>
              <w:left w:val="single" w:sz="4" w:space="0" w:color="auto"/>
              <w:bottom w:val="single" w:sz="4" w:space="0" w:color="auto"/>
              <w:right w:val="single" w:sz="4" w:space="0" w:color="auto"/>
            </w:tcBorders>
            <w:noWrap/>
            <w:vAlign w:val="center"/>
            <w:hideMark/>
          </w:tcPr>
          <w:p w14:paraId="7071FB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ארזים</w:t>
            </w:r>
          </w:p>
        </w:tc>
        <w:tc>
          <w:tcPr>
            <w:tcW w:w="2227" w:type="dxa"/>
            <w:tcBorders>
              <w:top w:val="nil"/>
              <w:left w:val="single" w:sz="4" w:space="0" w:color="auto"/>
              <w:bottom w:val="single" w:sz="4" w:space="0" w:color="auto"/>
              <w:right w:val="single" w:sz="4" w:space="0" w:color="auto"/>
            </w:tcBorders>
            <w:noWrap/>
            <w:vAlign w:val="center"/>
            <w:hideMark/>
          </w:tcPr>
          <w:p w14:paraId="5FD42A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97049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7DC09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C79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430488</w:t>
            </w:r>
          </w:p>
        </w:tc>
        <w:tc>
          <w:tcPr>
            <w:tcW w:w="3599" w:type="dxa"/>
            <w:tcBorders>
              <w:top w:val="nil"/>
              <w:left w:val="single" w:sz="4" w:space="0" w:color="auto"/>
              <w:bottom w:val="single" w:sz="4" w:space="0" w:color="auto"/>
              <w:right w:val="single" w:sz="4" w:space="0" w:color="auto"/>
            </w:tcBorders>
            <w:noWrap/>
            <w:vAlign w:val="center"/>
            <w:hideMark/>
          </w:tcPr>
          <w:p w14:paraId="263F9B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w:t>
            </w:r>
          </w:p>
        </w:tc>
        <w:tc>
          <w:tcPr>
            <w:tcW w:w="2227" w:type="dxa"/>
            <w:tcBorders>
              <w:top w:val="nil"/>
              <w:left w:val="single" w:sz="4" w:space="0" w:color="auto"/>
              <w:bottom w:val="single" w:sz="4" w:space="0" w:color="auto"/>
              <w:right w:val="single" w:sz="4" w:space="0" w:color="auto"/>
            </w:tcBorders>
            <w:noWrap/>
            <w:vAlign w:val="center"/>
            <w:hideMark/>
          </w:tcPr>
          <w:p w14:paraId="712F77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51168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ECEEB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49C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430678</w:t>
            </w:r>
          </w:p>
        </w:tc>
        <w:tc>
          <w:tcPr>
            <w:tcW w:w="3599" w:type="dxa"/>
            <w:tcBorders>
              <w:top w:val="nil"/>
              <w:left w:val="single" w:sz="4" w:space="0" w:color="auto"/>
              <w:bottom w:val="single" w:sz="4" w:space="0" w:color="auto"/>
              <w:right w:val="single" w:sz="4" w:space="0" w:color="auto"/>
            </w:tcBorders>
            <w:noWrap/>
            <w:vAlign w:val="center"/>
            <w:hideMark/>
          </w:tcPr>
          <w:p w14:paraId="17B487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ארזים</w:t>
            </w:r>
          </w:p>
        </w:tc>
        <w:tc>
          <w:tcPr>
            <w:tcW w:w="2227" w:type="dxa"/>
            <w:tcBorders>
              <w:top w:val="nil"/>
              <w:left w:val="single" w:sz="4" w:space="0" w:color="auto"/>
              <w:bottom w:val="single" w:sz="4" w:space="0" w:color="auto"/>
              <w:right w:val="single" w:sz="4" w:space="0" w:color="auto"/>
            </w:tcBorders>
            <w:noWrap/>
            <w:vAlign w:val="center"/>
            <w:hideMark/>
          </w:tcPr>
          <w:p w14:paraId="03B02F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192155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22139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24195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431189</w:t>
            </w:r>
          </w:p>
        </w:tc>
        <w:tc>
          <w:tcPr>
            <w:tcW w:w="3599" w:type="dxa"/>
            <w:tcBorders>
              <w:top w:val="nil"/>
              <w:left w:val="single" w:sz="4" w:space="0" w:color="auto"/>
              <w:bottom w:val="single" w:sz="4" w:space="0" w:color="auto"/>
              <w:right w:val="single" w:sz="4" w:space="0" w:color="auto"/>
            </w:tcBorders>
            <w:noWrap/>
            <w:vAlign w:val="center"/>
            <w:hideMark/>
          </w:tcPr>
          <w:p w14:paraId="2AEE15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 ממלכתי</w:t>
            </w:r>
          </w:p>
        </w:tc>
        <w:tc>
          <w:tcPr>
            <w:tcW w:w="2227" w:type="dxa"/>
            <w:tcBorders>
              <w:top w:val="nil"/>
              <w:left w:val="single" w:sz="4" w:space="0" w:color="auto"/>
              <w:bottom w:val="single" w:sz="4" w:space="0" w:color="auto"/>
              <w:right w:val="single" w:sz="4" w:space="0" w:color="auto"/>
            </w:tcBorders>
            <w:noWrap/>
            <w:vAlign w:val="center"/>
            <w:hideMark/>
          </w:tcPr>
          <w:p w14:paraId="0ABD73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0F1AA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75F2A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A218C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431205</w:t>
            </w:r>
          </w:p>
        </w:tc>
        <w:tc>
          <w:tcPr>
            <w:tcW w:w="3599" w:type="dxa"/>
            <w:tcBorders>
              <w:top w:val="nil"/>
              <w:left w:val="single" w:sz="4" w:space="0" w:color="auto"/>
              <w:bottom w:val="single" w:sz="4" w:space="0" w:color="auto"/>
              <w:right w:val="single" w:sz="4" w:space="0" w:color="auto"/>
            </w:tcBorders>
            <w:noWrap/>
            <w:vAlign w:val="center"/>
            <w:hideMark/>
          </w:tcPr>
          <w:p w14:paraId="089E21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 ממ"ד</w:t>
            </w:r>
          </w:p>
        </w:tc>
        <w:tc>
          <w:tcPr>
            <w:tcW w:w="2227" w:type="dxa"/>
            <w:tcBorders>
              <w:top w:val="nil"/>
              <w:left w:val="single" w:sz="4" w:space="0" w:color="auto"/>
              <w:bottom w:val="single" w:sz="4" w:space="0" w:color="auto"/>
              <w:right w:val="single" w:sz="4" w:space="0" w:color="auto"/>
            </w:tcBorders>
            <w:noWrap/>
            <w:vAlign w:val="center"/>
            <w:hideMark/>
          </w:tcPr>
          <w:p w14:paraId="3579F7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30BD1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3C25B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7D17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431254</w:t>
            </w:r>
          </w:p>
        </w:tc>
        <w:tc>
          <w:tcPr>
            <w:tcW w:w="3599" w:type="dxa"/>
            <w:tcBorders>
              <w:top w:val="nil"/>
              <w:left w:val="single" w:sz="4" w:space="0" w:color="auto"/>
              <w:bottom w:val="single" w:sz="4" w:space="0" w:color="auto"/>
              <w:right w:val="single" w:sz="4" w:space="0" w:color="auto"/>
            </w:tcBorders>
            <w:noWrap/>
            <w:vAlign w:val="center"/>
            <w:hideMark/>
          </w:tcPr>
          <w:p w14:paraId="162C2B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חינוך טכנולוגי אמית רמלה</w:t>
            </w:r>
          </w:p>
        </w:tc>
        <w:tc>
          <w:tcPr>
            <w:tcW w:w="2227" w:type="dxa"/>
            <w:tcBorders>
              <w:top w:val="nil"/>
              <w:left w:val="single" w:sz="4" w:space="0" w:color="auto"/>
              <w:bottom w:val="single" w:sz="4" w:space="0" w:color="auto"/>
              <w:right w:val="single" w:sz="4" w:space="0" w:color="auto"/>
            </w:tcBorders>
            <w:noWrap/>
            <w:vAlign w:val="center"/>
            <w:hideMark/>
          </w:tcPr>
          <w:p w14:paraId="378738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9A03F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7FC31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280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440016</w:t>
            </w:r>
          </w:p>
        </w:tc>
        <w:tc>
          <w:tcPr>
            <w:tcW w:w="3599" w:type="dxa"/>
            <w:tcBorders>
              <w:top w:val="nil"/>
              <w:left w:val="single" w:sz="4" w:space="0" w:color="auto"/>
              <w:bottom w:val="single" w:sz="4" w:space="0" w:color="auto"/>
              <w:right w:val="single" w:sz="4" w:space="0" w:color="auto"/>
            </w:tcBorders>
            <w:noWrap/>
            <w:vAlign w:val="center"/>
            <w:hideMark/>
          </w:tcPr>
          <w:p w14:paraId="4C585E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דה שליט</w:t>
            </w:r>
          </w:p>
        </w:tc>
        <w:tc>
          <w:tcPr>
            <w:tcW w:w="2227" w:type="dxa"/>
            <w:tcBorders>
              <w:top w:val="nil"/>
              <w:left w:val="single" w:sz="4" w:space="0" w:color="auto"/>
              <w:bottom w:val="single" w:sz="4" w:space="0" w:color="auto"/>
              <w:right w:val="single" w:sz="4" w:space="0" w:color="auto"/>
            </w:tcBorders>
            <w:noWrap/>
            <w:vAlign w:val="center"/>
            <w:hideMark/>
          </w:tcPr>
          <w:p w14:paraId="753BED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078E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810DE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0B3A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440024</w:t>
            </w:r>
          </w:p>
        </w:tc>
        <w:tc>
          <w:tcPr>
            <w:tcW w:w="3599" w:type="dxa"/>
            <w:tcBorders>
              <w:top w:val="nil"/>
              <w:left w:val="single" w:sz="4" w:space="0" w:color="auto"/>
              <w:bottom w:val="single" w:sz="4" w:space="0" w:color="auto"/>
              <w:right w:val="single" w:sz="4" w:space="0" w:color="auto"/>
            </w:tcBorders>
            <w:noWrap/>
            <w:vAlign w:val="center"/>
            <w:hideMark/>
          </w:tcPr>
          <w:p w14:paraId="66C699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אוסטרובסקי</w:t>
            </w:r>
          </w:p>
        </w:tc>
        <w:tc>
          <w:tcPr>
            <w:tcW w:w="2227" w:type="dxa"/>
            <w:tcBorders>
              <w:top w:val="nil"/>
              <w:left w:val="single" w:sz="4" w:space="0" w:color="auto"/>
              <w:bottom w:val="single" w:sz="4" w:space="0" w:color="auto"/>
              <w:right w:val="single" w:sz="4" w:space="0" w:color="auto"/>
            </w:tcBorders>
            <w:noWrap/>
            <w:vAlign w:val="center"/>
            <w:hideMark/>
          </w:tcPr>
          <w:p w14:paraId="6BECF5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7C8010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534A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DCB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440040</w:t>
            </w:r>
          </w:p>
        </w:tc>
        <w:tc>
          <w:tcPr>
            <w:tcW w:w="3599" w:type="dxa"/>
            <w:tcBorders>
              <w:top w:val="nil"/>
              <w:left w:val="single" w:sz="4" w:space="0" w:color="auto"/>
              <w:bottom w:val="single" w:sz="4" w:space="0" w:color="auto"/>
              <w:right w:val="single" w:sz="4" w:space="0" w:color="auto"/>
            </w:tcBorders>
            <w:noWrap/>
            <w:vAlign w:val="center"/>
            <w:hideMark/>
          </w:tcPr>
          <w:p w14:paraId="4FC455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חמ"ד אמית הלל</w:t>
            </w:r>
          </w:p>
        </w:tc>
        <w:tc>
          <w:tcPr>
            <w:tcW w:w="2227" w:type="dxa"/>
            <w:tcBorders>
              <w:top w:val="nil"/>
              <w:left w:val="single" w:sz="4" w:space="0" w:color="auto"/>
              <w:bottom w:val="single" w:sz="4" w:space="0" w:color="auto"/>
              <w:right w:val="single" w:sz="4" w:space="0" w:color="auto"/>
            </w:tcBorders>
            <w:noWrap/>
            <w:vAlign w:val="center"/>
            <w:hideMark/>
          </w:tcPr>
          <w:p w14:paraId="3A12EC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1AC6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FC00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6D5B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440065</w:t>
            </w:r>
          </w:p>
        </w:tc>
        <w:tc>
          <w:tcPr>
            <w:tcW w:w="3599" w:type="dxa"/>
            <w:tcBorders>
              <w:top w:val="nil"/>
              <w:left w:val="single" w:sz="4" w:space="0" w:color="auto"/>
              <w:bottom w:val="single" w:sz="4" w:space="0" w:color="auto"/>
              <w:right w:val="single" w:sz="4" w:space="0" w:color="auto"/>
            </w:tcBorders>
            <w:noWrap/>
            <w:vAlign w:val="center"/>
            <w:hideMark/>
          </w:tcPr>
          <w:p w14:paraId="0442A0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גמנסיה ראלית עש קררי</w:t>
            </w:r>
          </w:p>
        </w:tc>
        <w:tc>
          <w:tcPr>
            <w:tcW w:w="2227" w:type="dxa"/>
            <w:tcBorders>
              <w:top w:val="nil"/>
              <w:left w:val="single" w:sz="4" w:space="0" w:color="auto"/>
              <w:bottom w:val="single" w:sz="4" w:space="0" w:color="auto"/>
              <w:right w:val="single" w:sz="4" w:space="0" w:color="auto"/>
            </w:tcBorders>
            <w:noWrap/>
            <w:vAlign w:val="center"/>
            <w:hideMark/>
          </w:tcPr>
          <w:p w14:paraId="0B06F8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58A25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72545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9CF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440073</w:t>
            </w:r>
          </w:p>
        </w:tc>
        <w:tc>
          <w:tcPr>
            <w:tcW w:w="3599" w:type="dxa"/>
            <w:tcBorders>
              <w:top w:val="nil"/>
              <w:left w:val="single" w:sz="4" w:space="0" w:color="auto"/>
              <w:bottom w:val="single" w:sz="4" w:space="0" w:color="auto"/>
              <w:right w:val="single" w:sz="4" w:space="0" w:color="auto"/>
            </w:tcBorders>
            <w:noWrap/>
            <w:vAlign w:val="center"/>
            <w:hideMark/>
          </w:tcPr>
          <w:p w14:paraId="475A08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ממ"ד</w:t>
            </w:r>
          </w:p>
        </w:tc>
        <w:tc>
          <w:tcPr>
            <w:tcW w:w="2227" w:type="dxa"/>
            <w:tcBorders>
              <w:top w:val="nil"/>
              <w:left w:val="single" w:sz="4" w:space="0" w:color="auto"/>
              <w:bottom w:val="single" w:sz="4" w:space="0" w:color="auto"/>
              <w:right w:val="single" w:sz="4" w:space="0" w:color="auto"/>
            </w:tcBorders>
            <w:noWrap/>
            <w:vAlign w:val="center"/>
            <w:hideMark/>
          </w:tcPr>
          <w:p w14:paraId="63F9C0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F4F7A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F6A5B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EB4E8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440081</w:t>
            </w:r>
          </w:p>
        </w:tc>
        <w:tc>
          <w:tcPr>
            <w:tcW w:w="3599" w:type="dxa"/>
            <w:tcBorders>
              <w:top w:val="nil"/>
              <w:left w:val="single" w:sz="4" w:space="0" w:color="auto"/>
              <w:bottom w:val="single" w:sz="4" w:space="0" w:color="auto"/>
              <w:right w:val="single" w:sz="4" w:space="0" w:color="auto"/>
            </w:tcBorders>
            <w:noWrap/>
            <w:vAlign w:val="center"/>
            <w:hideMark/>
          </w:tcPr>
          <w:p w14:paraId="6D3166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ישורון</w:t>
            </w:r>
          </w:p>
        </w:tc>
        <w:tc>
          <w:tcPr>
            <w:tcW w:w="2227" w:type="dxa"/>
            <w:tcBorders>
              <w:top w:val="nil"/>
              <w:left w:val="single" w:sz="4" w:space="0" w:color="auto"/>
              <w:bottom w:val="single" w:sz="4" w:space="0" w:color="auto"/>
              <w:right w:val="single" w:sz="4" w:space="0" w:color="auto"/>
            </w:tcBorders>
            <w:noWrap/>
            <w:vAlign w:val="center"/>
            <w:hideMark/>
          </w:tcPr>
          <w:p w14:paraId="1B441E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F6060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1B23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5027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440099</w:t>
            </w:r>
          </w:p>
        </w:tc>
        <w:tc>
          <w:tcPr>
            <w:tcW w:w="3599" w:type="dxa"/>
            <w:tcBorders>
              <w:top w:val="nil"/>
              <w:left w:val="single" w:sz="4" w:space="0" w:color="auto"/>
              <w:bottom w:val="single" w:sz="4" w:space="0" w:color="auto"/>
              <w:right w:val="single" w:sz="4" w:space="0" w:color="auto"/>
            </w:tcBorders>
            <w:noWrap/>
            <w:vAlign w:val="center"/>
            <w:hideMark/>
          </w:tcPr>
          <w:p w14:paraId="23F61E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ברנר</w:t>
            </w:r>
          </w:p>
        </w:tc>
        <w:tc>
          <w:tcPr>
            <w:tcW w:w="2227" w:type="dxa"/>
            <w:tcBorders>
              <w:top w:val="nil"/>
              <w:left w:val="single" w:sz="4" w:space="0" w:color="auto"/>
              <w:bottom w:val="single" w:sz="4" w:space="0" w:color="auto"/>
              <w:right w:val="single" w:sz="4" w:space="0" w:color="auto"/>
            </w:tcBorders>
            <w:noWrap/>
            <w:vAlign w:val="center"/>
            <w:hideMark/>
          </w:tcPr>
          <w:p w14:paraId="340837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A3797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AEE0D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D84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440107</w:t>
            </w:r>
          </w:p>
        </w:tc>
        <w:tc>
          <w:tcPr>
            <w:tcW w:w="3599" w:type="dxa"/>
            <w:tcBorders>
              <w:top w:val="nil"/>
              <w:left w:val="single" w:sz="4" w:space="0" w:color="auto"/>
              <w:bottom w:val="single" w:sz="4" w:space="0" w:color="auto"/>
              <w:right w:val="single" w:sz="4" w:space="0" w:color="auto"/>
            </w:tcBorders>
            <w:noWrap/>
            <w:vAlign w:val="center"/>
            <w:hideMark/>
          </w:tcPr>
          <w:p w14:paraId="2F0ACC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אחד העם</w:t>
            </w:r>
          </w:p>
        </w:tc>
        <w:tc>
          <w:tcPr>
            <w:tcW w:w="2227" w:type="dxa"/>
            <w:tcBorders>
              <w:top w:val="nil"/>
              <w:left w:val="single" w:sz="4" w:space="0" w:color="auto"/>
              <w:bottom w:val="single" w:sz="4" w:space="0" w:color="auto"/>
              <w:right w:val="single" w:sz="4" w:space="0" w:color="auto"/>
            </w:tcBorders>
            <w:noWrap/>
            <w:vAlign w:val="center"/>
            <w:hideMark/>
          </w:tcPr>
          <w:p w14:paraId="4C66CD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EE539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0C54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128D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440115</w:t>
            </w:r>
          </w:p>
        </w:tc>
        <w:tc>
          <w:tcPr>
            <w:tcW w:w="3599" w:type="dxa"/>
            <w:tcBorders>
              <w:top w:val="nil"/>
              <w:left w:val="single" w:sz="4" w:space="0" w:color="auto"/>
              <w:bottom w:val="single" w:sz="4" w:space="0" w:color="auto"/>
              <w:right w:val="single" w:sz="4" w:space="0" w:color="auto"/>
            </w:tcBorders>
            <w:noWrap/>
            <w:vAlign w:val="center"/>
            <w:hideMark/>
          </w:tcPr>
          <w:p w14:paraId="6B09F4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טשרניחובסקי</w:t>
            </w:r>
          </w:p>
        </w:tc>
        <w:tc>
          <w:tcPr>
            <w:tcW w:w="2227" w:type="dxa"/>
            <w:tcBorders>
              <w:top w:val="nil"/>
              <w:left w:val="single" w:sz="4" w:space="0" w:color="auto"/>
              <w:bottom w:val="single" w:sz="4" w:space="0" w:color="auto"/>
              <w:right w:val="single" w:sz="4" w:space="0" w:color="auto"/>
            </w:tcBorders>
            <w:noWrap/>
            <w:vAlign w:val="center"/>
            <w:hideMark/>
          </w:tcPr>
          <w:p w14:paraId="77F254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A69C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FFB2E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20F7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440131</w:t>
            </w:r>
          </w:p>
        </w:tc>
        <w:tc>
          <w:tcPr>
            <w:tcW w:w="3599" w:type="dxa"/>
            <w:tcBorders>
              <w:top w:val="nil"/>
              <w:left w:val="single" w:sz="4" w:space="0" w:color="auto"/>
              <w:bottom w:val="single" w:sz="4" w:space="0" w:color="auto"/>
              <w:right w:val="single" w:sz="4" w:space="0" w:color="auto"/>
            </w:tcBorders>
            <w:noWrap/>
            <w:vAlign w:val="center"/>
            <w:hideMark/>
          </w:tcPr>
          <w:p w14:paraId="092842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89AE5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965C3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586D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DD9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440149</w:t>
            </w:r>
          </w:p>
        </w:tc>
        <w:tc>
          <w:tcPr>
            <w:tcW w:w="3599" w:type="dxa"/>
            <w:tcBorders>
              <w:top w:val="nil"/>
              <w:left w:val="single" w:sz="4" w:space="0" w:color="auto"/>
              <w:bottom w:val="single" w:sz="4" w:space="0" w:color="auto"/>
              <w:right w:val="single" w:sz="4" w:space="0" w:color="auto"/>
            </w:tcBorders>
            <w:noWrap/>
            <w:vAlign w:val="center"/>
            <w:hideMark/>
          </w:tcPr>
          <w:p w14:paraId="69BB30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תורני ואולפ' בר אילן</w:t>
            </w:r>
          </w:p>
        </w:tc>
        <w:tc>
          <w:tcPr>
            <w:tcW w:w="2227" w:type="dxa"/>
            <w:tcBorders>
              <w:top w:val="nil"/>
              <w:left w:val="single" w:sz="4" w:space="0" w:color="auto"/>
              <w:bottom w:val="single" w:sz="4" w:space="0" w:color="auto"/>
              <w:right w:val="single" w:sz="4" w:space="0" w:color="auto"/>
            </w:tcBorders>
            <w:noWrap/>
            <w:vAlign w:val="center"/>
            <w:hideMark/>
          </w:tcPr>
          <w:p w14:paraId="4D4A9F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2D6CD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6F3A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857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440172</w:t>
            </w:r>
          </w:p>
        </w:tc>
        <w:tc>
          <w:tcPr>
            <w:tcW w:w="3599" w:type="dxa"/>
            <w:tcBorders>
              <w:top w:val="nil"/>
              <w:left w:val="single" w:sz="4" w:space="0" w:color="auto"/>
              <w:bottom w:val="single" w:sz="4" w:space="0" w:color="auto"/>
              <w:right w:val="single" w:sz="4" w:space="0" w:color="auto"/>
            </w:tcBorders>
            <w:noWrap/>
            <w:vAlign w:val="center"/>
            <w:hideMark/>
          </w:tcPr>
          <w:p w14:paraId="2960E5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כצנלסון</w:t>
            </w:r>
          </w:p>
        </w:tc>
        <w:tc>
          <w:tcPr>
            <w:tcW w:w="2227" w:type="dxa"/>
            <w:tcBorders>
              <w:top w:val="nil"/>
              <w:left w:val="single" w:sz="4" w:space="0" w:color="auto"/>
              <w:bottom w:val="single" w:sz="4" w:space="0" w:color="auto"/>
              <w:right w:val="single" w:sz="4" w:space="0" w:color="auto"/>
            </w:tcBorders>
            <w:noWrap/>
            <w:vAlign w:val="center"/>
            <w:hideMark/>
          </w:tcPr>
          <w:p w14:paraId="055D57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68E226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797AF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D5C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440180</w:t>
            </w:r>
          </w:p>
        </w:tc>
        <w:tc>
          <w:tcPr>
            <w:tcW w:w="3599" w:type="dxa"/>
            <w:tcBorders>
              <w:top w:val="nil"/>
              <w:left w:val="single" w:sz="4" w:space="0" w:color="auto"/>
              <w:bottom w:val="single" w:sz="4" w:space="0" w:color="auto"/>
              <w:right w:val="single" w:sz="4" w:space="0" w:color="auto"/>
            </w:tcBorders>
            <w:noWrap/>
            <w:vAlign w:val="center"/>
            <w:hideMark/>
          </w:tcPr>
          <w:p w14:paraId="749FF6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הדסים</w:t>
            </w:r>
          </w:p>
        </w:tc>
        <w:tc>
          <w:tcPr>
            <w:tcW w:w="2227" w:type="dxa"/>
            <w:tcBorders>
              <w:top w:val="nil"/>
              <w:left w:val="single" w:sz="4" w:space="0" w:color="auto"/>
              <w:bottom w:val="single" w:sz="4" w:space="0" w:color="auto"/>
              <w:right w:val="single" w:sz="4" w:space="0" w:color="auto"/>
            </w:tcBorders>
            <w:noWrap/>
            <w:vAlign w:val="center"/>
            <w:hideMark/>
          </w:tcPr>
          <w:p w14:paraId="37C6E9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64FB4B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8720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416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440198</w:t>
            </w:r>
          </w:p>
        </w:tc>
        <w:tc>
          <w:tcPr>
            <w:tcW w:w="3599" w:type="dxa"/>
            <w:tcBorders>
              <w:top w:val="nil"/>
              <w:left w:val="single" w:sz="4" w:space="0" w:color="auto"/>
              <w:bottom w:val="single" w:sz="4" w:space="0" w:color="auto"/>
              <w:right w:val="single" w:sz="4" w:space="0" w:color="auto"/>
            </w:tcBorders>
            <w:noWrap/>
            <w:vAlign w:val="center"/>
            <w:hideMark/>
          </w:tcPr>
          <w:p w14:paraId="508CEC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495FA5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755CE9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90E08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C72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440206</w:t>
            </w:r>
          </w:p>
        </w:tc>
        <w:tc>
          <w:tcPr>
            <w:tcW w:w="3599" w:type="dxa"/>
            <w:tcBorders>
              <w:top w:val="nil"/>
              <w:left w:val="single" w:sz="4" w:space="0" w:color="auto"/>
              <w:bottom w:val="single" w:sz="4" w:space="0" w:color="auto"/>
              <w:right w:val="single" w:sz="4" w:space="0" w:color="auto"/>
            </w:tcBorders>
            <w:noWrap/>
            <w:vAlign w:val="center"/>
            <w:hideMark/>
          </w:tcPr>
          <w:p w14:paraId="1C0336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דתי באר יעקב</w:t>
            </w:r>
          </w:p>
        </w:tc>
        <w:tc>
          <w:tcPr>
            <w:tcW w:w="2227" w:type="dxa"/>
            <w:tcBorders>
              <w:top w:val="nil"/>
              <w:left w:val="single" w:sz="4" w:space="0" w:color="auto"/>
              <w:bottom w:val="single" w:sz="4" w:space="0" w:color="auto"/>
              <w:right w:val="single" w:sz="4" w:space="0" w:color="auto"/>
            </w:tcBorders>
            <w:noWrap/>
            <w:vAlign w:val="center"/>
            <w:hideMark/>
          </w:tcPr>
          <w:p w14:paraId="426118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21E353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4D6C5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5DDCD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440214</w:t>
            </w:r>
          </w:p>
        </w:tc>
        <w:tc>
          <w:tcPr>
            <w:tcW w:w="3599" w:type="dxa"/>
            <w:tcBorders>
              <w:top w:val="nil"/>
              <w:left w:val="single" w:sz="4" w:space="0" w:color="auto"/>
              <w:bottom w:val="single" w:sz="4" w:space="0" w:color="auto"/>
              <w:right w:val="single" w:sz="4" w:space="0" w:color="auto"/>
            </w:tcBorders>
            <w:noWrap/>
            <w:vAlign w:val="center"/>
            <w:hideMark/>
          </w:tcPr>
          <w:p w14:paraId="1DED89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3CBB47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77BEFC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30BA6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6FF5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440248</w:t>
            </w:r>
          </w:p>
        </w:tc>
        <w:tc>
          <w:tcPr>
            <w:tcW w:w="3599" w:type="dxa"/>
            <w:tcBorders>
              <w:top w:val="nil"/>
              <w:left w:val="single" w:sz="4" w:space="0" w:color="auto"/>
              <w:bottom w:val="single" w:sz="4" w:space="0" w:color="auto"/>
              <w:right w:val="single" w:sz="4" w:space="0" w:color="auto"/>
            </w:tcBorders>
            <w:noWrap/>
            <w:vAlign w:val="center"/>
            <w:hideMark/>
          </w:tcPr>
          <w:p w14:paraId="581B1B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בן-גוריון נס-ציונה</w:t>
            </w:r>
          </w:p>
        </w:tc>
        <w:tc>
          <w:tcPr>
            <w:tcW w:w="2227" w:type="dxa"/>
            <w:tcBorders>
              <w:top w:val="nil"/>
              <w:left w:val="single" w:sz="4" w:space="0" w:color="auto"/>
              <w:bottom w:val="single" w:sz="4" w:space="0" w:color="auto"/>
              <w:right w:val="single" w:sz="4" w:space="0" w:color="auto"/>
            </w:tcBorders>
            <w:noWrap/>
            <w:vAlign w:val="center"/>
            <w:hideMark/>
          </w:tcPr>
          <w:p w14:paraId="230264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2DD5ED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DB415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757A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440255</w:t>
            </w:r>
          </w:p>
        </w:tc>
        <w:tc>
          <w:tcPr>
            <w:tcW w:w="3599" w:type="dxa"/>
            <w:tcBorders>
              <w:top w:val="nil"/>
              <w:left w:val="single" w:sz="4" w:space="0" w:color="auto"/>
              <w:bottom w:val="single" w:sz="4" w:space="0" w:color="auto"/>
              <w:right w:val="single" w:sz="4" w:space="0" w:color="auto"/>
            </w:tcBorders>
            <w:noWrap/>
            <w:vAlign w:val="center"/>
            <w:hideMark/>
          </w:tcPr>
          <w:p w14:paraId="5BEB45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חנה</w:t>
            </w:r>
          </w:p>
        </w:tc>
        <w:tc>
          <w:tcPr>
            <w:tcW w:w="2227" w:type="dxa"/>
            <w:tcBorders>
              <w:top w:val="nil"/>
              <w:left w:val="single" w:sz="4" w:space="0" w:color="auto"/>
              <w:bottom w:val="single" w:sz="4" w:space="0" w:color="auto"/>
              <w:right w:val="single" w:sz="4" w:space="0" w:color="auto"/>
            </w:tcBorders>
            <w:noWrap/>
            <w:vAlign w:val="center"/>
            <w:hideMark/>
          </w:tcPr>
          <w:p w14:paraId="6BE235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033C9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A7E26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8185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440263</w:t>
            </w:r>
          </w:p>
        </w:tc>
        <w:tc>
          <w:tcPr>
            <w:tcW w:w="3599" w:type="dxa"/>
            <w:tcBorders>
              <w:top w:val="nil"/>
              <w:left w:val="single" w:sz="4" w:space="0" w:color="auto"/>
              <w:bottom w:val="single" w:sz="4" w:space="0" w:color="auto"/>
              <w:right w:val="single" w:sz="4" w:space="0" w:color="auto"/>
            </w:tcBorders>
            <w:noWrap/>
            <w:vAlign w:val="center"/>
            <w:hideMark/>
          </w:tcPr>
          <w:p w14:paraId="25EBB2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עיוני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E1995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7FA8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7922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FFAB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440289</w:t>
            </w:r>
          </w:p>
        </w:tc>
        <w:tc>
          <w:tcPr>
            <w:tcW w:w="3599" w:type="dxa"/>
            <w:tcBorders>
              <w:top w:val="nil"/>
              <w:left w:val="single" w:sz="4" w:space="0" w:color="auto"/>
              <w:bottom w:val="single" w:sz="4" w:space="0" w:color="auto"/>
              <w:right w:val="single" w:sz="4" w:space="0" w:color="auto"/>
            </w:tcBorders>
            <w:noWrap/>
            <w:vAlign w:val="center"/>
            <w:hideMark/>
          </w:tcPr>
          <w:p w14:paraId="58614B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יהוד</w:t>
            </w:r>
          </w:p>
        </w:tc>
        <w:tc>
          <w:tcPr>
            <w:tcW w:w="2227" w:type="dxa"/>
            <w:tcBorders>
              <w:top w:val="nil"/>
              <w:left w:val="single" w:sz="4" w:space="0" w:color="auto"/>
              <w:bottom w:val="single" w:sz="4" w:space="0" w:color="auto"/>
              <w:right w:val="single" w:sz="4" w:space="0" w:color="auto"/>
            </w:tcBorders>
            <w:noWrap/>
            <w:vAlign w:val="center"/>
            <w:hideMark/>
          </w:tcPr>
          <w:p w14:paraId="27A194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CD08B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A5C9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999A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440297</w:t>
            </w:r>
          </w:p>
        </w:tc>
        <w:tc>
          <w:tcPr>
            <w:tcW w:w="3599" w:type="dxa"/>
            <w:tcBorders>
              <w:top w:val="nil"/>
              <w:left w:val="single" w:sz="4" w:space="0" w:color="auto"/>
              <w:bottom w:val="single" w:sz="4" w:space="0" w:color="auto"/>
              <w:right w:val="single" w:sz="4" w:space="0" w:color="auto"/>
            </w:tcBorders>
            <w:noWrap/>
            <w:vAlign w:val="center"/>
            <w:hideMark/>
          </w:tcPr>
          <w:p w14:paraId="38DBCF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כפר גנים</w:t>
            </w:r>
          </w:p>
        </w:tc>
        <w:tc>
          <w:tcPr>
            <w:tcW w:w="2227" w:type="dxa"/>
            <w:tcBorders>
              <w:top w:val="nil"/>
              <w:left w:val="single" w:sz="4" w:space="0" w:color="auto"/>
              <w:bottom w:val="single" w:sz="4" w:space="0" w:color="auto"/>
              <w:right w:val="single" w:sz="4" w:space="0" w:color="auto"/>
            </w:tcBorders>
            <w:noWrap/>
            <w:vAlign w:val="center"/>
            <w:hideMark/>
          </w:tcPr>
          <w:p w14:paraId="63AC8C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D900D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BB102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2D1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440305</w:t>
            </w:r>
          </w:p>
        </w:tc>
        <w:tc>
          <w:tcPr>
            <w:tcW w:w="3599" w:type="dxa"/>
            <w:tcBorders>
              <w:top w:val="nil"/>
              <w:left w:val="single" w:sz="4" w:space="0" w:color="auto"/>
              <w:bottom w:val="single" w:sz="4" w:space="0" w:color="auto"/>
              <w:right w:val="single" w:sz="4" w:space="0" w:color="auto"/>
            </w:tcBorders>
            <w:noWrap/>
            <w:vAlign w:val="center"/>
            <w:hideMark/>
          </w:tcPr>
          <w:p w14:paraId="12F636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מכון ש.פ.י.</w:t>
            </w:r>
          </w:p>
        </w:tc>
        <w:tc>
          <w:tcPr>
            <w:tcW w:w="2227" w:type="dxa"/>
            <w:tcBorders>
              <w:top w:val="nil"/>
              <w:left w:val="single" w:sz="4" w:space="0" w:color="auto"/>
              <w:bottom w:val="single" w:sz="4" w:space="0" w:color="auto"/>
              <w:right w:val="single" w:sz="4" w:space="0" w:color="auto"/>
            </w:tcBorders>
            <w:noWrap/>
            <w:vAlign w:val="center"/>
            <w:hideMark/>
          </w:tcPr>
          <w:p w14:paraId="0A9E26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039FD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9677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BDB4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440313</w:t>
            </w:r>
          </w:p>
        </w:tc>
        <w:tc>
          <w:tcPr>
            <w:tcW w:w="3599" w:type="dxa"/>
            <w:tcBorders>
              <w:top w:val="nil"/>
              <w:left w:val="single" w:sz="4" w:space="0" w:color="auto"/>
              <w:bottom w:val="single" w:sz="4" w:space="0" w:color="auto"/>
              <w:right w:val="single" w:sz="4" w:space="0" w:color="auto"/>
            </w:tcBorders>
            <w:noWrap/>
            <w:vAlign w:val="center"/>
            <w:hideMark/>
          </w:tcPr>
          <w:p w14:paraId="18C345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1658DF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6A9536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F5AAF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F2B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440321</w:t>
            </w:r>
          </w:p>
        </w:tc>
        <w:tc>
          <w:tcPr>
            <w:tcW w:w="3599" w:type="dxa"/>
            <w:tcBorders>
              <w:top w:val="nil"/>
              <w:left w:val="single" w:sz="4" w:space="0" w:color="auto"/>
              <w:bottom w:val="single" w:sz="4" w:space="0" w:color="auto"/>
              <w:right w:val="single" w:sz="4" w:space="0" w:color="auto"/>
            </w:tcBorders>
            <w:noWrap/>
            <w:vAlign w:val="center"/>
            <w:hideMark/>
          </w:tcPr>
          <w:p w14:paraId="024698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כפר הרואה</w:t>
            </w:r>
          </w:p>
        </w:tc>
        <w:tc>
          <w:tcPr>
            <w:tcW w:w="2227" w:type="dxa"/>
            <w:tcBorders>
              <w:top w:val="nil"/>
              <w:left w:val="single" w:sz="4" w:space="0" w:color="auto"/>
              <w:bottom w:val="single" w:sz="4" w:space="0" w:color="auto"/>
              <w:right w:val="single" w:sz="4" w:space="0" w:color="auto"/>
            </w:tcBorders>
            <w:noWrap/>
            <w:vAlign w:val="center"/>
            <w:hideMark/>
          </w:tcPr>
          <w:p w14:paraId="69466C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הרא"ה</w:t>
            </w:r>
          </w:p>
        </w:tc>
        <w:tc>
          <w:tcPr>
            <w:tcW w:w="1860" w:type="dxa"/>
            <w:tcBorders>
              <w:top w:val="nil"/>
              <w:left w:val="single" w:sz="4" w:space="0" w:color="auto"/>
              <w:bottom w:val="single" w:sz="4" w:space="0" w:color="auto"/>
              <w:right w:val="single" w:sz="4" w:space="0" w:color="auto"/>
            </w:tcBorders>
            <w:noWrap/>
            <w:vAlign w:val="center"/>
            <w:hideMark/>
          </w:tcPr>
          <w:p w14:paraId="4DCA92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737C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111E7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440339</w:t>
            </w:r>
          </w:p>
        </w:tc>
        <w:tc>
          <w:tcPr>
            <w:tcW w:w="3599" w:type="dxa"/>
            <w:tcBorders>
              <w:top w:val="nil"/>
              <w:left w:val="single" w:sz="4" w:space="0" w:color="auto"/>
              <w:bottom w:val="single" w:sz="4" w:space="0" w:color="auto"/>
              <w:right w:val="single" w:sz="4" w:space="0" w:color="auto"/>
            </w:tcBorders>
            <w:noWrap/>
            <w:vAlign w:val="center"/>
            <w:hideMark/>
          </w:tcPr>
          <w:p w14:paraId="7CCA86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נחלים</w:t>
            </w:r>
          </w:p>
        </w:tc>
        <w:tc>
          <w:tcPr>
            <w:tcW w:w="2227" w:type="dxa"/>
            <w:tcBorders>
              <w:top w:val="nil"/>
              <w:left w:val="single" w:sz="4" w:space="0" w:color="auto"/>
              <w:bottom w:val="single" w:sz="4" w:space="0" w:color="auto"/>
              <w:right w:val="single" w:sz="4" w:space="0" w:color="auto"/>
            </w:tcBorders>
            <w:noWrap/>
            <w:vAlign w:val="center"/>
            <w:hideMark/>
          </w:tcPr>
          <w:p w14:paraId="009DBE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3E9077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F199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DD98C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440347</w:t>
            </w:r>
          </w:p>
        </w:tc>
        <w:tc>
          <w:tcPr>
            <w:tcW w:w="3599" w:type="dxa"/>
            <w:tcBorders>
              <w:top w:val="nil"/>
              <w:left w:val="single" w:sz="4" w:space="0" w:color="auto"/>
              <w:bottom w:val="single" w:sz="4" w:space="0" w:color="auto"/>
              <w:right w:val="single" w:sz="4" w:space="0" w:color="auto"/>
            </w:tcBorders>
            <w:noWrap/>
            <w:vAlign w:val="center"/>
            <w:hideMark/>
          </w:tcPr>
          <w:p w14:paraId="4A3B6D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4DB11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335B9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6C1F0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35C9B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440354</w:t>
            </w:r>
          </w:p>
        </w:tc>
        <w:tc>
          <w:tcPr>
            <w:tcW w:w="3599" w:type="dxa"/>
            <w:tcBorders>
              <w:top w:val="nil"/>
              <w:left w:val="single" w:sz="4" w:space="0" w:color="auto"/>
              <w:bottom w:val="single" w:sz="4" w:space="0" w:color="auto"/>
              <w:right w:val="single" w:sz="4" w:space="0" w:color="auto"/>
            </w:tcBorders>
            <w:noWrap/>
            <w:vAlign w:val="center"/>
            <w:hideMark/>
          </w:tcPr>
          <w:p w14:paraId="118867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מח"ט קלנסואה</w:t>
            </w:r>
          </w:p>
        </w:tc>
        <w:tc>
          <w:tcPr>
            <w:tcW w:w="2227" w:type="dxa"/>
            <w:tcBorders>
              <w:top w:val="nil"/>
              <w:left w:val="single" w:sz="4" w:space="0" w:color="auto"/>
              <w:bottom w:val="single" w:sz="4" w:space="0" w:color="auto"/>
              <w:right w:val="single" w:sz="4" w:space="0" w:color="auto"/>
            </w:tcBorders>
            <w:noWrap/>
            <w:vAlign w:val="center"/>
            <w:hideMark/>
          </w:tcPr>
          <w:p w14:paraId="38F16A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207FED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98BEB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26EA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440362</w:t>
            </w:r>
          </w:p>
        </w:tc>
        <w:tc>
          <w:tcPr>
            <w:tcW w:w="3599" w:type="dxa"/>
            <w:tcBorders>
              <w:top w:val="nil"/>
              <w:left w:val="single" w:sz="4" w:space="0" w:color="auto"/>
              <w:bottom w:val="single" w:sz="4" w:space="0" w:color="auto"/>
              <w:right w:val="single" w:sz="4" w:space="0" w:color="auto"/>
            </w:tcBorders>
            <w:noWrap/>
            <w:vAlign w:val="center"/>
            <w:hideMark/>
          </w:tcPr>
          <w:p w14:paraId="78FBA6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הדרום רחובות</w:t>
            </w:r>
          </w:p>
        </w:tc>
        <w:tc>
          <w:tcPr>
            <w:tcW w:w="2227" w:type="dxa"/>
            <w:tcBorders>
              <w:top w:val="nil"/>
              <w:left w:val="single" w:sz="4" w:space="0" w:color="auto"/>
              <w:bottom w:val="single" w:sz="4" w:space="0" w:color="auto"/>
              <w:right w:val="single" w:sz="4" w:space="0" w:color="auto"/>
            </w:tcBorders>
            <w:noWrap/>
            <w:vAlign w:val="center"/>
            <w:hideMark/>
          </w:tcPr>
          <w:p w14:paraId="693FBD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D434A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F431A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CEF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440370</w:t>
            </w:r>
          </w:p>
        </w:tc>
        <w:tc>
          <w:tcPr>
            <w:tcW w:w="3599" w:type="dxa"/>
            <w:tcBorders>
              <w:top w:val="nil"/>
              <w:left w:val="single" w:sz="4" w:space="0" w:color="auto"/>
              <w:bottom w:val="single" w:sz="4" w:space="0" w:color="auto"/>
              <w:right w:val="single" w:sz="4" w:space="0" w:color="auto"/>
            </w:tcBorders>
            <w:noWrap/>
            <w:vAlign w:val="center"/>
            <w:hideMark/>
          </w:tcPr>
          <w:p w14:paraId="0C095D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רעננה</w:t>
            </w:r>
          </w:p>
        </w:tc>
        <w:tc>
          <w:tcPr>
            <w:tcW w:w="2227" w:type="dxa"/>
            <w:tcBorders>
              <w:top w:val="nil"/>
              <w:left w:val="single" w:sz="4" w:space="0" w:color="auto"/>
              <w:bottom w:val="single" w:sz="4" w:space="0" w:color="auto"/>
              <w:right w:val="single" w:sz="4" w:space="0" w:color="auto"/>
            </w:tcBorders>
            <w:noWrap/>
            <w:vAlign w:val="center"/>
            <w:hideMark/>
          </w:tcPr>
          <w:p w14:paraId="5E66D0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94F38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6CE76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64BD3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440388</w:t>
            </w:r>
          </w:p>
        </w:tc>
        <w:tc>
          <w:tcPr>
            <w:tcW w:w="3599" w:type="dxa"/>
            <w:tcBorders>
              <w:top w:val="nil"/>
              <w:left w:val="single" w:sz="4" w:space="0" w:color="auto"/>
              <w:bottom w:val="single" w:sz="4" w:space="0" w:color="auto"/>
              <w:right w:val="single" w:sz="4" w:space="0" w:color="auto"/>
            </w:tcBorders>
            <w:noWrap/>
            <w:vAlign w:val="center"/>
            <w:hideMark/>
          </w:tcPr>
          <w:p w14:paraId="2FBACB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בני עקיבא אמנה</w:t>
            </w:r>
          </w:p>
        </w:tc>
        <w:tc>
          <w:tcPr>
            <w:tcW w:w="2227" w:type="dxa"/>
            <w:tcBorders>
              <w:top w:val="nil"/>
              <w:left w:val="single" w:sz="4" w:space="0" w:color="auto"/>
              <w:bottom w:val="single" w:sz="4" w:space="0" w:color="auto"/>
              <w:right w:val="single" w:sz="4" w:space="0" w:color="auto"/>
            </w:tcBorders>
            <w:noWrap/>
            <w:vAlign w:val="center"/>
            <w:hideMark/>
          </w:tcPr>
          <w:p w14:paraId="2C0CB2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E1B42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1DE3F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9CD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440446</w:t>
            </w:r>
          </w:p>
        </w:tc>
        <w:tc>
          <w:tcPr>
            <w:tcW w:w="3599" w:type="dxa"/>
            <w:tcBorders>
              <w:top w:val="nil"/>
              <w:left w:val="single" w:sz="4" w:space="0" w:color="auto"/>
              <w:bottom w:val="single" w:sz="4" w:space="0" w:color="auto"/>
              <w:right w:val="single" w:sz="4" w:space="0" w:color="auto"/>
            </w:tcBorders>
            <w:noWrap/>
            <w:vAlign w:val="center"/>
            <w:hideMark/>
          </w:tcPr>
          <w:p w14:paraId="324A72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תלמים ירושלים</w:t>
            </w:r>
          </w:p>
        </w:tc>
        <w:tc>
          <w:tcPr>
            <w:tcW w:w="2227" w:type="dxa"/>
            <w:tcBorders>
              <w:top w:val="nil"/>
              <w:left w:val="single" w:sz="4" w:space="0" w:color="auto"/>
              <w:bottom w:val="single" w:sz="4" w:space="0" w:color="auto"/>
              <w:right w:val="single" w:sz="4" w:space="0" w:color="auto"/>
            </w:tcBorders>
            <w:noWrap/>
            <w:vAlign w:val="center"/>
            <w:hideMark/>
          </w:tcPr>
          <w:p w14:paraId="6D1262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46A2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84B03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460B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440479</w:t>
            </w:r>
          </w:p>
        </w:tc>
        <w:tc>
          <w:tcPr>
            <w:tcW w:w="3599" w:type="dxa"/>
            <w:tcBorders>
              <w:top w:val="nil"/>
              <w:left w:val="single" w:sz="4" w:space="0" w:color="auto"/>
              <w:bottom w:val="single" w:sz="4" w:space="0" w:color="auto"/>
              <w:right w:val="single" w:sz="4" w:space="0" w:color="auto"/>
            </w:tcBorders>
            <w:noWrap/>
            <w:vAlign w:val="center"/>
            <w:hideMark/>
          </w:tcPr>
          <w:p w14:paraId="3827DF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בני עקיבא צפירה</w:t>
            </w:r>
          </w:p>
        </w:tc>
        <w:tc>
          <w:tcPr>
            <w:tcW w:w="2227" w:type="dxa"/>
            <w:tcBorders>
              <w:top w:val="nil"/>
              <w:left w:val="single" w:sz="4" w:space="0" w:color="auto"/>
              <w:bottom w:val="single" w:sz="4" w:space="0" w:color="auto"/>
              <w:right w:val="single" w:sz="4" w:space="0" w:color="auto"/>
            </w:tcBorders>
            <w:noWrap/>
            <w:vAlign w:val="center"/>
            <w:hideMark/>
          </w:tcPr>
          <w:p w14:paraId="6CB5C1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צפריה</w:t>
            </w:r>
          </w:p>
        </w:tc>
        <w:tc>
          <w:tcPr>
            <w:tcW w:w="1860" w:type="dxa"/>
            <w:tcBorders>
              <w:top w:val="nil"/>
              <w:left w:val="single" w:sz="4" w:space="0" w:color="auto"/>
              <w:bottom w:val="single" w:sz="4" w:space="0" w:color="auto"/>
              <w:right w:val="single" w:sz="4" w:space="0" w:color="auto"/>
            </w:tcBorders>
            <w:noWrap/>
            <w:vAlign w:val="center"/>
            <w:hideMark/>
          </w:tcPr>
          <w:p w14:paraId="13C5DA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D2C1A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CA3B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440487</w:t>
            </w:r>
          </w:p>
        </w:tc>
        <w:tc>
          <w:tcPr>
            <w:tcW w:w="3599" w:type="dxa"/>
            <w:tcBorders>
              <w:top w:val="nil"/>
              <w:left w:val="single" w:sz="4" w:space="0" w:color="auto"/>
              <w:bottom w:val="single" w:sz="4" w:space="0" w:color="auto"/>
              <w:right w:val="single" w:sz="4" w:space="0" w:color="auto"/>
            </w:tcBorders>
            <w:noWrap/>
            <w:vAlign w:val="center"/>
            <w:hideMark/>
          </w:tcPr>
          <w:p w14:paraId="25B134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נווה הרצוג</w:t>
            </w:r>
          </w:p>
        </w:tc>
        <w:tc>
          <w:tcPr>
            <w:tcW w:w="2227" w:type="dxa"/>
            <w:tcBorders>
              <w:top w:val="nil"/>
              <w:left w:val="single" w:sz="4" w:space="0" w:color="auto"/>
              <w:bottom w:val="single" w:sz="4" w:space="0" w:color="auto"/>
              <w:right w:val="single" w:sz="4" w:space="0" w:color="auto"/>
            </w:tcBorders>
            <w:noWrap/>
            <w:vAlign w:val="center"/>
            <w:hideMark/>
          </w:tcPr>
          <w:p w14:paraId="1A48C1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ניר גלים</w:t>
            </w:r>
          </w:p>
        </w:tc>
        <w:tc>
          <w:tcPr>
            <w:tcW w:w="1860" w:type="dxa"/>
            <w:tcBorders>
              <w:top w:val="nil"/>
              <w:left w:val="single" w:sz="4" w:space="0" w:color="auto"/>
              <w:bottom w:val="single" w:sz="4" w:space="0" w:color="auto"/>
              <w:right w:val="single" w:sz="4" w:space="0" w:color="auto"/>
            </w:tcBorders>
            <w:noWrap/>
            <w:vAlign w:val="center"/>
            <w:hideMark/>
          </w:tcPr>
          <w:p w14:paraId="742FE9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5ECA3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AEE5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440495</w:t>
            </w:r>
          </w:p>
        </w:tc>
        <w:tc>
          <w:tcPr>
            <w:tcW w:w="3599" w:type="dxa"/>
            <w:tcBorders>
              <w:top w:val="nil"/>
              <w:left w:val="single" w:sz="4" w:space="0" w:color="auto"/>
              <w:bottom w:val="single" w:sz="4" w:space="0" w:color="auto"/>
              <w:right w:val="single" w:sz="4" w:space="0" w:color="auto"/>
            </w:tcBorders>
            <w:noWrap/>
            <w:vAlign w:val="center"/>
            <w:hideMark/>
          </w:tcPr>
          <w:p w14:paraId="68967A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כנפי רוח</w:t>
            </w:r>
          </w:p>
        </w:tc>
        <w:tc>
          <w:tcPr>
            <w:tcW w:w="2227" w:type="dxa"/>
            <w:tcBorders>
              <w:top w:val="nil"/>
              <w:left w:val="single" w:sz="4" w:space="0" w:color="auto"/>
              <w:bottom w:val="single" w:sz="4" w:space="0" w:color="auto"/>
              <w:right w:val="single" w:sz="4" w:space="0" w:color="auto"/>
            </w:tcBorders>
            <w:noWrap/>
            <w:vAlign w:val="center"/>
            <w:hideMark/>
          </w:tcPr>
          <w:p w14:paraId="6FD783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9E449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D50D7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1DF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440503</w:t>
            </w:r>
          </w:p>
        </w:tc>
        <w:tc>
          <w:tcPr>
            <w:tcW w:w="3599" w:type="dxa"/>
            <w:tcBorders>
              <w:top w:val="nil"/>
              <w:left w:val="single" w:sz="4" w:space="0" w:color="auto"/>
              <w:bottom w:val="single" w:sz="4" w:space="0" w:color="auto"/>
              <w:right w:val="single" w:sz="4" w:space="0" w:color="auto"/>
            </w:tcBorders>
            <w:noWrap/>
            <w:vAlign w:val="center"/>
            <w:hideMark/>
          </w:tcPr>
          <w:p w14:paraId="1428D8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למרחב</w:t>
            </w:r>
          </w:p>
        </w:tc>
        <w:tc>
          <w:tcPr>
            <w:tcW w:w="2227" w:type="dxa"/>
            <w:tcBorders>
              <w:top w:val="nil"/>
              <w:left w:val="single" w:sz="4" w:space="0" w:color="auto"/>
              <w:bottom w:val="single" w:sz="4" w:space="0" w:color="auto"/>
              <w:right w:val="single" w:sz="4" w:space="0" w:color="auto"/>
            </w:tcBorders>
            <w:noWrap/>
            <w:vAlign w:val="center"/>
            <w:hideMark/>
          </w:tcPr>
          <w:p w14:paraId="7E0BF7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330B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9BC1F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990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440545</w:t>
            </w:r>
          </w:p>
        </w:tc>
        <w:tc>
          <w:tcPr>
            <w:tcW w:w="3599" w:type="dxa"/>
            <w:tcBorders>
              <w:top w:val="nil"/>
              <w:left w:val="single" w:sz="4" w:space="0" w:color="auto"/>
              <w:bottom w:val="single" w:sz="4" w:space="0" w:color="auto"/>
              <w:right w:val="single" w:sz="4" w:space="0" w:color="auto"/>
            </w:tcBorders>
            <w:noWrap/>
            <w:vAlign w:val="center"/>
            <w:hideMark/>
          </w:tcPr>
          <w:p w14:paraId="0FAEDE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גמנסיה עתידים לילנטל</w:t>
            </w:r>
          </w:p>
        </w:tc>
        <w:tc>
          <w:tcPr>
            <w:tcW w:w="2227" w:type="dxa"/>
            <w:tcBorders>
              <w:top w:val="nil"/>
              <w:left w:val="single" w:sz="4" w:space="0" w:color="auto"/>
              <w:bottom w:val="single" w:sz="4" w:space="0" w:color="auto"/>
              <w:right w:val="single" w:sz="4" w:space="0" w:color="auto"/>
            </w:tcBorders>
            <w:noWrap/>
            <w:vAlign w:val="center"/>
            <w:hideMark/>
          </w:tcPr>
          <w:p w14:paraId="428ACB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1A09D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4BC40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01CCE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440560</w:t>
            </w:r>
          </w:p>
        </w:tc>
        <w:tc>
          <w:tcPr>
            <w:tcW w:w="3599" w:type="dxa"/>
            <w:tcBorders>
              <w:top w:val="nil"/>
              <w:left w:val="single" w:sz="4" w:space="0" w:color="auto"/>
              <w:bottom w:val="single" w:sz="4" w:space="0" w:color="auto"/>
              <w:right w:val="single" w:sz="4" w:space="0" w:color="auto"/>
            </w:tcBorders>
            <w:noWrap/>
            <w:vAlign w:val="center"/>
            <w:hideMark/>
          </w:tcPr>
          <w:p w14:paraId="6D1FD8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גבעת ושינגטון</w:t>
            </w:r>
          </w:p>
        </w:tc>
        <w:tc>
          <w:tcPr>
            <w:tcW w:w="2227" w:type="dxa"/>
            <w:tcBorders>
              <w:top w:val="nil"/>
              <w:left w:val="single" w:sz="4" w:space="0" w:color="auto"/>
              <w:bottom w:val="single" w:sz="4" w:space="0" w:color="auto"/>
              <w:right w:val="single" w:sz="4" w:space="0" w:color="auto"/>
            </w:tcBorders>
            <w:noWrap/>
            <w:vAlign w:val="center"/>
            <w:hideMark/>
          </w:tcPr>
          <w:p w14:paraId="79B8BB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EF1FE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CA17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B83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440586</w:t>
            </w:r>
          </w:p>
        </w:tc>
        <w:tc>
          <w:tcPr>
            <w:tcW w:w="3599" w:type="dxa"/>
            <w:tcBorders>
              <w:top w:val="nil"/>
              <w:left w:val="single" w:sz="4" w:space="0" w:color="auto"/>
              <w:bottom w:val="single" w:sz="4" w:space="0" w:color="auto"/>
              <w:right w:val="single" w:sz="4" w:space="0" w:color="auto"/>
            </w:tcBorders>
            <w:noWrap/>
            <w:vAlign w:val="center"/>
            <w:hideMark/>
          </w:tcPr>
          <w:p w14:paraId="5FEB8C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נווה דעת</w:t>
            </w:r>
          </w:p>
        </w:tc>
        <w:tc>
          <w:tcPr>
            <w:tcW w:w="2227" w:type="dxa"/>
            <w:tcBorders>
              <w:top w:val="nil"/>
              <w:left w:val="single" w:sz="4" w:space="0" w:color="auto"/>
              <w:bottom w:val="single" w:sz="4" w:space="0" w:color="auto"/>
              <w:right w:val="single" w:sz="4" w:space="0" w:color="auto"/>
            </w:tcBorders>
            <w:noWrap/>
            <w:vAlign w:val="center"/>
            <w:hideMark/>
          </w:tcPr>
          <w:p w14:paraId="6A6FA0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6E46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56BF7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832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440594</w:t>
            </w:r>
          </w:p>
        </w:tc>
        <w:tc>
          <w:tcPr>
            <w:tcW w:w="3599" w:type="dxa"/>
            <w:tcBorders>
              <w:top w:val="nil"/>
              <w:left w:val="single" w:sz="4" w:space="0" w:color="auto"/>
              <w:bottom w:val="single" w:sz="4" w:space="0" w:color="auto"/>
              <w:right w:val="single" w:sz="4" w:space="0" w:color="auto"/>
            </w:tcBorders>
            <w:noWrap/>
            <w:vAlign w:val="center"/>
            <w:hideMark/>
          </w:tcPr>
          <w:p w14:paraId="6A7604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מודיעין</w:t>
            </w:r>
          </w:p>
        </w:tc>
        <w:tc>
          <w:tcPr>
            <w:tcW w:w="2227" w:type="dxa"/>
            <w:tcBorders>
              <w:top w:val="nil"/>
              <w:left w:val="single" w:sz="4" w:space="0" w:color="auto"/>
              <w:bottom w:val="single" w:sz="4" w:space="0" w:color="auto"/>
              <w:right w:val="single" w:sz="4" w:space="0" w:color="auto"/>
            </w:tcBorders>
            <w:noWrap/>
            <w:vAlign w:val="center"/>
            <w:hideMark/>
          </w:tcPr>
          <w:p w14:paraId="4C9E51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B39B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48711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FE5F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440677</w:t>
            </w:r>
          </w:p>
        </w:tc>
        <w:tc>
          <w:tcPr>
            <w:tcW w:w="3599" w:type="dxa"/>
            <w:tcBorders>
              <w:top w:val="nil"/>
              <w:left w:val="single" w:sz="4" w:space="0" w:color="auto"/>
              <w:bottom w:val="single" w:sz="4" w:space="0" w:color="auto"/>
              <w:right w:val="single" w:sz="4" w:space="0" w:color="auto"/>
            </w:tcBorders>
            <w:noWrap/>
            <w:vAlign w:val="center"/>
            <w:hideMark/>
          </w:tcPr>
          <w:p w14:paraId="7EA505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דרכי שרה</w:t>
            </w:r>
          </w:p>
        </w:tc>
        <w:tc>
          <w:tcPr>
            <w:tcW w:w="2227" w:type="dxa"/>
            <w:tcBorders>
              <w:top w:val="nil"/>
              <w:left w:val="single" w:sz="4" w:space="0" w:color="auto"/>
              <w:bottom w:val="single" w:sz="4" w:space="0" w:color="auto"/>
              <w:right w:val="single" w:sz="4" w:space="0" w:color="auto"/>
            </w:tcBorders>
            <w:noWrap/>
            <w:vAlign w:val="center"/>
            <w:hideMark/>
          </w:tcPr>
          <w:p w14:paraId="1BE073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A943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667B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353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440727</w:t>
            </w:r>
          </w:p>
        </w:tc>
        <w:tc>
          <w:tcPr>
            <w:tcW w:w="3599" w:type="dxa"/>
            <w:tcBorders>
              <w:top w:val="nil"/>
              <w:left w:val="single" w:sz="4" w:space="0" w:color="auto"/>
              <w:bottom w:val="single" w:sz="4" w:space="0" w:color="auto"/>
              <w:right w:val="single" w:sz="4" w:space="0" w:color="auto"/>
            </w:tcBorders>
            <w:noWrap/>
            <w:vAlign w:val="center"/>
            <w:hideMark/>
          </w:tcPr>
          <w:p w14:paraId="669C8F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F3607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6BF5D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844F6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A829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440784</w:t>
            </w:r>
          </w:p>
        </w:tc>
        <w:tc>
          <w:tcPr>
            <w:tcW w:w="3599" w:type="dxa"/>
            <w:tcBorders>
              <w:top w:val="nil"/>
              <w:left w:val="single" w:sz="4" w:space="0" w:color="auto"/>
              <w:bottom w:val="single" w:sz="4" w:space="0" w:color="auto"/>
              <w:right w:val="single" w:sz="4" w:space="0" w:color="auto"/>
            </w:tcBorders>
            <w:noWrap/>
            <w:vAlign w:val="center"/>
            <w:hideMark/>
          </w:tcPr>
          <w:p w14:paraId="72494D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ראס אלעמוד ע"ס לבנות</w:t>
            </w:r>
          </w:p>
        </w:tc>
        <w:tc>
          <w:tcPr>
            <w:tcW w:w="2227" w:type="dxa"/>
            <w:tcBorders>
              <w:top w:val="nil"/>
              <w:left w:val="single" w:sz="4" w:space="0" w:color="auto"/>
              <w:bottom w:val="single" w:sz="4" w:space="0" w:color="auto"/>
              <w:right w:val="single" w:sz="4" w:space="0" w:color="auto"/>
            </w:tcBorders>
            <w:noWrap/>
            <w:vAlign w:val="center"/>
            <w:hideMark/>
          </w:tcPr>
          <w:p w14:paraId="012396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476D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F1EBE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189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440834</w:t>
            </w:r>
          </w:p>
        </w:tc>
        <w:tc>
          <w:tcPr>
            <w:tcW w:w="3599" w:type="dxa"/>
            <w:tcBorders>
              <w:top w:val="nil"/>
              <w:left w:val="single" w:sz="4" w:space="0" w:color="auto"/>
              <w:bottom w:val="single" w:sz="4" w:space="0" w:color="auto"/>
              <w:right w:val="single" w:sz="4" w:space="0" w:color="auto"/>
            </w:tcBorders>
            <w:noWrap/>
            <w:vAlign w:val="center"/>
            <w:hideMark/>
          </w:tcPr>
          <w:p w14:paraId="6DEE4C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בהר"ן</w:t>
            </w:r>
          </w:p>
        </w:tc>
        <w:tc>
          <w:tcPr>
            <w:tcW w:w="2227" w:type="dxa"/>
            <w:tcBorders>
              <w:top w:val="nil"/>
              <w:left w:val="single" w:sz="4" w:space="0" w:color="auto"/>
              <w:bottom w:val="single" w:sz="4" w:space="0" w:color="auto"/>
              <w:right w:val="single" w:sz="4" w:space="0" w:color="auto"/>
            </w:tcBorders>
            <w:noWrap/>
            <w:vAlign w:val="center"/>
            <w:hideMark/>
          </w:tcPr>
          <w:p w14:paraId="6A084D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B8381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173F7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A4D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440875</w:t>
            </w:r>
          </w:p>
        </w:tc>
        <w:tc>
          <w:tcPr>
            <w:tcW w:w="3599" w:type="dxa"/>
            <w:tcBorders>
              <w:top w:val="nil"/>
              <w:left w:val="single" w:sz="4" w:space="0" w:color="auto"/>
              <w:bottom w:val="single" w:sz="4" w:space="0" w:color="auto"/>
              <w:right w:val="single" w:sz="4" w:space="0" w:color="auto"/>
            </w:tcBorders>
            <w:noWrap/>
            <w:vAlign w:val="center"/>
            <w:hideMark/>
          </w:tcPr>
          <w:p w14:paraId="3E5A3E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ד' גן נחום</w:t>
            </w:r>
          </w:p>
        </w:tc>
        <w:tc>
          <w:tcPr>
            <w:tcW w:w="2227" w:type="dxa"/>
            <w:tcBorders>
              <w:top w:val="nil"/>
              <w:left w:val="single" w:sz="4" w:space="0" w:color="auto"/>
              <w:bottom w:val="single" w:sz="4" w:space="0" w:color="auto"/>
              <w:right w:val="single" w:sz="4" w:space="0" w:color="auto"/>
            </w:tcBorders>
            <w:noWrap/>
            <w:vAlign w:val="center"/>
            <w:hideMark/>
          </w:tcPr>
          <w:p w14:paraId="272ADE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2ABBC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C4BB4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DE37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440883</w:t>
            </w:r>
          </w:p>
        </w:tc>
        <w:tc>
          <w:tcPr>
            <w:tcW w:w="3599" w:type="dxa"/>
            <w:tcBorders>
              <w:top w:val="nil"/>
              <w:left w:val="single" w:sz="4" w:space="0" w:color="auto"/>
              <w:bottom w:val="single" w:sz="4" w:space="0" w:color="auto"/>
              <w:right w:val="single" w:sz="4" w:space="0" w:color="auto"/>
            </w:tcBorders>
            <w:noWrap/>
            <w:vAlign w:val="center"/>
            <w:hideMark/>
          </w:tcPr>
          <w:p w14:paraId="5FFFBA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השומרון</w:t>
            </w:r>
          </w:p>
        </w:tc>
        <w:tc>
          <w:tcPr>
            <w:tcW w:w="2227" w:type="dxa"/>
            <w:tcBorders>
              <w:top w:val="nil"/>
              <w:left w:val="single" w:sz="4" w:space="0" w:color="auto"/>
              <w:bottom w:val="single" w:sz="4" w:space="0" w:color="auto"/>
              <w:right w:val="single" w:sz="4" w:space="0" w:color="auto"/>
            </w:tcBorders>
            <w:noWrap/>
            <w:vAlign w:val="center"/>
            <w:hideMark/>
          </w:tcPr>
          <w:p w14:paraId="7092E3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4E31EC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75B9E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54F0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440909</w:t>
            </w:r>
          </w:p>
        </w:tc>
        <w:tc>
          <w:tcPr>
            <w:tcW w:w="3599" w:type="dxa"/>
            <w:tcBorders>
              <w:top w:val="nil"/>
              <w:left w:val="single" w:sz="4" w:space="0" w:color="auto"/>
              <w:bottom w:val="single" w:sz="4" w:space="0" w:color="auto"/>
              <w:right w:val="single" w:sz="4" w:space="0" w:color="auto"/>
            </w:tcBorders>
            <w:noWrap/>
            <w:vAlign w:val="center"/>
            <w:hideMark/>
          </w:tcPr>
          <w:p w14:paraId="68AB3A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אמי"ת להבה</w:t>
            </w:r>
          </w:p>
        </w:tc>
        <w:tc>
          <w:tcPr>
            <w:tcW w:w="2227" w:type="dxa"/>
            <w:tcBorders>
              <w:top w:val="nil"/>
              <w:left w:val="single" w:sz="4" w:space="0" w:color="auto"/>
              <w:bottom w:val="single" w:sz="4" w:space="0" w:color="auto"/>
              <w:right w:val="single" w:sz="4" w:space="0" w:color="auto"/>
            </w:tcBorders>
            <w:noWrap/>
            <w:vAlign w:val="center"/>
            <w:hideMark/>
          </w:tcPr>
          <w:p w14:paraId="0BDD92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E51E8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3B42A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082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440917</w:t>
            </w:r>
          </w:p>
        </w:tc>
        <w:tc>
          <w:tcPr>
            <w:tcW w:w="3599" w:type="dxa"/>
            <w:tcBorders>
              <w:top w:val="nil"/>
              <w:left w:val="single" w:sz="4" w:space="0" w:color="auto"/>
              <w:bottom w:val="single" w:sz="4" w:space="0" w:color="auto"/>
              <w:right w:val="single" w:sz="4" w:space="0" w:color="auto"/>
            </w:tcBorders>
            <w:noWrap/>
            <w:vAlign w:val="center"/>
            <w:hideMark/>
          </w:tcPr>
          <w:p w14:paraId="6A25E4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ה' מקיף</w:t>
            </w:r>
          </w:p>
        </w:tc>
        <w:tc>
          <w:tcPr>
            <w:tcW w:w="2227" w:type="dxa"/>
            <w:tcBorders>
              <w:top w:val="nil"/>
              <w:left w:val="single" w:sz="4" w:space="0" w:color="auto"/>
              <w:bottom w:val="single" w:sz="4" w:space="0" w:color="auto"/>
              <w:right w:val="single" w:sz="4" w:space="0" w:color="auto"/>
            </w:tcBorders>
            <w:noWrap/>
            <w:vAlign w:val="center"/>
            <w:hideMark/>
          </w:tcPr>
          <w:p w14:paraId="4ACE37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43B58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936E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A8E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440925</w:t>
            </w:r>
          </w:p>
        </w:tc>
        <w:tc>
          <w:tcPr>
            <w:tcW w:w="3599" w:type="dxa"/>
            <w:tcBorders>
              <w:top w:val="nil"/>
              <w:left w:val="single" w:sz="4" w:space="0" w:color="auto"/>
              <w:bottom w:val="single" w:sz="4" w:space="0" w:color="auto"/>
              <w:right w:val="single" w:sz="4" w:space="0" w:color="auto"/>
            </w:tcBorders>
            <w:noWrap/>
            <w:vAlign w:val="center"/>
            <w:hideMark/>
          </w:tcPr>
          <w:p w14:paraId="7895EB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יובלי אריאל בי"ס ומכללה</w:t>
            </w:r>
          </w:p>
        </w:tc>
        <w:tc>
          <w:tcPr>
            <w:tcW w:w="2227" w:type="dxa"/>
            <w:tcBorders>
              <w:top w:val="nil"/>
              <w:left w:val="single" w:sz="4" w:space="0" w:color="auto"/>
              <w:bottom w:val="single" w:sz="4" w:space="0" w:color="auto"/>
              <w:right w:val="single" w:sz="4" w:space="0" w:color="auto"/>
            </w:tcBorders>
            <w:noWrap/>
            <w:vAlign w:val="center"/>
            <w:hideMark/>
          </w:tcPr>
          <w:p w14:paraId="2A7463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אריאל</w:t>
            </w:r>
          </w:p>
        </w:tc>
        <w:tc>
          <w:tcPr>
            <w:tcW w:w="1860" w:type="dxa"/>
            <w:tcBorders>
              <w:top w:val="nil"/>
              <w:left w:val="single" w:sz="4" w:space="0" w:color="auto"/>
              <w:bottom w:val="single" w:sz="4" w:space="0" w:color="auto"/>
              <w:right w:val="single" w:sz="4" w:space="0" w:color="auto"/>
            </w:tcBorders>
            <w:noWrap/>
            <w:vAlign w:val="center"/>
            <w:hideMark/>
          </w:tcPr>
          <w:p w14:paraId="4E2193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2B398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8B6B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440933</w:t>
            </w:r>
          </w:p>
        </w:tc>
        <w:tc>
          <w:tcPr>
            <w:tcW w:w="3599" w:type="dxa"/>
            <w:tcBorders>
              <w:top w:val="nil"/>
              <w:left w:val="single" w:sz="4" w:space="0" w:color="auto"/>
              <w:bottom w:val="single" w:sz="4" w:space="0" w:color="auto"/>
              <w:right w:val="single" w:sz="4" w:space="0" w:color="auto"/>
            </w:tcBorders>
            <w:noWrap/>
            <w:vAlign w:val="center"/>
            <w:hideMark/>
          </w:tcPr>
          <w:p w14:paraId="61A274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3049EE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1F52B3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47FA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E9C4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440941</w:t>
            </w:r>
          </w:p>
        </w:tc>
        <w:tc>
          <w:tcPr>
            <w:tcW w:w="3599" w:type="dxa"/>
            <w:tcBorders>
              <w:top w:val="nil"/>
              <w:left w:val="single" w:sz="4" w:space="0" w:color="auto"/>
              <w:bottom w:val="single" w:sz="4" w:space="0" w:color="auto"/>
              <w:right w:val="single" w:sz="4" w:space="0" w:color="auto"/>
            </w:tcBorders>
            <w:noWrap/>
            <w:vAlign w:val="center"/>
            <w:hideMark/>
          </w:tcPr>
          <w:p w14:paraId="691C18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75F093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95532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06B2A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4B4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440958</w:t>
            </w:r>
          </w:p>
        </w:tc>
        <w:tc>
          <w:tcPr>
            <w:tcW w:w="3599" w:type="dxa"/>
            <w:tcBorders>
              <w:top w:val="nil"/>
              <w:left w:val="single" w:sz="4" w:space="0" w:color="auto"/>
              <w:bottom w:val="single" w:sz="4" w:space="0" w:color="auto"/>
              <w:right w:val="single" w:sz="4" w:space="0" w:color="auto"/>
            </w:tcBorders>
            <w:noWrap/>
            <w:vAlign w:val="center"/>
            <w:hideMark/>
          </w:tcPr>
          <w:p w14:paraId="2B2915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השומרון</w:t>
            </w:r>
          </w:p>
        </w:tc>
        <w:tc>
          <w:tcPr>
            <w:tcW w:w="2227" w:type="dxa"/>
            <w:tcBorders>
              <w:top w:val="nil"/>
              <w:left w:val="single" w:sz="4" w:space="0" w:color="auto"/>
              <w:bottom w:val="single" w:sz="4" w:space="0" w:color="auto"/>
              <w:right w:val="single" w:sz="4" w:space="0" w:color="auto"/>
            </w:tcBorders>
            <w:noWrap/>
            <w:vAlign w:val="center"/>
            <w:hideMark/>
          </w:tcPr>
          <w:p w14:paraId="623B36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קרני שומרון</w:t>
            </w:r>
          </w:p>
        </w:tc>
        <w:tc>
          <w:tcPr>
            <w:tcW w:w="1860" w:type="dxa"/>
            <w:tcBorders>
              <w:top w:val="nil"/>
              <w:left w:val="single" w:sz="4" w:space="0" w:color="auto"/>
              <w:bottom w:val="single" w:sz="4" w:space="0" w:color="auto"/>
              <w:right w:val="single" w:sz="4" w:space="0" w:color="auto"/>
            </w:tcBorders>
            <w:noWrap/>
            <w:vAlign w:val="center"/>
            <w:hideMark/>
          </w:tcPr>
          <w:p w14:paraId="149C6F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8A3B3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4EEBE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440982</w:t>
            </w:r>
          </w:p>
        </w:tc>
        <w:tc>
          <w:tcPr>
            <w:tcW w:w="3599" w:type="dxa"/>
            <w:tcBorders>
              <w:top w:val="nil"/>
              <w:left w:val="single" w:sz="4" w:space="0" w:color="auto"/>
              <w:bottom w:val="single" w:sz="4" w:space="0" w:color="auto"/>
              <w:right w:val="single" w:sz="4" w:space="0" w:color="auto"/>
            </w:tcBorders>
            <w:noWrap/>
            <w:vAlign w:val="center"/>
            <w:hideMark/>
          </w:tcPr>
          <w:p w14:paraId="00BDDE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ו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0F1F1A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73ADF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53FBB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74C4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440990</w:t>
            </w:r>
          </w:p>
        </w:tc>
        <w:tc>
          <w:tcPr>
            <w:tcW w:w="3599" w:type="dxa"/>
            <w:tcBorders>
              <w:top w:val="nil"/>
              <w:left w:val="single" w:sz="4" w:space="0" w:color="auto"/>
              <w:bottom w:val="single" w:sz="4" w:space="0" w:color="auto"/>
              <w:right w:val="single" w:sz="4" w:space="0" w:color="auto"/>
            </w:tcBorders>
            <w:noWrap/>
            <w:vAlign w:val="center"/>
            <w:hideMark/>
          </w:tcPr>
          <w:p w14:paraId="4375D4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אולפנאת זבולון</w:t>
            </w:r>
          </w:p>
        </w:tc>
        <w:tc>
          <w:tcPr>
            <w:tcW w:w="2227" w:type="dxa"/>
            <w:tcBorders>
              <w:top w:val="nil"/>
              <w:left w:val="single" w:sz="4" w:space="0" w:color="auto"/>
              <w:bottom w:val="single" w:sz="4" w:space="0" w:color="auto"/>
              <w:right w:val="single" w:sz="4" w:space="0" w:color="auto"/>
            </w:tcBorders>
            <w:noWrap/>
            <w:vAlign w:val="center"/>
            <w:hideMark/>
          </w:tcPr>
          <w:p w14:paraId="1A7924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46943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6ED0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191C2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441006</w:t>
            </w:r>
          </w:p>
        </w:tc>
        <w:tc>
          <w:tcPr>
            <w:tcW w:w="3599" w:type="dxa"/>
            <w:tcBorders>
              <w:top w:val="nil"/>
              <w:left w:val="single" w:sz="4" w:space="0" w:color="auto"/>
              <w:bottom w:val="single" w:sz="4" w:space="0" w:color="auto"/>
              <w:right w:val="single" w:sz="4" w:space="0" w:color="auto"/>
            </w:tcBorders>
            <w:noWrap/>
            <w:vAlign w:val="center"/>
            <w:hideMark/>
          </w:tcPr>
          <w:p w14:paraId="135A19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הדרים</w:t>
            </w:r>
          </w:p>
        </w:tc>
        <w:tc>
          <w:tcPr>
            <w:tcW w:w="2227" w:type="dxa"/>
            <w:tcBorders>
              <w:top w:val="nil"/>
              <w:left w:val="single" w:sz="4" w:space="0" w:color="auto"/>
              <w:bottom w:val="single" w:sz="4" w:space="0" w:color="auto"/>
              <w:right w:val="single" w:sz="4" w:space="0" w:color="auto"/>
            </w:tcBorders>
            <w:noWrap/>
            <w:vAlign w:val="center"/>
            <w:hideMark/>
          </w:tcPr>
          <w:p w14:paraId="027FDE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E8748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D965D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C62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441014</w:t>
            </w:r>
          </w:p>
        </w:tc>
        <w:tc>
          <w:tcPr>
            <w:tcW w:w="3599" w:type="dxa"/>
            <w:tcBorders>
              <w:top w:val="nil"/>
              <w:left w:val="single" w:sz="4" w:space="0" w:color="auto"/>
              <w:bottom w:val="single" w:sz="4" w:space="0" w:color="auto"/>
              <w:right w:val="single" w:sz="4" w:space="0" w:color="auto"/>
            </w:tcBorders>
            <w:noWrap/>
            <w:vAlign w:val="center"/>
            <w:hideMark/>
          </w:tcPr>
          <w:p w14:paraId="0C2F3F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רחובות</w:t>
            </w:r>
          </w:p>
        </w:tc>
        <w:tc>
          <w:tcPr>
            <w:tcW w:w="2227" w:type="dxa"/>
            <w:tcBorders>
              <w:top w:val="nil"/>
              <w:left w:val="single" w:sz="4" w:space="0" w:color="auto"/>
              <w:bottom w:val="single" w:sz="4" w:space="0" w:color="auto"/>
              <w:right w:val="single" w:sz="4" w:space="0" w:color="auto"/>
            </w:tcBorders>
            <w:noWrap/>
            <w:vAlign w:val="center"/>
            <w:hideMark/>
          </w:tcPr>
          <w:p w14:paraId="0B9C36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2E887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B7347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9971D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441022</w:t>
            </w:r>
          </w:p>
        </w:tc>
        <w:tc>
          <w:tcPr>
            <w:tcW w:w="3599" w:type="dxa"/>
            <w:tcBorders>
              <w:top w:val="nil"/>
              <w:left w:val="single" w:sz="4" w:space="0" w:color="auto"/>
              <w:bottom w:val="single" w:sz="4" w:space="0" w:color="auto"/>
              <w:right w:val="single" w:sz="4" w:space="0" w:color="auto"/>
            </w:tcBorders>
            <w:noWrap/>
            <w:vAlign w:val="center"/>
            <w:hideMark/>
          </w:tcPr>
          <w:p w14:paraId="25B22D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שער אליעזר בנות</w:t>
            </w:r>
          </w:p>
        </w:tc>
        <w:tc>
          <w:tcPr>
            <w:tcW w:w="2227" w:type="dxa"/>
            <w:tcBorders>
              <w:top w:val="nil"/>
              <w:left w:val="single" w:sz="4" w:space="0" w:color="auto"/>
              <w:bottom w:val="single" w:sz="4" w:space="0" w:color="auto"/>
              <w:right w:val="single" w:sz="4" w:space="0" w:color="auto"/>
            </w:tcBorders>
            <w:noWrap/>
            <w:vAlign w:val="center"/>
            <w:hideMark/>
          </w:tcPr>
          <w:p w14:paraId="3F9448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6A38D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29DC3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7BCF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441030</w:t>
            </w:r>
          </w:p>
        </w:tc>
        <w:tc>
          <w:tcPr>
            <w:tcW w:w="3599" w:type="dxa"/>
            <w:tcBorders>
              <w:top w:val="nil"/>
              <w:left w:val="single" w:sz="4" w:space="0" w:color="auto"/>
              <w:bottom w:val="single" w:sz="4" w:space="0" w:color="auto"/>
              <w:right w:val="single" w:sz="4" w:space="0" w:color="auto"/>
            </w:tcBorders>
            <w:noWrap/>
            <w:vAlign w:val="center"/>
            <w:hideMark/>
          </w:tcPr>
          <w:p w14:paraId="38D7CC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גלילי</w:t>
            </w:r>
          </w:p>
        </w:tc>
        <w:tc>
          <w:tcPr>
            <w:tcW w:w="2227" w:type="dxa"/>
            <w:tcBorders>
              <w:top w:val="nil"/>
              <w:left w:val="single" w:sz="4" w:space="0" w:color="auto"/>
              <w:bottom w:val="single" w:sz="4" w:space="0" w:color="auto"/>
              <w:right w:val="single" w:sz="4" w:space="0" w:color="auto"/>
            </w:tcBorders>
            <w:noWrap/>
            <w:vAlign w:val="center"/>
            <w:hideMark/>
          </w:tcPr>
          <w:p w14:paraId="49CFA2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3D88C2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EA10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657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441063</w:t>
            </w:r>
          </w:p>
        </w:tc>
        <w:tc>
          <w:tcPr>
            <w:tcW w:w="3599" w:type="dxa"/>
            <w:tcBorders>
              <w:top w:val="nil"/>
              <w:left w:val="single" w:sz="4" w:space="0" w:color="auto"/>
              <w:bottom w:val="single" w:sz="4" w:space="0" w:color="auto"/>
              <w:right w:val="single" w:sz="4" w:space="0" w:color="auto"/>
            </w:tcBorders>
            <w:noWrap/>
            <w:vAlign w:val="center"/>
            <w:hideMark/>
          </w:tcPr>
          <w:p w14:paraId="262628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הבוכרים</w:t>
            </w:r>
          </w:p>
        </w:tc>
        <w:tc>
          <w:tcPr>
            <w:tcW w:w="2227" w:type="dxa"/>
            <w:tcBorders>
              <w:top w:val="nil"/>
              <w:left w:val="single" w:sz="4" w:space="0" w:color="auto"/>
              <w:bottom w:val="single" w:sz="4" w:space="0" w:color="auto"/>
              <w:right w:val="single" w:sz="4" w:space="0" w:color="auto"/>
            </w:tcBorders>
            <w:noWrap/>
            <w:vAlign w:val="center"/>
            <w:hideMark/>
          </w:tcPr>
          <w:p w14:paraId="20E2DE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A75A7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A00E2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72E8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441089</w:t>
            </w:r>
          </w:p>
        </w:tc>
        <w:tc>
          <w:tcPr>
            <w:tcW w:w="3599" w:type="dxa"/>
            <w:tcBorders>
              <w:top w:val="nil"/>
              <w:left w:val="single" w:sz="4" w:space="0" w:color="auto"/>
              <w:bottom w:val="single" w:sz="4" w:space="0" w:color="auto"/>
              <w:right w:val="single" w:sz="4" w:space="0" w:color="auto"/>
            </w:tcBorders>
            <w:noWrap/>
            <w:vAlign w:val="center"/>
            <w:hideMark/>
          </w:tcPr>
          <w:p w14:paraId="5D4CBD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אזורי ע"ש הרצוג</w:t>
            </w:r>
          </w:p>
        </w:tc>
        <w:tc>
          <w:tcPr>
            <w:tcW w:w="2227" w:type="dxa"/>
            <w:tcBorders>
              <w:top w:val="nil"/>
              <w:left w:val="single" w:sz="4" w:space="0" w:color="auto"/>
              <w:bottom w:val="single" w:sz="4" w:space="0" w:color="auto"/>
              <w:right w:val="single" w:sz="4" w:space="0" w:color="auto"/>
            </w:tcBorders>
            <w:noWrap/>
            <w:vAlign w:val="center"/>
            <w:hideMark/>
          </w:tcPr>
          <w:p w14:paraId="6409E2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חשמונאי</w:t>
            </w:r>
          </w:p>
        </w:tc>
        <w:tc>
          <w:tcPr>
            <w:tcW w:w="1860" w:type="dxa"/>
            <w:tcBorders>
              <w:top w:val="nil"/>
              <w:left w:val="single" w:sz="4" w:space="0" w:color="auto"/>
              <w:bottom w:val="single" w:sz="4" w:space="0" w:color="auto"/>
              <w:right w:val="single" w:sz="4" w:space="0" w:color="auto"/>
            </w:tcBorders>
            <w:noWrap/>
            <w:vAlign w:val="center"/>
            <w:hideMark/>
          </w:tcPr>
          <w:p w14:paraId="6A4E54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7C306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0A784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441097</w:t>
            </w:r>
          </w:p>
        </w:tc>
        <w:tc>
          <w:tcPr>
            <w:tcW w:w="3599" w:type="dxa"/>
            <w:tcBorders>
              <w:top w:val="nil"/>
              <w:left w:val="single" w:sz="4" w:space="0" w:color="auto"/>
              <w:bottom w:val="single" w:sz="4" w:space="0" w:color="auto"/>
              <w:right w:val="single" w:sz="4" w:space="0" w:color="auto"/>
            </w:tcBorders>
            <w:noWrap/>
            <w:vAlign w:val="center"/>
            <w:hideMark/>
          </w:tcPr>
          <w:p w14:paraId="7FB4AA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אלדד</w:t>
            </w:r>
          </w:p>
        </w:tc>
        <w:tc>
          <w:tcPr>
            <w:tcW w:w="2227" w:type="dxa"/>
            <w:tcBorders>
              <w:top w:val="nil"/>
              <w:left w:val="single" w:sz="4" w:space="0" w:color="auto"/>
              <w:bottom w:val="single" w:sz="4" w:space="0" w:color="auto"/>
              <w:right w:val="single" w:sz="4" w:space="0" w:color="auto"/>
            </w:tcBorders>
            <w:noWrap/>
            <w:vAlign w:val="center"/>
            <w:hideMark/>
          </w:tcPr>
          <w:p w14:paraId="5105D2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58E1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9BFD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D50C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441113</w:t>
            </w:r>
          </w:p>
        </w:tc>
        <w:tc>
          <w:tcPr>
            <w:tcW w:w="3599" w:type="dxa"/>
            <w:tcBorders>
              <w:top w:val="nil"/>
              <w:left w:val="single" w:sz="4" w:space="0" w:color="auto"/>
              <w:bottom w:val="single" w:sz="4" w:space="0" w:color="auto"/>
              <w:right w:val="single" w:sz="4" w:space="0" w:color="auto"/>
            </w:tcBorders>
            <w:noWrap/>
            <w:vAlign w:val="center"/>
            <w:hideMark/>
          </w:tcPr>
          <w:p w14:paraId="5B4550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0D3580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87D4B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BE8B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F7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441139</w:t>
            </w:r>
          </w:p>
        </w:tc>
        <w:tc>
          <w:tcPr>
            <w:tcW w:w="3599" w:type="dxa"/>
            <w:tcBorders>
              <w:top w:val="nil"/>
              <w:left w:val="single" w:sz="4" w:space="0" w:color="auto"/>
              <w:bottom w:val="single" w:sz="4" w:space="0" w:color="auto"/>
              <w:right w:val="single" w:sz="4" w:space="0" w:color="auto"/>
            </w:tcBorders>
            <w:noWrap/>
            <w:vAlign w:val="center"/>
            <w:hideMark/>
          </w:tcPr>
          <w:p w14:paraId="5CC5B2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גולדה מאיר</w:t>
            </w:r>
          </w:p>
        </w:tc>
        <w:tc>
          <w:tcPr>
            <w:tcW w:w="2227" w:type="dxa"/>
            <w:tcBorders>
              <w:top w:val="nil"/>
              <w:left w:val="single" w:sz="4" w:space="0" w:color="auto"/>
              <w:bottom w:val="single" w:sz="4" w:space="0" w:color="auto"/>
              <w:right w:val="single" w:sz="4" w:space="0" w:color="auto"/>
            </w:tcBorders>
            <w:noWrap/>
            <w:vAlign w:val="center"/>
            <w:hideMark/>
          </w:tcPr>
          <w:p w14:paraId="27569E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10B5C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CD1E9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F8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441147</w:t>
            </w:r>
          </w:p>
        </w:tc>
        <w:tc>
          <w:tcPr>
            <w:tcW w:w="3599" w:type="dxa"/>
            <w:tcBorders>
              <w:top w:val="nil"/>
              <w:left w:val="single" w:sz="4" w:space="0" w:color="auto"/>
              <w:bottom w:val="single" w:sz="4" w:space="0" w:color="auto"/>
              <w:right w:val="single" w:sz="4" w:space="0" w:color="auto"/>
            </w:tcBorders>
            <w:noWrap/>
            <w:vAlign w:val="center"/>
            <w:hideMark/>
          </w:tcPr>
          <w:p w14:paraId="7E5CCB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ז' רביבים</w:t>
            </w:r>
          </w:p>
        </w:tc>
        <w:tc>
          <w:tcPr>
            <w:tcW w:w="2227" w:type="dxa"/>
            <w:tcBorders>
              <w:top w:val="nil"/>
              <w:left w:val="single" w:sz="4" w:space="0" w:color="auto"/>
              <w:bottom w:val="single" w:sz="4" w:space="0" w:color="auto"/>
              <w:right w:val="single" w:sz="4" w:space="0" w:color="auto"/>
            </w:tcBorders>
            <w:noWrap/>
            <w:vAlign w:val="center"/>
            <w:hideMark/>
          </w:tcPr>
          <w:p w14:paraId="48E90A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F4F35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37417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07FAF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441188</w:t>
            </w:r>
          </w:p>
        </w:tc>
        <w:tc>
          <w:tcPr>
            <w:tcW w:w="3599" w:type="dxa"/>
            <w:tcBorders>
              <w:top w:val="nil"/>
              <w:left w:val="single" w:sz="4" w:space="0" w:color="auto"/>
              <w:bottom w:val="single" w:sz="4" w:space="0" w:color="auto"/>
              <w:right w:val="single" w:sz="4" w:space="0" w:color="auto"/>
            </w:tcBorders>
            <w:noWrap/>
            <w:vAlign w:val="center"/>
            <w:hideMark/>
          </w:tcPr>
          <w:p w14:paraId="0934D0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מדיה אנקורי</w:t>
            </w:r>
          </w:p>
        </w:tc>
        <w:tc>
          <w:tcPr>
            <w:tcW w:w="2227" w:type="dxa"/>
            <w:tcBorders>
              <w:top w:val="nil"/>
              <w:left w:val="single" w:sz="4" w:space="0" w:color="auto"/>
              <w:bottom w:val="single" w:sz="4" w:space="0" w:color="auto"/>
              <w:right w:val="single" w:sz="4" w:space="0" w:color="auto"/>
            </w:tcBorders>
            <w:noWrap/>
            <w:vAlign w:val="center"/>
            <w:hideMark/>
          </w:tcPr>
          <w:p w14:paraId="4A3232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2D794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F97C7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739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441196</w:t>
            </w:r>
          </w:p>
        </w:tc>
        <w:tc>
          <w:tcPr>
            <w:tcW w:w="3599" w:type="dxa"/>
            <w:tcBorders>
              <w:top w:val="nil"/>
              <w:left w:val="single" w:sz="4" w:space="0" w:color="auto"/>
              <w:bottom w:val="single" w:sz="4" w:space="0" w:color="auto"/>
              <w:right w:val="single" w:sz="4" w:space="0" w:color="auto"/>
            </w:tcBorders>
            <w:noWrap/>
            <w:vAlign w:val="center"/>
            <w:hideMark/>
          </w:tcPr>
          <w:p w14:paraId="0B16D8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למדעים לוד</w:t>
            </w:r>
          </w:p>
        </w:tc>
        <w:tc>
          <w:tcPr>
            <w:tcW w:w="2227" w:type="dxa"/>
            <w:tcBorders>
              <w:top w:val="nil"/>
              <w:left w:val="single" w:sz="4" w:space="0" w:color="auto"/>
              <w:bottom w:val="single" w:sz="4" w:space="0" w:color="auto"/>
              <w:right w:val="single" w:sz="4" w:space="0" w:color="auto"/>
            </w:tcBorders>
            <w:noWrap/>
            <w:vAlign w:val="center"/>
            <w:hideMark/>
          </w:tcPr>
          <w:p w14:paraId="067559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EF8F3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A1ADA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D5BA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441204</w:t>
            </w:r>
          </w:p>
        </w:tc>
        <w:tc>
          <w:tcPr>
            <w:tcW w:w="3599" w:type="dxa"/>
            <w:tcBorders>
              <w:top w:val="nil"/>
              <w:left w:val="single" w:sz="4" w:space="0" w:color="auto"/>
              <w:bottom w:val="single" w:sz="4" w:space="0" w:color="auto"/>
              <w:right w:val="single" w:sz="4" w:space="0" w:color="auto"/>
            </w:tcBorders>
            <w:noWrap/>
            <w:vAlign w:val="center"/>
            <w:hideMark/>
          </w:tcPr>
          <w:p w14:paraId="3E7020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דרכי נעם</w:t>
            </w:r>
          </w:p>
        </w:tc>
        <w:tc>
          <w:tcPr>
            <w:tcW w:w="2227" w:type="dxa"/>
            <w:tcBorders>
              <w:top w:val="nil"/>
              <w:left w:val="single" w:sz="4" w:space="0" w:color="auto"/>
              <w:bottom w:val="single" w:sz="4" w:space="0" w:color="auto"/>
              <w:right w:val="single" w:sz="4" w:space="0" w:color="auto"/>
            </w:tcBorders>
            <w:noWrap/>
            <w:vAlign w:val="center"/>
            <w:hideMark/>
          </w:tcPr>
          <w:p w14:paraId="6EA2C1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4E902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B405F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A2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441212</w:t>
            </w:r>
          </w:p>
        </w:tc>
        <w:tc>
          <w:tcPr>
            <w:tcW w:w="3599" w:type="dxa"/>
            <w:tcBorders>
              <w:top w:val="nil"/>
              <w:left w:val="single" w:sz="4" w:space="0" w:color="auto"/>
              <w:bottom w:val="single" w:sz="4" w:space="0" w:color="auto"/>
              <w:right w:val="single" w:sz="4" w:space="0" w:color="auto"/>
            </w:tcBorders>
            <w:noWrap/>
            <w:vAlign w:val="center"/>
            <w:hideMark/>
          </w:tcPr>
          <w:p w14:paraId="4EA0B8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תיכון ריגלר</w:t>
            </w:r>
          </w:p>
        </w:tc>
        <w:tc>
          <w:tcPr>
            <w:tcW w:w="2227" w:type="dxa"/>
            <w:tcBorders>
              <w:top w:val="nil"/>
              <w:left w:val="single" w:sz="4" w:space="0" w:color="auto"/>
              <w:bottom w:val="single" w:sz="4" w:space="0" w:color="auto"/>
              <w:right w:val="single" w:sz="4" w:space="0" w:color="auto"/>
            </w:tcBorders>
            <w:noWrap/>
            <w:vAlign w:val="center"/>
            <w:hideMark/>
          </w:tcPr>
          <w:p w14:paraId="06DC05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1CDB2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A3B80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9B4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441220</w:t>
            </w:r>
          </w:p>
        </w:tc>
        <w:tc>
          <w:tcPr>
            <w:tcW w:w="3599" w:type="dxa"/>
            <w:tcBorders>
              <w:top w:val="nil"/>
              <w:left w:val="single" w:sz="4" w:space="0" w:color="auto"/>
              <w:bottom w:val="single" w:sz="4" w:space="0" w:color="auto"/>
              <w:right w:val="single" w:sz="4" w:space="0" w:color="auto"/>
            </w:tcBorders>
            <w:noWrap/>
            <w:vAlign w:val="center"/>
            <w:hideMark/>
          </w:tcPr>
          <w:p w14:paraId="6C8F42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 ארצי</w:t>
            </w:r>
          </w:p>
        </w:tc>
        <w:tc>
          <w:tcPr>
            <w:tcW w:w="2227" w:type="dxa"/>
            <w:tcBorders>
              <w:top w:val="nil"/>
              <w:left w:val="single" w:sz="4" w:space="0" w:color="auto"/>
              <w:bottom w:val="single" w:sz="4" w:space="0" w:color="auto"/>
              <w:right w:val="single" w:sz="4" w:space="0" w:color="auto"/>
            </w:tcBorders>
            <w:noWrap/>
            <w:vAlign w:val="center"/>
            <w:hideMark/>
          </w:tcPr>
          <w:p w14:paraId="4EF1C8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אלון מורה</w:t>
            </w:r>
          </w:p>
        </w:tc>
        <w:tc>
          <w:tcPr>
            <w:tcW w:w="1860" w:type="dxa"/>
            <w:tcBorders>
              <w:top w:val="nil"/>
              <w:left w:val="single" w:sz="4" w:space="0" w:color="auto"/>
              <w:bottom w:val="single" w:sz="4" w:space="0" w:color="auto"/>
              <w:right w:val="single" w:sz="4" w:space="0" w:color="auto"/>
            </w:tcBorders>
            <w:noWrap/>
            <w:vAlign w:val="center"/>
            <w:hideMark/>
          </w:tcPr>
          <w:p w14:paraId="2C99FA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1DFCD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A2A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441238</w:t>
            </w:r>
          </w:p>
        </w:tc>
        <w:tc>
          <w:tcPr>
            <w:tcW w:w="3599" w:type="dxa"/>
            <w:tcBorders>
              <w:top w:val="nil"/>
              <w:left w:val="single" w:sz="4" w:space="0" w:color="auto"/>
              <w:bottom w:val="single" w:sz="4" w:space="0" w:color="auto"/>
              <w:right w:val="single" w:sz="4" w:space="0" w:color="auto"/>
            </w:tcBorders>
            <w:noWrap/>
            <w:vAlign w:val="center"/>
            <w:hideMark/>
          </w:tcPr>
          <w:p w14:paraId="31BDB5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55F581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672EC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B943C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E88D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441279</w:t>
            </w:r>
          </w:p>
        </w:tc>
        <w:tc>
          <w:tcPr>
            <w:tcW w:w="3599" w:type="dxa"/>
            <w:tcBorders>
              <w:top w:val="nil"/>
              <w:left w:val="single" w:sz="4" w:space="0" w:color="auto"/>
              <w:bottom w:val="single" w:sz="4" w:space="0" w:color="auto"/>
              <w:right w:val="single" w:sz="4" w:space="0" w:color="auto"/>
            </w:tcBorders>
            <w:noWrap/>
            <w:vAlign w:val="center"/>
            <w:hideMark/>
          </w:tcPr>
          <w:p w14:paraId="119192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18B99C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מונד</w:t>
            </w:r>
          </w:p>
        </w:tc>
        <w:tc>
          <w:tcPr>
            <w:tcW w:w="1860" w:type="dxa"/>
            <w:tcBorders>
              <w:top w:val="nil"/>
              <w:left w:val="single" w:sz="4" w:space="0" w:color="auto"/>
              <w:bottom w:val="single" w:sz="4" w:space="0" w:color="auto"/>
              <w:right w:val="single" w:sz="4" w:space="0" w:color="auto"/>
            </w:tcBorders>
            <w:noWrap/>
            <w:vAlign w:val="center"/>
            <w:hideMark/>
          </w:tcPr>
          <w:p w14:paraId="23C299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2D88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F1FA9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441287</w:t>
            </w:r>
          </w:p>
        </w:tc>
        <w:tc>
          <w:tcPr>
            <w:tcW w:w="3599" w:type="dxa"/>
            <w:tcBorders>
              <w:top w:val="nil"/>
              <w:left w:val="single" w:sz="4" w:space="0" w:color="auto"/>
              <w:bottom w:val="single" w:sz="4" w:space="0" w:color="auto"/>
              <w:right w:val="single" w:sz="4" w:space="0" w:color="auto"/>
            </w:tcBorders>
            <w:noWrap/>
            <w:vAlign w:val="center"/>
            <w:hideMark/>
          </w:tcPr>
          <w:p w14:paraId="5E26FF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עירוני ח'</w:t>
            </w:r>
          </w:p>
        </w:tc>
        <w:tc>
          <w:tcPr>
            <w:tcW w:w="2227" w:type="dxa"/>
            <w:tcBorders>
              <w:top w:val="nil"/>
              <w:left w:val="single" w:sz="4" w:space="0" w:color="auto"/>
              <w:bottom w:val="single" w:sz="4" w:space="0" w:color="auto"/>
              <w:right w:val="single" w:sz="4" w:space="0" w:color="auto"/>
            </w:tcBorders>
            <w:noWrap/>
            <w:vAlign w:val="center"/>
            <w:hideMark/>
          </w:tcPr>
          <w:p w14:paraId="192B1F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65C02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FBBFF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9FBF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441303</w:t>
            </w:r>
          </w:p>
        </w:tc>
        <w:tc>
          <w:tcPr>
            <w:tcW w:w="3599" w:type="dxa"/>
            <w:tcBorders>
              <w:top w:val="nil"/>
              <w:left w:val="single" w:sz="4" w:space="0" w:color="auto"/>
              <w:bottom w:val="single" w:sz="4" w:space="0" w:color="auto"/>
              <w:right w:val="single" w:sz="4" w:space="0" w:color="auto"/>
            </w:tcBorders>
            <w:noWrap/>
            <w:vAlign w:val="center"/>
            <w:hideMark/>
          </w:tcPr>
          <w:p w14:paraId="7503F0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ידלין</w:t>
            </w:r>
          </w:p>
        </w:tc>
        <w:tc>
          <w:tcPr>
            <w:tcW w:w="2227" w:type="dxa"/>
            <w:tcBorders>
              <w:top w:val="nil"/>
              <w:left w:val="single" w:sz="4" w:space="0" w:color="auto"/>
              <w:bottom w:val="single" w:sz="4" w:space="0" w:color="auto"/>
              <w:right w:val="single" w:sz="4" w:space="0" w:color="auto"/>
            </w:tcBorders>
            <w:noWrap/>
            <w:vAlign w:val="center"/>
            <w:hideMark/>
          </w:tcPr>
          <w:p w14:paraId="33413E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8FFFD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D9306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88B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441311</w:t>
            </w:r>
          </w:p>
        </w:tc>
        <w:tc>
          <w:tcPr>
            <w:tcW w:w="3599" w:type="dxa"/>
            <w:tcBorders>
              <w:top w:val="nil"/>
              <w:left w:val="single" w:sz="4" w:space="0" w:color="auto"/>
              <w:bottom w:val="single" w:sz="4" w:space="0" w:color="auto"/>
              <w:right w:val="single" w:sz="4" w:space="0" w:color="auto"/>
            </w:tcBorders>
            <w:noWrap/>
            <w:vAlign w:val="center"/>
            <w:hideMark/>
          </w:tcPr>
          <w:p w14:paraId="3C2B43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ט'</w:t>
            </w:r>
          </w:p>
        </w:tc>
        <w:tc>
          <w:tcPr>
            <w:tcW w:w="2227" w:type="dxa"/>
            <w:tcBorders>
              <w:top w:val="nil"/>
              <w:left w:val="single" w:sz="4" w:space="0" w:color="auto"/>
              <w:bottom w:val="single" w:sz="4" w:space="0" w:color="auto"/>
              <w:right w:val="single" w:sz="4" w:space="0" w:color="auto"/>
            </w:tcBorders>
            <w:noWrap/>
            <w:vAlign w:val="center"/>
            <w:hideMark/>
          </w:tcPr>
          <w:p w14:paraId="62B658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86A35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6C92F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E92D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441337</w:t>
            </w:r>
          </w:p>
        </w:tc>
        <w:tc>
          <w:tcPr>
            <w:tcW w:w="3599" w:type="dxa"/>
            <w:tcBorders>
              <w:top w:val="nil"/>
              <w:left w:val="single" w:sz="4" w:space="0" w:color="auto"/>
              <w:bottom w:val="single" w:sz="4" w:space="0" w:color="auto"/>
              <w:right w:val="single" w:sz="4" w:space="0" w:color="auto"/>
            </w:tcBorders>
            <w:noWrap/>
            <w:vAlign w:val="center"/>
            <w:hideMark/>
          </w:tcPr>
          <w:p w14:paraId="5ED4E2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שוהם</w:t>
            </w:r>
          </w:p>
        </w:tc>
        <w:tc>
          <w:tcPr>
            <w:tcW w:w="2227" w:type="dxa"/>
            <w:tcBorders>
              <w:top w:val="nil"/>
              <w:left w:val="single" w:sz="4" w:space="0" w:color="auto"/>
              <w:bottom w:val="single" w:sz="4" w:space="0" w:color="auto"/>
              <w:right w:val="single" w:sz="4" w:space="0" w:color="auto"/>
            </w:tcBorders>
            <w:noWrap/>
            <w:vAlign w:val="center"/>
            <w:hideMark/>
          </w:tcPr>
          <w:p w14:paraId="27F10E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65CBCE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A28BC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DD8E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441378</w:t>
            </w:r>
          </w:p>
        </w:tc>
        <w:tc>
          <w:tcPr>
            <w:tcW w:w="3599" w:type="dxa"/>
            <w:tcBorders>
              <w:top w:val="nil"/>
              <w:left w:val="single" w:sz="4" w:space="0" w:color="auto"/>
              <w:bottom w:val="single" w:sz="4" w:space="0" w:color="auto"/>
              <w:right w:val="single" w:sz="4" w:space="0" w:color="auto"/>
            </w:tcBorders>
            <w:noWrap/>
            <w:vAlign w:val="center"/>
            <w:hideMark/>
          </w:tcPr>
          <w:p w14:paraId="1CE690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דתי איתן חדש</w:t>
            </w:r>
          </w:p>
        </w:tc>
        <w:tc>
          <w:tcPr>
            <w:tcW w:w="2227" w:type="dxa"/>
            <w:tcBorders>
              <w:top w:val="nil"/>
              <w:left w:val="single" w:sz="4" w:space="0" w:color="auto"/>
              <w:bottom w:val="single" w:sz="4" w:space="0" w:color="auto"/>
              <w:right w:val="single" w:sz="4" w:space="0" w:color="auto"/>
            </w:tcBorders>
            <w:noWrap/>
            <w:vAlign w:val="center"/>
            <w:hideMark/>
          </w:tcPr>
          <w:p w14:paraId="5448FB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EE1DE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FA579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E223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441410</w:t>
            </w:r>
          </w:p>
        </w:tc>
        <w:tc>
          <w:tcPr>
            <w:tcW w:w="3599" w:type="dxa"/>
            <w:tcBorders>
              <w:top w:val="nil"/>
              <w:left w:val="single" w:sz="4" w:space="0" w:color="auto"/>
              <w:bottom w:val="single" w:sz="4" w:space="0" w:color="auto"/>
              <w:right w:val="single" w:sz="4" w:space="0" w:color="auto"/>
            </w:tcBorders>
            <w:noWrap/>
            <w:vAlign w:val="center"/>
            <w:hideMark/>
          </w:tcPr>
          <w:p w14:paraId="196E6A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אילן רמון</w:t>
            </w:r>
          </w:p>
        </w:tc>
        <w:tc>
          <w:tcPr>
            <w:tcW w:w="2227" w:type="dxa"/>
            <w:tcBorders>
              <w:top w:val="nil"/>
              <w:left w:val="single" w:sz="4" w:space="0" w:color="auto"/>
              <w:bottom w:val="single" w:sz="4" w:space="0" w:color="auto"/>
              <w:right w:val="single" w:sz="4" w:space="0" w:color="auto"/>
            </w:tcBorders>
            <w:noWrap/>
            <w:vAlign w:val="center"/>
            <w:hideMark/>
          </w:tcPr>
          <w:p w14:paraId="3BE814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515407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783D3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FCA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441436</w:t>
            </w:r>
          </w:p>
        </w:tc>
        <w:tc>
          <w:tcPr>
            <w:tcW w:w="3599" w:type="dxa"/>
            <w:tcBorders>
              <w:top w:val="nil"/>
              <w:left w:val="single" w:sz="4" w:space="0" w:color="auto"/>
              <w:bottom w:val="single" w:sz="4" w:space="0" w:color="auto"/>
              <w:right w:val="single" w:sz="4" w:space="0" w:color="auto"/>
            </w:tcBorders>
            <w:noWrap/>
            <w:vAlign w:val="center"/>
            <w:hideMark/>
          </w:tcPr>
          <w:p w14:paraId="6C502B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אפיקים</w:t>
            </w:r>
          </w:p>
        </w:tc>
        <w:tc>
          <w:tcPr>
            <w:tcW w:w="2227" w:type="dxa"/>
            <w:tcBorders>
              <w:top w:val="nil"/>
              <w:left w:val="single" w:sz="4" w:space="0" w:color="auto"/>
              <w:bottom w:val="single" w:sz="4" w:space="0" w:color="auto"/>
              <w:right w:val="single" w:sz="4" w:space="0" w:color="auto"/>
            </w:tcBorders>
            <w:noWrap/>
            <w:vAlign w:val="center"/>
            <w:hideMark/>
          </w:tcPr>
          <w:p w14:paraId="5AA41A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4A48B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42DFA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5464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441477</w:t>
            </w:r>
          </w:p>
        </w:tc>
        <w:tc>
          <w:tcPr>
            <w:tcW w:w="3599" w:type="dxa"/>
            <w:tcBorders>
              <w:top w:val="nil"/>
              <w:left w:val="single" w:sz="4" w:space="0" w:color="auto"/>
              <w:bottom w:val="single" w:sz="4" w:space="0" w:color="auto"/>
              <w:right w:val="single" w:sz="4" w:space="0" w:color="auto"/>
            </w:tcBorders>
            <w:noWrap/>
            <w:vAlign w:val="center"/>
            <w:hideMark/>
          </w:tcPr>
          <w:p w14:paraId="3B9329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טומשין ראשל"צ</w:t>
            </w:r>
          </w:p>
        </w:tc>
        <w:tc>
          <w:tcPr>
            <w:tcW w:w="2227" w:type="dxa"/>
            <w:tcBorders>
              <w:top w:val="nil"/>
              <w:left w:val="single" w:sz="4" w:space="0" w:color="auto"/>
              <w:bottom w:val="single" w:sz="4" w:space="0" w:color="auto"/>
              <w:right w:val="single" w:sz="4" w:space="0" w:color="auto"/>
            </w:tcBorders>
            <w:noWrap/>
            <w:vAlign w:val="center"/>
            <w:hideMark/>
          </w:tcPr>
          <w:p w14:paraId="17BB2E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2F1E0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19B63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9FE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441568</w:t>
            </w:r>
          </w:p>
        </w:tc>
        <w:tc>
          <w:tcPr>
            <w:tcW w:w="3599" w:type="dxa"/>
            <w:tcBorders>
              <w:top w:val="nil"/>
              <w:left w:val="single" w:sz="4" w:space="0" w:color="auto"/>
              <w:bottom w:val="single" w:sz="4" w:space="0" w:color="auto"/>
              <w:right w:val="single" w:sz="4" w:space="0" w:color="auto"/>
            </w:tcBorders>
            <w:noWrap/>
            <w:vAlign w:val="center"/>
            <w:hideMark/>
          </w:tcPr>
          <w:p w14:paraId="0B9544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קשת ברנקו וייס</w:t>
            </w:r>
          </w:p>
        </w:tc>
        <w:tc>
          <w:tcPr>
            <w:tcW w:w="2227" w:type="dxa"/>
            <w:tcBorders>
              <w:top w:val="nil"/>
              <w:left w:val="single" w:sz="4" w:space="0" w:color="auto"/>
              <w:bottom w:val="single" w:sz="4" w:space="0" w:color="auto"/>
              <w:right w:val="single" w:sz="4" w:space="0" w:color="auto"/>
            </w:tcBorders>
            <w:noWrap/>
            <w:vAlign w:val="center"/>
            <w:hideMark/>
          </w:tcPr>
          <w:p w14:paraId="786040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1F9FD4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A282C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B116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441584</w:t>
            </w:r>
          </w:p>
        </w:tc>
        <w:tc>
          <w:tcPr>
            <w:tcW w:w="3599" w:type="dxa"/>
            <w:tcBorders>
              <w:top w:val="nil"/>
              <w:left w:val="single" w:sz="4" w:space="0" w:color="auto"/>
              <w:bottom w:val="single" w:sz="4" w:space="0" w:color="auto"/>
              <w:right w:val="single" w:sz="4" w:space="0" w:color="auto"/>
            </w:tcBorders>
            <w:noWrap/>
            <w:vAlign w:val="center"/>
            <w:hideMark/>
          </w:tcPr>
          <w:p w14:paraId="621741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לוד</w:t>
            </w:r>
          </w:p>
        </w:tc>
        <w:tc>
          <w:tcPr>
            <w:tcW w:w="2227" w:type="dxa"/>
            <w:tcBorders>
              <w:top w:val="nil"/>
              <w:left w:val="single" w:sz="4" w:space="0" w:color="auto"/>
              <w:bottom w:val="single" w:sz="4" w:space="0" w:color="auto"/>
              <w:right w:val="single" w:sz="4" w:space="0" w:color="auto"/>
            </w:tcBorders>
            <w:noWrap/>
            <w:vAlign w:val="center"/>
            <w:hideMark/>
          </w:tcPr>
          <w:p w14:paraId="313EAE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CB6C1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6C7C4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1D3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441592</w:t>
            </w:r>
          </w:p>
        </w:tc>
        <w:tc>
          <w:tcPr>
            <w:tcW w:w="3599" w:type="dxa"/>
            <w:tcBorders>
              <w:top w:val="nil"/>
              <w:left w:val="single" w:sz="4" w:space="0" w:color="auto"/>
              <w:bottom w:val="single" w:sz="4" w:space="0" w:color="auto"/>
              <w:right w:val="single" w:sz="4" w:space="0" w:color="auto"/>
            </w:tcBorders>
            <w:noWrap/>
            <w:vAlign w:val="center"/>
            <w:hideMark/>
          </w:tcPr>
          <w:p w14:paraId="025D6F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נהורא</w:t>
            </w:r>
          </w:p>
        </w:tc>
        <w:tc>
          <w:tcPr>
            <w:tcW w:w="2227" w:type="dxa"/>
            <w:tcBorders>
              <w:top w:val="nil"/>
              <w:left w:val="single" w:sz="4" w:space="0" w:color="auto"/>
              <w:bottom w:val="single" w:sz="4" w:space="0" w:color="auto"/>
              <w:right w:val="single" w:sz="4" w:space="0" w:color="auto"/>
            </w:tcBorders>
            <w:noWrap/>
            <w:vAlign w:val="center"/>
            <w:hideMark/>
          </w:tcPr>
          <w:p w14:paraId="559648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מבוא חורון</w:t>
            </w:r>
          </w:p>
        </w:tc>
        <w:tc>
          <w:tcPr>
            <w:tcW w:w="1860" w:type="dxa"/>
            <w:tcBorders>
              <w:top w:val="nil"/>
              <w:left w:val="single" w:sz="4" w:space="0" w:color="auto"/>
              <w:bottom w:val="single" w:sz="4" w:space="0" w:color="auto"/>
              <w:right w:val="single" w:sz="4" w:space="0" w:color="auto"/>
            </w:tcBorders>
            <w:noWrap/>
            <w:vAlign w:val="center"/>
            <w:hideMark/>
          </w:tcPr>
          <w:p w14:paraId="015F0E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2FB20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D805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441618</w:t>
            </w:r>
          </w:p>
        </w:tc>
        <w:tc>
          <w:tcPr>
            <w:tcW w:w="3599" w:type="dxa"/>
            <w:tcBorders>
              <w:top w:val="nil"/>
              <w:left w:val="single" w:sz="4" w:space="0" w:color="auto"/>
              <w:bottom w:val="single" w:sz="4" w:space="0" w:color="auto"/>
              <w:right w:val="single" w:sz="4" w:space="0" w:color="auto"/>
            </w:tcBorders>
            <w:noWrap/>
            <w:vAlign w:val="center"/>
            <w:hideMark/>
          </w:tcPr>
          <w:p w14:paraId="025667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47CD2E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582B8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25E4E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18A2A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441634</w:t>
            </w:r>
          </w:p>
        </w:tc>
        <w:tc>
          <w:tcPr>
            <w:tcW w:w="3599" w:type="dxa"/>
            <w:tcBorders>
              <w:top w:val="nil"/>
              <w:left w:val="single" w:sz="4" w:space="0" w:color="auto"/>
              <w:bottom w:val="single" w:sz="4" w:space="0" w:color="auto"/>
              <w:right w:val="single" w:sz="4" w:space="0" w:color="auto"/>
            </w:tcBorders>
            <w:noWrap/>
            <w:vAlign w:val="center"/>
            <w:hideMark/>
          </w:tcPr>
          <w:p w14:paraId="272500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519C25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6E5AF4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0576D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F001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441667</w:t>
            </w:r>
          </w:p>
        </w:tc>
        <w:tc>
          <w:tcPr>
            <w:tcW w:w="3599" w:type="dxa"/>
            <w:tcBorders>
              <w:top w:val="nil"/>
              <w:left w:val="single" w:sz="4" w:space="0" w:color="auto"/>
              <w:bottom w:val="single" w:sz="4" w:space="0" w:color="auto"/>
              <w:right w:val="single" w:sz="4" w:space="0" w:color="auto"/>
            </w:tcBorders>
            <w:noWrap/>
            <w:vAlign w:val="center"/>
            <w:hideMark/>
          </w:tcPr>
          <w:p w14:paraId="2066FD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ממ"ד בנים המר</w:t>
            </w:r>
          </w:p>
        </w:tc>
        <w:tc>
          <w:tcPr>
            <w:tcW w:w="2227" w:type="dxa"/>
            <w:tcBorders>
              <w:top w:val="nil"/>
              <w:left w:val="single" w:sz="4" w:space="0" w:color="auto"/>
              <w:bottom w:val="single" w:sz="4" w:space="0" w:color="auto"/>
              <w:right w:val="single" w:sz="4" w:space="0" w:color="auto"/>
            </w:tcBorders>
            <w:noWrap/>
            <w:vAlign w:val="center"/>
            <w:hideMark/>
          </w:tcPr>
          <w:p w14:paraId="2A11C3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0689D2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3DC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851E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441758</w:t>
            </w:r>
          </w:p>
        </w:tc>
        <w:tc>
          <w:tcPr>
            <w:tcW w:w="3599" w:type="dxa"/>
            <w:tcBorders>
              <w:top w:val="nil"/>
              <w:left w:val="single" w:sz="4" w:space="0" w:color="auto"/>
              <w:bottom w:val="single" w:sz="4" w:space="0" w:color="auto"/>
              <w:right w:val="single" w:sz="4" w:space="0" w:color="auto"/>
            </w:tcBorders>
            <w:noWrap/>
            <w:vAlign w:val="center"/>
            <w:hideMark/>
          </w:tcPr>
          <w:p w14:paraId="0B3AD0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י' אבני החושן</w:t>
            </w:r>
          </w:p>
        </w:tc>
        <w:tc>
          <w:tcPr>
            <w:tcW w:w="2227" w:type="dxa"/>
            <w:tcBorders>
              <w:top w:val="nil"/>
              <w:left w:val="single" w:sz="4" w:space="0" w:color="auto"/>
              <w:bottom w:val="single" w:sz="4" w:space="0" w:color="auto"/>
              <w:right w:val="single" w:sz="4" w:space="0" w:color="auto"/>
            </w:tcBorders>
            <w:noWrap/>
            <w:vAlign w:val="center"/>
            <w:hideMark/>
          </w:tcPr>
          <w:p w14:paraId="6A58DB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DE2E0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1D629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E4AB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441808</w:t>
            </w:r>
          </w:p>
        </w:tc>
        <w:tc>
          <w:tcPr>
            <w:tcW w:w="3599" w:type="dxa"/>
            <w:tcBorders>
              <w:top w:val="nil"/>
              <w:left w:val="single" w:sz="4" w:space="0" w:color="auto"/>
              <w:bottom w:val="single" w:sz="4" w:space="0" w:color="auto"/>
              <w:right w:val="single" w:sz="4" w:space="0" w:color="auto"/>
            </w:tcBorders>
            <w:noWrap/>
            <w:vAlign w:val="center"/>
            <w:hideMark/>
          </w:tcPr>
          <w:p w14:paraId="54151E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אביב</w:t>
            </w:r>
          </w:p>
        </w:tc>
        <w:tc>
          <w:tcPr>
            <w:tcW w:w="2227" w:type="dxa"/>
            <w:tcBorders>
              <w:top w:val="nil"/>
              <w:left w:val="single" w:sz="4" w:space="0" w:color="auto"/>
              <w:bottom w:val="single" w:sz="4" w:space="0" w:color="auto"/>
              <w:right w:val="single" w:sz="4" w:space="0" w:color="auto"/>
            </w:tcBorders>
            <w:noWrap/>
            <w:vAlign w:val="center"/>
            <w:hideMark/>
          </w:tcPr>
          <w:p w14:paraId="492ED5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4B514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22955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FFF6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441816</w:t>
            </w:r>
          </w:p>
        </w:tc>
        <w:tc>
          <w:tcPr>
            <w:tcW w:w="3599" w:type="dxa"/>
            <w:tcBorders>
              <w:top w:val="nil"/>
              <w:left w:val="single" w:sz="4" w:space="0" w:color="auto"/>
              <w:bottom w:val="single" w:sz="4" w:space="0" w:color="auto"/>
              <w:right w:val="single" w:sz="4" w:space="0" w:color="auto"/>
            </w:tcBorders>
            <w:noWrap/>
            <w:vAlign w:val="center"/>
            <w:hideMark/>
          </w:tcPr>
          <w:p w14:paraId="3990B2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לאה</w:t>
            </w:r>
          </w:p>
        </w:tc>
        <w:tc>
          <w:tcPr>
            <w:tcW w:w="2227" w:type="dxa"/>
            <w:tcBorders>
              <w:top w:val="nil"/>
              <w:left w:val="single" w:sz="4" w:space="0" w:color="auto"/>
              <w:bottom w:val="single" w:sz="4" w:space="0" w:color="auto"/>
              <w:right w:val="single" w:sz="4" w:space="0" w:color="auto"/>
            </w:tcBorders>
            <w:noWrap/>
            <w:vAlign w:val="center"/>
            <w:hideMark/>
          </w:tcPr>
          <w:p w14:paraId="7F25C3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66BA3F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CC695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277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441824</w:t>
            </w:r>
          </w:p>
        </w:tc>
        <w:tc>
          <w:tcPr>
            <w:tcW w:w="3599" w:type="dxa"/>
            <w:tcBorders>
              <w:top w:val="nil"/>
              <w:left w:val="single" w:sz="4" w:space="0" w:color="auto"/>
              <w:bottom w:val="single" w:sz="4" w:space="0" w:color="auto"/>
              <w:right w:val="single" w:sz="4" w:space="0" w:color="auto"/>
            </w:tcBorders>
            <w:noWrap/>
            <w:vAlign w:val="center"/>
            <w:hideMark/>
          </w:tcPr>
          <w:p w14:paraId="711272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לוד</w:t>
            </w:r>
          </w:p>
        </w:tc>
        <w:tc>
          <w:tcPr>
            <w:tcW w:w="2227" w:type="dxa"/>
            <w:tcBorders>
              <w:top w:val="nil"/>
              <w:left w:val="single" w:sz="4" w:space="0" w:color="auto"/>
              <w:bottom w:val="single" w:sz="4" w:space="0" w:color="auto"/>
              <w:right w:val="single" w:sz="4" w:space="0" w:color="auto"/>
            </w:tcBorders>
            <w:noWrap/>
            <w:vAlign w:val="center"/>
            <w:hideMark/>
          </w:tcPr>
          <w:p w14:paraId="6BC028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5EF6A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40CD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CD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441832</w:t>
            </w:r>
          </w:p>
        </w:tc>
        <w:tc>
          <w:tcPr>
            <w:tcW w:w="3599" w:type="dxa"/>
            <w:tcBorders>
              <w:top w:val="nil"/>
              <w:left w:val="single" w:sz="4" w:space="0" w:color="auto"/>
              <w:bottom w:val="single" w:sz="4" w:space="0" w:color="auto"/>
              <w:right w:val="single" w:sz="4" w:space="0" w:color="auto"/>
            </w:tcBorders>
            <w:noWrap/>
            <w:vAlign w:val="center"/>
            <w:hideMark/>
          </w:tcPr>
          <w:p w14:paraId="446A48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פתח תקווה</w:t>
            </w:r>
          </w:p>
        </w:tc>
        <w:tc>
          <w:tcPr>
            <w:tcW w:w="2227" w:type="dxa"/>
            <w:tcBorders>
              <w:top w:val="nil"/>
              <w:left w:val="single" w:sz="4" w:space="0" w:color="auto"/>
              <w:bottom w:val="single" w:sz="4" w:space="0" w:color="auto"/>
              <w:right w:val="single" w:sz="4" w:space="0" w:color="auto"/>
            </w:tcBorders>
            <w:noWrap/>
            <w:vAlign w:val="center"/>
            <w:hideMark/>
          </w:tcPr>
          <w:p w14:paraId="3C79EE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C8F2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6848B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666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441857</w:t>
            </w:r>
          </w:p>
        </w:tc>
        <w:tc>
          <w:tcPr>
            <w:tcW w:w="3599" w:type="dxa"/>
            <w:tcBorders>
              <w:top w:val="nil"/>
              <w:left w:val="single" w:sz="4" w:space="0" w:color="auto"/>
              <w:bottom w:val="single" w:sz="4" w:space="0" w:color="auto"/>
              <w:right w:val="single" w:sz="4" w:space="0" w:color="auto"/>
            </w:tcBorders>
            <w:noWrap/>
            <w:vAlign w:val="center"/>
            <w:hideMark/>
          </w:tcPr>
          <w:p w14:paraId="26EB00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לצעירים חיצים</w:t>
            </w:r>
          </w:p>
        </w:tc>
        <w:tc>
          <w:tcPr>
            <w:tcW w:w="2227" w:type="dxa"/>
            <w:tcBorders>
              <w:top w:val="nil"/>
              <w:left w:val="single" w:sz="4" w:space="0" w:color="auto"/>
              <w:bottom w:val="single" w:sz="4" w:space="0" w:color="auto"/>
              <w:right w:val="single" w:sz="4" w:space="0" w:color="auto"/>
            </w:tcBorders>
            <w:noWrap/>
            <w:vAlign w:val="center"/>
            <w:hideMark/>
          </w:tcPr>
          <w:p w14:paraId="2084F7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איתמר</w:t>
            </w:r>
          </w:p>
        </w:tc>
        <w:tc>
          <w:tcPr>
            <w:tcW w:w="1860" w:type="dxa"/>
            <w:tcBorders>
              <w:top w:val="nil"/>
              <w:left w:val="single" w:sz="4" w:space="0" w:color="auto"/>
              <w:bottom w:val="single" w:sz="4" w:space="0" w:color="auto"/>
              <w:right w:val="single" w:sz="4" w:space="0" w:color="auto"/>
            </w:tcBorders>
            <w:noWrap/>
            <w:vAlign w:val="center"/>
            <w:hideMark/>
          </w:tcPr>
          <w:p w14:paraId="280F85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BBC0E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F06B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441899</w:t>
            </w:r>
          </w:p>
        </w:tc>
        <w:tc>
          <w:tcPr>
            <w:tcW w:w="3599" w:type="dxa"/>
            <w:tcBorders>
              <w:top w:val="nil"/>
              <w:left w:val="single" w:sz="4" w:space="0" w:color="auto"/>
              <w:bottom w:val="single" w:sz="4" w:space="0" w:color="auto"/>
              <w:right w:val="single" w:sz="4" w:space="0" w:color="auto"/>
            </w:tcBorders>
            <w:noWrap/>
            <w:vAlign w:val="center"/>
            <w:hideMark/>
          </w:tcPr>
          <w:p w14:paraId="0363A7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210AB8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64C3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0D9F8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C88B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441923</w:t>
            </w:r>
          </w:p>
        </w:tc>
        <w:tc>
          <w:tcPr>
            <w:tcW w:w="3599" w:type="dxa"/>
            <w:tcBorders>
              <w:top w:val="nil"/>
              <w:left w:val="single" w:sz="4" w:space="0" w:color="auto"/>
              <w:bottom w:val="single" w:sz="4" w:space="0" w:color="auto"/>
              <w:right w:val="single" w:sz="4" w:space="0" w:color="auto"/>
            </w:tcBorders>
            <w:noWrap/>
            <w:vAlign w:val="center"/>
            <w:hideMark/>
          </w:tcPr>
          <w:p w14:paraId="0265F4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מעיין</w:t>
            </w:r>
          </w:p>
        </w:tc>
        <w:tc>
          <w:tcPr>
            <w:tcW w:w="2227" w:type="dxa"/>
            <w:tcBorders>
              <w:top w:val="nil"/>
              <w:left w:val="single" w:sz="4" w:space="0" w:color="auto"/>
              <w:bottom w:val="single" w:sz="4" w:space="0" w:color="auto"/>
              <w:right w:val="single" w:sz="4" w:space="0" w:color="auto"/>
            </w:tcBorders>
            <w:noWrap/>
            <w:vAlign w:val="center"/>
            <w:hideMark/>
          </w:tcPr>
          <w:p w14:paraId="1C6878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ED15C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1CA1F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30D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441949</w:t>
            </w:r>
          </w:p>
        </w:tc>
        <w:tc>
          <w:tcPr>
            <w:tcW w:w="3599" w:type="dxa"/>
            <w:tcBorders>
              <w:top w:val="nil"/>
              <w:left w:val="single" w:sz="4" w:space="0" w:color="auto"/>
              <w:bottom w:val="single" w:sz="4" w:space="0" w:color="auto"/>
              <w:right w:val="single" w:sz="4" w:space="0" w:color="auto"/>
            </w:tcBorders>
            <w:noWrap/>
            <w:vAlign w:val="center"/>
            <w:hideMark/>
          </w:tcPr>
          <w:p w14:paraId="5CCCB4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רמלה</w:t>
            </w:r>
          </w:p>
        </w:tc>
        <w:tc>
          <w:tcPr>
            <w:tcW w:w="2227" w:type="dxa"/>
            <w:tcBorders>
              <w:top w:val="nil"/>
              <w:left w:val="single" w:sz="4" w:space="0" w:color="auto"/>
              <w:bottom w:val="single" w:sz="4" w:space="0" w:color="auto"/>
              <w:right w:val="single" w:sz="4" w:space="0" w:color="auto"/>
            </w:tcBorders>
            <w:noWrap/>
            <w:vAlign w:val="center"/>
            <w:hideMark/>
          </w:tcPr>
          <w:p w14:paraId="342E61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2563F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FF5B5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E420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441972</w:t>
            </w:r>
          </w:p>
        </w:tc>
        <w:tc>
          <w:tcPr>
            <w:tcW w:w="3599" w:type="dxa"/>
            <w:tcBorders>
              <w:top w:val="nil"/>
              <w:left w:val="single" w:sz="4" w:space="0" w:color="auto"/>
              <w:bottom w:val="single" w:sz="4" w:space="0" w:color="auto"/>
              <w:right w:val="single" w:sz="4" w:space="0" w:color="auto"/>
            </w:tcBorders>
            <w:noWrap/>
            <w:vAlign w:val="center"/>
            <w:hideMark/>
          </w:tcPr>
          <w:p w14:paraId="0DD6F3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דמוקרטי ע"ש יעקב חזן</w:t>
            </w:r>
          </w:p>
        </w:tc>
        <w:tc>
          <w:tcPr>
            <w:tcW w:w="2227" w:type="dxa"/>
            <w:tcBorders>
              <w:top w:val="nil"/>
              <w:left w:val="single" w:sz="4" w:space="0" w:color="auto"/>
              <w:bottom w:val="single" w:sz="4" w:space="0" w:color="auto"/>
              <w:right w:val="single" w:sz="4" w:space="0" w:color="auto"/>
            </w:tcBorders>
            <w:noWrap/>
            <w:vAlign w:val="center"/>
            <w:hideMark/>
          </w:tcPr>
          <w:p w14:paraId="0A3B3A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1D4B61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CF9EB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EBA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441980</w:t>
            </w:r>
          </w:p>
        </w:tc>
        <w:tc>
          <w:tcPr>
            <w:tcW w:w="3599" w:type="dxa"/>
            <w:tcBorders>
              <w:top w:val="nil"/>
              <w:left w:val="single" w:sz="4" w:space="0" w:color="auto"/>
              <w:bottom w:val="single" w:sz="4" w:space="0" w:color="auto"/>
              <w:right w:val="single" w:sz="4" w:space="0" w:color="auto"/>
            </w:tcBorders>
            <w:noWrap/>
            <w:vAlign w:val="center"/>
            <w:hideMark/>
          </w:tcPr>
          <w:p w14:paraId="418C0D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רבבה</w:t>
            </w:r>
          </w:p>
        </w:tc>
        <w:tc>
          <w:tcPr>
            <w:tcW w:w="2227" w:type="dxa"/>
            <w:tcBorders>
              <w:top w:val="nil"/>
              <w:left w:val="single" w:sz="4" w:space="0" w:color="auto"/>
              <w:bottom w:val="single" w:sz="4" w:space="0" w:color="auto"/>
              <w:right w:val="single" w:sz="4" w:space="0" w:color="auto"/>
            </w:tcBorders>
            <w:noWrap/>
            <w:vAlign w:val="center"/>
            <w:hideMark/>
          </w:tcPr>
          <w:p w14:paraId="34ED2B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רבבה</w:t>
            </w:r>
          </w:p>
        </w:tc>
        <w:tc>
          <w:tcPr>
            <w:tcW w:w="1860" w:type="dxa"/>
            <w:tcBorders>
              <w:top w:val="nil"/>
              <w:left w:val="single" w:sz="4" w:space="0" w:color="auto"/>
              <w:bottom w:val="single" w:sz="4" w:space="0" w:color="auto"/>
              <w:right w:val="single" w:sz="4" w:space="0" w:color="auto"/>
            </w:tcBorders>
            <w:noWrap/>
            <w:vAlign w:val="center"/>
            <w:hideMark/>
          </w:tcPr>
          <w:p w14:paraId="09A8D4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AFDC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CADF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442004</w:t>
            </w:r>
          </w:p>
        </w:tc>
        <w:tc>
          <w:tcPr>
            <w:tcW w:w="3599" w:type="dxa"/>
            <w:tcBorders>
              <w:top w:val="nil"/>
              <w:left w:val="single" w:sz="4" w:space="0" w:color="auto"/>
              <w:bottom w:val="single" w:sz="4" w:space="0" w:color="auto"/>
              <w:right w:val="single" w:sz="4" w:space="0" w:color="auto"/>
            </w:tcBorders>
            <w:noWrap/>
            <w:vAlign w:val="center"/>
            <w:hideMark/>
          </w:tcPr>
          <w:p w14:paraId="23FCE9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אנקורי פתח תקווה</w:t>
            </w:r>
          </w:p>
        </w:tc>
        <w:tc>
          <w:tcPr>
            <w:tcW w:w="2227" w:type="dxa"/>
            <w:tcBorders>
              <w:top w:val="nil"/>
              <w:left w:val="single" w:sz="4" w:space="0" w:color="auto"/>
              <w:bottom w:val="single" w:sz="4" w:space="0" w:color="auto"/>
              <w:right w:val="single" w:sz="4" w:space="0" w:color="auto"/>
            </w:tcBorders>
            <w:noWrap/>
            <w:vAlign w:val="center"/>
            <w:hideMark/>
          </w:tcPr>
          <w:p w14:paraId="38A516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05795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500DE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D835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442012</w:t>
            </w:r>
          </w:p>
        </w:tc>
        <w:tc>
          <w:tcPr>
            <w:tcW w:w="3599" w:type="dxa"/>
            <w:tcBorders>
              <w:top w:val="nil"/>
              <w:left w:val="single" w:sz="4" w:space="0" w:color="auto"/>
              <w:bottom w:val="single" w:sz="4" w:space="0" w:color="auto"/>
              <w:right w:val="single" w:sz="4" w:space="0" w:color="auto"/>
            </w:tcBorders>
            <w:noWrap/>
            <w:vAlign w:val="center"/>
            <w:hideMark/>
          </w:tcPr>
          <w:p w14:paraId="3281A8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מישרים</w:t>
            </w:r>
          </w:p>
        </w:tc>
        <w:tc>
          <w:tcPr>
            <w:tcW w:w="2227" w:type="dxa"/>
            <w:tcBorders>
              <w:top w:val="nil"/>
              <w:left w:val="single" w:sz="4" w:space="0" w:color="auto"/>
              <w:bottom w:val="single" w:sz="4" w:space="0" w:color="auto"/>
              <w:right w:val="single" w:sz="4" w:space="0" w:color="auto"/>
            </w:tcBorders>
            <w:noWrap/>
            <w:vAlign w:val="center"/>
            <w:hideMark/>
          </w:tcPr>
          <w:p w14:paraId="3337CA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7E56DA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E5CC6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68FA9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442020</w:t>
            </w:r>
          </w:p>
        </w:tc>
        <w:tc>
          <w:tcPr>
            <w:tcW w:w="3599" w:type="dxa"/>
            <w:tcBorders>
              <w:top w:val="nil"/>
              <w:left w:val="single" w:sz="4" w:space="0" w:color="auto"/>
              <w:bottom w:val="single" w:sz="4" w:space="0" w:color="auto"/>
              <w:right w:val="single" w:sz="4" w:space="0" w:color="auto"/>
            </w:tcBorders>
            <w:noWrap/>
            <w:vAlign w:val="center"/>
            <w:hideMark/>
          </w:tcPr>
          <w:p w14:paraId="6F6226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תכון ת"א שלוחת נתניה</w:t>
            </w:r>
          </w:p>
        </w:tc>
        <w:tc>
          <w:tcPr>
            <w:tcW w:w="2227" w:type="dxa"/>
            <w:tcBorders>
              <w:top w:val="nil"/>
              <w:left w:val="single" w:sz="4" w:space="0" w:color="auto"/>
              <w:bottom w:val="single" w:sz="4" w:space="0" w:color="auto"/>
              <w:right w:val="single" w:sz="4" w:space="0" w:color="auto"/>
            </w:tcBorders>
            <w:noWrap/>
            <w:vAlign w:val="center"/>
            <w:hideMark/>
          </w:tcPr>
          <w:p w14:paraId="23627C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45BBC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283A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4000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442061</w:t>
            </w:r>
          </w:p>
        </w:tc>
        <w:tc>
          <w:tcPr>
            <w:tcW w:w="3599" w:type="dxa"/>
            <w:tcBorders>
              <w:top w:val="nil"/>
              <w:left w:val="single" w:sz="4" w:space="0" w:color="auto"/>
              <w:bottom w:val="single" w:sz="4" w:space="0" w:color="auto"/>
              <w:right w:val="single" w:sz="4" w:space="0" w:color="auto"/>
            </w:tcBorders>
            <w:noWrap/>
            <w:vAlign w:val="center"/>
            <w:hideMark/>
          </w:tcPr>
          <w:p w14:paraId="7A4D99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אליעזר בן יהודה</w:t>
            </w:r>
          </w:p>
        </w:tc>
        <w:tc>
          <w:tcPr>
            <w:tcW w:w="2227" w:type="dxa"/>
            <w:tcBorders>
              <w:top w:val="nil"/>
              <w:left w:val="single" w:sz="4" w:space="0" w:color="auto"/>
              <w:bottom w:val="single" w:sz="4" w:space="0" w:color="auto"/>
              <w:right w:val="single" w:sz="4" w:space="0" w:color="auto"/>
            </w:tcBorders>
            <w:noWrap/>
            <w:vAlign w:val="center"/>
            <w:hideMark/>
          </w:tcPr>
          <w:p w14:paraId="0E0F73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01D1A3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C2545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689A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442079</w:t>
            </w:r>
          </w:p>
        </w:tc>
        <w:tc>
          <w:tcPr>
            <w:tcW w:w="3599" w:type="dxa"/>
            <w:tcBorders>
              <w:top w:val="nil"/>
              <w:left w:val="single" w:sz="4" w:space="0" w:color="auto"/>
              <w:bottom w:val="single" w:sz="4" w:space="0" w:color="auto"/>
              <w:right w:val="single" w:sz="4" w:space="0" w:color="auto"/>
            </w:tcBorders>
            <w:noWrap/>
            <w:vAlign w:val="center"/>
            <w:hideMark/>
          </w:tcPr>
          <w:p w14:paraId="77ED3F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פלך ע"ש רות קורמן</w:t>
            </w:r>
          </w:p>
        </w:tc>
        <w:tc>
          <w:tcPr>
            <w:tcW w:w="2227" w:type="dxa"/>
            <w:tcBorders>
              <w:top w:val="nil"/>
              <w:left w:val="single" w:sz="4" w:space="0" w:color="auto"/>
              <w:bottom w:val="single" w:sz="4" w:space="0" w:color="auto"/>
              <w:right w:val="single" w:sz="4" w:space="0" w:color="auto"/>
            </w:tcBorders>
            <w:noWrap/>
            <w:vAlign w:val="center"/>
            <w:hideMark/>
          </w:tcPr>
          <w:p w14:paraId="63AF99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עקרון</w:t>
            </w:r>
          </w:p>
        </w:tc>
        <w:tc>
          <w:tcPr>
            <w:tcW w:w="1860" w:type="dxa"/>
            <w:tcBorders>
              <w:top w:val="nil"/>
              <w:left w:val="single" w:sz="4" w:space="0" w:color="auto"/>
              <w:bottom w:val="single" w:sz="4" w:space="0" w:color="auto"/>
              <w:right w:val="single" w:sz="4" w:space="0" w:color="auto"/>
            </w:tcBorders>
            <w:noWrap/>
            <w:vAlign w:val="center"/>
            <w:hideMark/>
          </w:tcPr>
          <w:p w14:paraId="62A26C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07AD0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D6957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442129</w:t>
            </w:r>
          </w:p>
        </w:tc>
        <w:tc>
          <w:tcPr>
            <w:tcW w:w="3599" w:type="dxa"/>
            <w:tcBorders>
              <w:top w:val="nil"/>
              <w:left w:val="single" w:sz="4" w:space="0" w:color="auto"/>
              <w:bottom w:val="single" w:sz="4" w:space="0" w:color="auto"/>
              <w:right w:val="single" w:sz="4" w:space="0" w:color="auto"/>
            </w:tcBorders>
            <w:noWrap/>
            <w:vAlign w:val="center"/>
            <w:hideMark/>
          </w:tcPr>
          <w:p w14:paraId="1F316B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האמת</w:t>
            </w:r>
          </w:p>
        </w:tc>
        <w:tc>
          <w:tcPr>
            <w:tcW w:w="2227" w:type="dxa"/>
            <w:tcBorders>
              <w:top w:val="nil"/>
              <w:left w:val="single" w:sz="4" w:space="0" w:color="auto"/>
              <w:bottom w:val="single" w:sz="4" w:space="0" w:color="auto"/>
              <w:right w:val="single" w:sz="4" w:space="0" w:color="auto"/>
            </w:tcBorders>
            <w:noWrap/>
            <w:vAlign w:val="center"/>
            <w:hideMark/>
          </w:tcPr>
          <w:p w14:paraId="45F1E8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C62AC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E707A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5676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442137</w:t>
            </w:r>
          </w:p>
        </w:tc>
        <w:tc>
          <w:tcPr>
            <w:tcW w:w="3599" w:type="dxa"/>
            <w:tcBorders>
              <w:top w:val="nil"/>
              <w:left w:val="single" w:sz="4" w:space="0" w:color="auto"/>
              <w:bottom w:val="single" w:sz="4" w:space="0" w:color="auto"/>
              <w:right w:val="single" w:sz="4" w:space="0" w:color="auto"/>
            </w:tcBorders>
            <w:noWrap/>
            <w:vAlign w:val="center"/>
            <w:hideMark/>
          </w:tcPr>
          <w:p w14:paraId="58AC76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מאורות</w:t>
            </w:r>
          </w:p>
        </w:tc>
        <w:tc>
          <w:tcPr>
            <w:tcW w:w="2227" w:type="dxa"/>
            <w:tcBorders>
              <w:top w:val="nil"/>
              <w:left w:val="single" w:sz="4" w:space="0" w:color="auto"/>
              <w:bottom w:val="single" w:sz="4" w:space="0" w:color="auto"/>
              <w:right w:val="single" w:sz="4" w:space="0" w:color="auto"/>
            </w:tcBorders>
            <w:noWrap/>
            <w:vAlign w:val="center"/>
            <w:hideMark/>
          </w:tcPr>
          <w:p w14:paraId="6B4E64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6262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1D79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0B65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442186</w:t>
            </w:r>
          </w:p>
        </w:tc>
        <w:tc>
          <w:tcPr>
            <w:tcW w:w="3599" w:type="dxa"/>
            <w:tcBorders>
              <w:top w:val="nil"/>
              <w:left w:val="single" w:sz="4" w:space="0" w:color="auto"/>
              <w:bottom w:val="single" w:sz="4" w:space="0" w:color="auto"/>
              <w:right w:val="single" w:sz="4" w:space="0" w:color="auto"/>
            </w:tcBorders>
            <w:noWrap/>
            <w:vAlign w:val="center"/>
            <w:hideMark/>
          </w:tcPr>
          <w:p w14:paraId="2C4709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מרגלית</w:t>
            </w:r>
          </w:p>
        </w:tc>
        <w:tc>
          <w:tcPr>
            <w:tcW w:w="2227" w:type="dxa"/>
            <w:tcBorders>
              <w:top w:val="nil"/>
              <w:left w:val="single" w:sz="4" w:space="0" w:color="auto"/>
              <w:bottom w:val="single" w:sz="4" w:space="0" w:color="auto"/>
              <w:right w:val="single" w:sz="4" w:space="0" w:color="auto"/>
            </w:tcBorders>
            <w:noWrap/>
            <w:vAlign w:val="center"/>
            <w:hideMark/>
          </w:tcPr>
          <w:p w14:paraId="3C5323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C9817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D3718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AAD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442202</w:t>
            </w:r>
          </w:p>
        </w:tc>
        <w:tc>
          <w:tcPr>
            <w:tcW w:w="3599" w:type="dxa"/>
            <w:tcBorders>
              <w:top w:val="nil"/>
              <w:left w:val="single" w:sz="4" w:space="0" w:color="auto"/>
              <w:bottom w:val="single" w:sz="4" w:space="0" w:color="auto"/>
              <w:right w:val="single" w:sz="4" w:space="0" w:color="auto"/>
            </w:tcBorders>
            <w:noWrap/>
            <w:vAlign w:val="center"/>
            <w:hideMark/>
          </w:tcPr>
          <w:p w14:paraId="6FD015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מקדש מנחם</w:t>
            </w:r>
          </w:p>
        </w:tc>
        <w:tc>
          <w:tcPr>
            <w:tcW w:w="2227" w:type="dxa"/>
            <w:tcBorders>
              <w:top w:val="nil"/>
              <w:left w:val="single" w:sz="4" w:space="0" w:color="auto"/>
              <w:bottom w:val="single" w:sz="4" w:space="0" w:color="auto"/>
              <w:right w:val="single" w:sz="4" w:space="0" w:color="auto"/>
            </w:tcBorders>
            <w:noWrap/>
            <w:vAlign w:val="center"/>
            <w:hideMark/>
          </w:tcPr>
          <w:p w14:paraId="1CDD46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FE19C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655F5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C646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442236</w:t>
            </w:r>
          </w:p>
        </w:tc>
        <w:tc>
          <w:tcPr>
            <w:tcW w:w="3599" w:type="dxa"/>
            <w:tcBorders>
              <w:top w:val="nil"/>
              <w:left w:val="single" w:sz="4" w:space="0" w:color="auto"/>
              <w:bottom w:val="single" w:sz="4" w:space="0" w:color="auto"/>
              <w:right w:val="single" w:sz="4" w:space="0" w:color="auto"/>
            </w:tcBorders>
            <w:noWrap/>
            <w:vAlign w:val="center"/>
            <w:hideMark/>
          </w:tcPr>
          <w:p w14:paraId="229321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רמון ע"ש אילן ואסף רמון</w:t>
            </w:r>
          </w:p>
        </w:tc>
        <w:tc>
          <w:tcPr>
            <w:tcW w:w="2227" w:type="dxa"/>
            <w:tcBorders>
              <w:top w:val="nil"/>
              <w:left w:val="single" w:sz="4" w:space="0" w:color="auto"/>
              <w:bottom w:val="single" w:sz="4" w:space="0" w:color="auto"/>
              <w:right w:val="single" w:sz="4" w:space="0" w:color="auto"/>
            </w:tcBorders>
            <w:noWrap/>
            <w:vAlign w:val="center"/>
            <w:hideMark/>
          </w:tcPr>
          <w:p w14:paraId="018B9C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63EDD6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501F8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AC87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442244</w:t>
            </w:r>
          </w:p>
        </w:tc>
        <w:tc>
          <w:tcPr>
            <w:tcW w:w="3599" w:type="dxa"/>
            <w:tcBorders>
              <w:top w:val="nil"/>
              <w:left w:val="single" w:sz="4" w:space="0" w:color="auto"/>
              <w:bottom w:val="single" w:sz="4" w:space="0" w:color="auto"/>
              <w:right w:val="single" w:sz="4" w:space="0" w:color="auto"/>
            </w:tcBorders>
            <w:noWrap/>
            <w:vAlign w:val="center"/>
            <w:hideMark/>
          </w:tcPr>
          <w:p w14:paraId="67D57C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רננות</w:t>
            </w:r>
          </w:p>
        </w:tc>
        <w:tc>
          <w:tcPr>
            <w:tcW w:w="2227" w:type="dxa"/>
            <w:tcBorders>
              <w:top w:val="nil"/>
              <w:left w:val="single" w:sz="4" w:space="0" w:color="auto"/>
              <w:bottom w:val="single" w:sz="4" w:space="0" w:color="auto"/>
              <w:right w:val="single" w:sz="4" w:space="0" w:color="auto"/>
            </w:tcBorders>
            <w:noWrap/>
            <w:vAlign w:val="center"/>
            <w:hideMark/>
          </w:tcPr>
          <w:p w14:paraId="04239F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5B8FE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E3C98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F20E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442251</w:t>
            </w:r>
          </w:p>
        </w:tc>
        <w:tc>
          <w:tcPr>
            <w:tcW w:w="3599" w:type="dxa"/>
            <w:tcBorders>
              <w:top w:val="nil"/>
              <w:left w:val="single" w:sz="4" w:space="0" w:color="auto"/>
              <w:bottom w:val="single" w:sz="4" w:space="0" w:color="auto"/>
              <w:right w:val="single" w:sz="4" w:space="0" w:color="auto"/>
            </w:tcBorders>
            <w:noWrap/>
            <w:vAlign w:val="center"/>
            <w:hideMark/>
          </w:tcPr>
          <w:p w14:paraId="6EBEE9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מיתרים רעננה</w:t>
            </w:r>
          </w:p>
        </w:tc>
        <w:tc>
          <w:tcPr>
            <w:tcW w:w="2227" w:type="dxa"/>
            <w:tcBorders>
              <w:top w:val="nil"/>
              <w:left w:val="single" w:sz="4" w:space="0" w:color="auto"/>
              <w:bottom w:val="single" w:sz="4" w:space="0" w:color="auto"/>
              <w:right w:val="single" w:sz="4" w:space="0" w:color="auto"/>
            </w:tcBorders>
            <w:noWrap/>
            <w:vAlign w:val="center"/>
            <w:hideMark/>
          </w:tcPr>
          <w:p w14:paraId="2D0195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30DD20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DF96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C34F0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442277</w:t>
            </w:r>
          </w:p>
        </w:tc>
        <w:tc>
          <w:tcPr>
            <w:tcW w:w="3599" w:type="dxa"/>
            <w:tcBorders>
              <w:top w:val="nil"/>
              <w:left w:val="single" w:sz="4" w:space="0" w:color="auto"/>
              <w:bottom w:val="single" w:sz="4" w:space="0" w:color="auto"/>
              <w:right w:val="single" w:sz="4" w:space="0" w:color="auto"/>
            </w:tcBorders>
            <w:noWrap/>
            <w:vAlign w:val="center"/>
            <w:hideMark/>
          </w:tcPr>
          <w:p w14:paraId="10BCA4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נעמי שמר</w:t>
            </w:r>
          </w:p>
        </w:tc>
        <w:tc>
          <w:tcPr>
            <w:tcW w:w="2227" w:type="dxa"/>
            <w:tcBorders>
              <w:top w:val="nil"/>
              <w:left w:val="single" w:sz="4" w:space="0" w:color="auto"/>
              <w:bottom w:val="single" w:sz="4" w:space="0" w:color="auto"/>
              <w:right w:val="single" w:sz="4" w:space="0" w:color="auto"/>
            </w:tcBorders>
            <w:noWrap/>
            <w:vAlign w:val="center"/>
            <w:hideMark/>
          </w:tcPr>
          <w:p w14:paraId="2FF429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44F249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2BB71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6C6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442293</w:t>
            </w:r>
          </w:p>
        </w:tc>
        <w:tc>
          <w:tcPr>
            <w:tcW w:w="3599" w:type="dxa"/>
            <w:tcBorders>
              <w:top w:val="nil"/>
              <w:left w:val="single" w:sz="4" w:space="0" w:color="auto"/>
              <w:bottom w:val="single" w:sz="4" w:space="0" w:color="auto"/>
              <w:right w:val="single" w:sz="4" w:space="0" w:color="auto"/>
            </w:tcBorders>
            <w:noWrap/>
            <w:vAlign w:val="center"/>
            <w:hideMark/>
          </w:tcPr>
          <w:p w14:paraId="58C19A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קריית החינוך למדעים</w:t>
            </w:r>
          </w:p>
        </w:tc>
        <w:tc>
          <w:tcPr>
            <w:tcW w:w="2227" w:type="dxa"/>
            <w:tcBorders>
              <w:top w:val="nil"/>
              <w:left w:val="single" w:sz="4" w:space="0" w:color="auto"/>
              <w:bottom w:val="single" w:sz="4" w:space="0" w:color="auto"/>
              <w:right w:val="single" w:sz="4" w:space="0" w:color="auto"/>
            </w:tcBorders>
            <w:noWrap/>
            <w:vAlign w:val="center"/>
            <w:hideMark/>
          </w:tcPr>
          <w:p w14:paraId="165388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B563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EBFB6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EFB2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442301</w:t>
            </w:r>
          </w:p>
        </w:tc>
        <w:tc>
          <w:tcPr>
            <w:tcW w:w="3599" w:type="dxa"/>
            <w:tcBorders>
              <w:top w:val="nil"/>
              <w:left w:val="single" w:sz="4" w:space="0" w:color="auto"/>
              <w:bottom w:val="single" w:sz="4" w:space="0" w:color="auto"/>
              <w:right w:val="single" w:sz="4" w:space="0" w:color="auto"/>
            </w:tcBorders>
            <w:noWrap/>
            <w:vAlign w:val="center"/>
            <w:hideMark/>
          </w:tcPr>
          <w:p w14:paraId="359E50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במעלה אדר</w:t>
            </w:r>
          </w:p>
        </w:tc>
        <w:tc>
          <w:tcPr>
            <w:tcW w:w="2227" w:type="dxa"/>
            <w:tcBorders>
              <w:top w:val="nil"/>
              <w:left w:val="single" w:sz="4" w:space="0" w:color="auto"/>
              <w:bottom w:val="single" w:sz="4" w:space="0" w:color="auto"/>
              <w:right w:val="single" w:sz="4" w:space="0" w:color="auto"/>
            </w:tcBorders>
            <w:noWrap/>
            <w:vAlign w:val="center"/>
            <w:hideMark/>
          </w:tcPr>
          <w:p w14:paraId="159287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1636F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D9B7A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E319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442319</w:t>
            </w:r>
          </w:p>
        </w:tc>
        <w:tc>
          <w:tcPr>
            <w:tcW w:w="3599" w:type="dxa"/>
            <w:tcBorders>
              <w:top w:val="nil"/>
              <w:left w:val="single" w:sz="4" w:space="0" w:color="auto"/>
              <w:bottom w:val="single" w:sz="4" w:space="0" w:color="auto"/>
              <w:right w:val="single" w:sz="4" w:space="0" w:color="auto"/>
            </w:tcBorders>
            <w:noWrap/>
            <w:vAlign w:val="center"/>
            <w:hideMark/>
          </w:tcPr>
          <w:p w14:paraId="2050D4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קטיף</w:t>
            </w:r>
          </w:p>
        </w:tc>
        <w:tc>
          <w:tcPr>
            <w:tcW w:w="2227" w:type="dxa"/>
            <w:tcBorders>
              <w:top w:val="nil"/>
              <w:left w:val="single" w:sz="4" w:space="0" w:color="auto"/>
              <w:bottom w:val="single" w:sz="4" w:space="0" w:color="auto"/>
              <w:right w:val="single" w:sz="4" w:space="0" w:color="auto"/>
            </w:tcBorders>
            <w:noWrap/>
            <w:vAlign w:val="center"/>
            <w:hideMark/>
          </w:tcPr>
          <w:p w14:paraId="57F90F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08E6E9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FB321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BC3E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442343</w:t>
            </w:r>
          </w:p>
        </w:tc>
        <w:tc>
          <w:tcPr>
            <w:tcW w:w="3599" w:type="dxa"/>
            <w:tcBorders>
              <w:top w:val="nil"/>
              <w:left w:val="single" w:sz="4" w:space="0" w:color="auto"/>
              <w:bottom w:val="single" w:sz="4" w:space="0" w:color="auto"/>
              <w:right w:val="single" w:sz="4" w:space="0" w:color="auto"/>
            </w:tcBorders>
            <w:noWrap/>
            <w:vAlign w:val="center"/>
            <w:hideMark/>
          </w:tcPr>
          <w:p w14:paraId="00AC9C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שובו פתח תקווה</w:t>
            </w:r>
          </w:p>
        </w:tc>
        <w:tc>
          <w:tcPr>
            <w:tcW w:w="2227" w:type="dxa"/>
            <w:tcBorders>
              <w:top w:val="nil"/>
              <w:left w:val="single" w:sz="4" w:space="0" w:color="auto"/>
              <w:bottom w:val="single" w:sz="4" w:space="0" w:color="auto"/>
              <w:right w:val="single" w:sz="4" w:space="0" w:color="auto"/>
            </w:tcBorders>
            <w:noWrap/>
            <w:vAlign w:val="center"/>
            <w:hideMark/>
          </w:tcPr>
          <w:p w14:paraId="78FCBB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2B332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6CF8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E78D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442350</w:t>
            </w:r>
          </w:p>
        </w:tc>
        <w:tc>
          <w:tcPr>
            <w:tcW w:w="3599" w:type="dxa"/>
            <w:tcBorders>
              <w:top w:val="nil"/>
              <w:left w:val="single" w:sz="4" w:space="0" w:color="auto"/>
              <w:bottom w:val="single" w:sz="4" w:space="0" w:color="auto"/>
              <w:right w:val="single" w:sz="4" w:space="0" w:color="auto"/>
            </w:tcBorders>
            <w:noWrap/>
            <w:vAlign w:val="center"/>
            <w:hideMark/>
          </w:tcPr>
          <w:p w14:paraId="443F01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4027E3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5550C6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3D249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F40A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442368</w:t>
            </w:r>
          </w:p>
        </w:tc>
        <w:tc>
          <w:tcPr>
            <w:tcW w:w="3599" w:type="dxa"/>
            <w:tcBorders>
              <w:top w:val="nil"/>
              <w:left w:val="single" w:sz="4" w:space="0" w:color="auto"/>
              <w:bottom w:val="single" w:sz="4" w:space="0" w:color="auto"/>
              <w:right w:val="single" w:sz="4" w:space="0" w:color="auto"/>
            </w:tcBorders>
            <w:noWrap/>
            <w:vAlign w:val="center"/>
            <w:hideMark/>
          </w:tcPr>
          <w:p w14:paraId="573A44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אמי"ת עמיחי</w:t>
            </w:r>
          </w:p>
        </w:tc>
        <w:tc>
          <w:tcPr>
            <w:tcW w:w="2227" w:type="dxa"/>
            <w:tcBorders>
              <w:top w:val="nil"/>
              <w:left w:val="single" w:sz="4" w:space="0" w:color="auto"/>
              <w:bottom w:val="single" w:sz="4" w:space="0" w:color="auto"/>
              <w:right w:val="single" w:sz="4" w:space="0" w:color="auto"/>
            </w:tcBorders>
            <w:noWrap/>
            <w:vAlign w:val="center"/>
            <w:hideMark/>
          </w:tcPr>
          <w:p w14:paraId="716CF5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C0AC2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16FF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9EB3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442376</w:t>
            </w:r>
          </w:p>
        </w:tc>
        <w:tc>
          <w:tcPr>
            <w:tcW w:w="3599" w:type="dxa"/>
            <w:tcBorders>
              <w:top w:val="nil"/>
              <w:left w:val="single" w:sz="4" w:space="0" w:color="auto"/>
              <w:bottom w:val="single" w:sz="4" w:space="0" w:color="auto"/>
              <w:right w:val="single" w:sz="4" w:space="0" w:color="auto"/>
            </w:tcBorders>
            <w:noWrap/>
            <w:vAlign w:val="center"/>
            <w:hideMark/>
          </w:tcPr>
          <w:p w14:paraId="15A0AC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מדעי תורני כפר בתיה</w:t>
            </w:r>
          </w:p>
        </w:tc>
        <w:tc>
          <w:tcPr>
            <w:tcW w:w="2227" w:type="dxa"/>
            <w:tcBorders>
              <w:top w:val="nil"/>
              <w:left w:val="single" w:sz="4" w:space="0" w:color="auto"/>
              <w:bottom w:val="single" w:sz="4" w:space="0" w:color="auto"/>
              <w:right w:val="single" w:sz="4" w:space="0" w:color="auto"/>
            </w:tcBorders>
            <w:noWrap/>
            <w:vAlign w:val="center"/>
            <w:hideMark/>
          </w:tcPr>
          <w:p w14:paraId="4FF8A5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1102BF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A60E5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9C16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442392</w:t>
            </w:r>
          </w:p>
        </w:tc>
        <w:tc>
          <w:tcPr>
            <w:tcW w:w="3599" w:type="dxa"/>
            <w:tcBorders>
              <w:top w:val="nil"/>
              <w:left w:val="single" w:sz="4" w:space="0" w:color="auto"/>
              <w:bottom w:val="single" w:sz="4" w:space="0" w:color="auto"/>
              <w:right w:val="single" w:sz="4" w:space="0" w:color="auto"/>
            </w:tcBorders>
            <w:noWrap/>
            <w:vAlign w:val="center"/>
            <w:hideMark/>
          </w:tcPr>
          <w:p w14:paraId="188DE6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16C666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4610D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3FEF2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642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442400</w:t>
            </w:r>
          </w:p>
        </w:tc>
        <w:tc>
          <w:tcPr>
            <w:tcW w:w="3599" w:type="dxa"/>
            <w:tcBorders>
              <w:top w:val="nil"/>
              <w:left w:val="single" w:sz="4" w:space="0" w:color="auto"/>
              <w:bottom w:val="single" w:sz="4" w:space="0" w:color="auto"/>
              <w:right w:val="single" w:sz="4" w:space="0" w:color="auto"/>
            </w:tcBorders>
            <w:noWrap/>
            <w:vAlign w:val="center"/>
            <w:hideMark/>
          </w:tcPr>
          <w:p w14:paraId="3C7E7C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מוסדות ישיבת פ"ת</w:t>
            </w:r>
          </w:p>
        </w:tc>
        <w:tc>
          <w:tcPr>
            <w:tcW w:w="2227" w:type="dxa"/>
            <w:tcBorders>
              <w:top w:val="nil"/>
              <w:left w:val="single" w:sz="4" w:space="0" w:color="auto"/>
              <w:bottom w:val="single" w:sz="4" w:space="0" w:color="auto"/>
              <w:right w:val="single" w:sz="4" w:space="0" w:color="auto"/>
            </w:tcBorders>
            <w:noWrap/>
            <w:vAlign w:val="center"/>
            <w:hideMark/>
          </w:tcPr>
          <w:p w14:paraId="5B73AC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ADA7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82384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AEAE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442418</w:t>
            </w:r>
          </w:p>
        </w:tc>
        <w:tc>
          <w:tcPr>
            <w:tcW w:w="3599" w:type="dxa"/>
            <w:tcBorders>
              <w:top w:val="nil"/>
              <w:left w:val="single" w:sz="4" w:space="0" w:color="auto"/>
              <w:bottom w:val="single" w:sz="4" w:space="0" w:color="auto"/>
              <w:right w:val="single" w:sz="4" w:space="0" w:color="auto"/>
            </w:tcBorders>
            <w:noWrap/>
            <w:vAlign w:val="center"/>
            <w:hideMark/>
          </w:tcPr>
          <w:p w14:paraId="167B98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גימנסיה נתניה</w:t>
            </w:r>
          </w:p>
        </w:tc>
        <w:tc>
          <w:tcPr>
            <w:tcW w:w="2227" w:type="dxa"/>
            <w:tcBorders>
              <w:top w:val="nil"/>
              <w:left w:val="single" w:sz="4" w:space="0" w:color="auto"/>
              <w:bottom w:val="single" w:sz="4" w:space="0" w:color="auto"/>
              <w:right w:val="single" w:sz="4" w:space="0" w:color="auto"/>
            </w:tcBorders>
            <w:noWrap/>
            <w:vAlign w:val="center"/>
            <w:hideMark/>
          </w:tcPr>
          <w:p w14:paraId="1E8D54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EF640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060FF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0F1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442426</w:t>
            </w:r>
          </w:p>
        </w:tc>
        <w:tc>
          <w:tcPr>
            <w:tcW w:w="3599" w:type="dxa"/>
            <w:tcBorders>
              <w:top w:val="nil"/>
              <w:left w:val="single" w:sz="4" w:space="0" w:color="auto"/>
              <w:bottom w:val="single" w:sz="4" w:space="0" w:color="auto"/>
              <w:right w:val="single" w:sz="4" w:space="0" w:color="auto"/>
            </w:tcBorders>
            <w:noWrap/>
            <w:vAlign w:val="center"/>
            <w:hideMark/>
          </w:tcPr>
          <w:p w14:paraId="4A5926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אמי"ת אלירז</w:t>
            </w:r>
          </w:p>
        </w:tc>
        <w:tc>
          <w:tcPr>
            <w:tcW w:w="2227" w:type="dxa"/>
            <w:tcBorders>
              <w:top w:val="nil"/>
              <w:left w:val="single" w:sz="4" w:space="0" w:color="auto"/>
              <w:bottom w:val="single" w:sz="4" w:space="0" w:color="auto"/>
              <w:right w:val="single" w:sz="4" w:space="0" w:color="auto"/>
            </w:tcBorders>
            <w:noWrap/>
            <w:vAlign w:val="center"/>
            <w:hideMark/>
          </w:tcPr>
          <w:p w14:paraId="5925E3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D841D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83EA2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B20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442434</w:t>
            </w:r>
          </w:p>
        </w:tc>
        <w:tc>
          <w:tcPr>
            <w:tcW w:w="3599" w:type="dxa"/>
            <w:tcBorders>
              <w:top w:val="nil"/>
              <w:left w:val="single" w:sz="4" w:space="0" w:color="auto"/>
              <w:bottom w:val="single" w:sz="4" w:space="0" w:color="auto"/>
              <w:right w:val="single" w:sz="4" w:space="0" w:color="auto"/>
            </w:tcBorders>
            <w:noWrap/>
            <w:vAlign w:val="center"/>
            <w:hideMark/>
          </w:tcPr>
          <w:p w14:paraId="159AA5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ראשית חכמה</w:t>
            </w:r>
          </w:p>
        </w:tc>
        <w:tc>
          <w:tcPr>
            <w:tcW w:w="2227" w:type="dxa"/>
            <w:tcBorders>
              <w:top w:val="nil"/>
              <w:left w:val="single" w:sz="4" w:space="0" w:color="auto"/>
              <w:bottom w:val="single" w:sz="4" w:space="0" w:color="auto"/>
              <w:right w:val="single" w:sz="4" w:space="0" w:color="auto"/>
            </w:tcBorders>
            <w:noWrap/>
            <w:vAlign w:val="center"/>
            <w:hideMark/>
          </w:tcPr>
          <w:p w14:paraId="68D28A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00CDB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4FF39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A27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442517</w:t>
            </w:r>
          </w:p>
        </w:tc>
        <w:tc>
          <w:tcPr>
            <w:tcW w:w="3599" w:type="dxa"/>
            <w:tcBorders>
              <w:top w:val="nil"/>
              <w:left w:val="single" w:sz="4" w:space="0" w:color="auto"/>
              <w:bottom w:val="single" w:sz="4" w:space="0" w:color="auto"/>
              <w:right w:val="single" w:sz="4" w:space="0" w:color="auto"/>
            </w:tcBorders>
            <w:noWrap/>
            <w:vAlign w:val="center"/>
            <w:hideMark/>
          </w:tcPr>
          <w:p w14:paraId="12EB2C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מרגלית</w:t>
            </w:r>
          </w:p>
        </w:tc>
        <w:tc>
          <w:tcPr>
            <w:tcW w:w="2227" w:type="dxa"/>
            <w:tcBorders>
              <w:top w:val="nil"/>
              <w:left w:val="single" w:sz="4" w:space="0" w:color="auto"/>
              <w:bottom w:val="single" w:sz="4" w:space="0" w:color="auto"/>
              <w:right w:val="single" w:sz="4" w:space="0" w:color="auto"/>
            </w:tcBorders>
            <w:noWrap/>
            <w:vAlign w:val="center"/>
            <w:hideMark/>
          </w:tcPr>
          <w:p w14:paraId="630972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C7AFB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17094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470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442533</w:t>
            </w:r>
          </w:p>
        </w:tc>
        <w:tc>
          <w:tcPr>
            <w:tcW w:w="3599" w:type="dxa"/>
            <w:tcBorders>
              <w:top w:val="nil"/>
              <w:left w:val="single" w:sz="4" w:space="0" w:color="auto"/>
              <w:bottom w:val="single" w:sz="4" w:space="0" w:color="auto"/>
              <w:right w:val="single" w:sz="4" w:space="0" w:color="auto"/>
            </w:tcBorders>
            <w:noWrap/>
            <w:vAlign w:val="center"/>
            <w:hideMark/>
          </w:tcPr>
          <w:p w14:paraId="42A511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קטנה תורת חיים</w:t>
            </w:r>
          </w:p>
        </w:tc>
        <w:tc>
          <w:tcPr>
            <w:tcW w:w="2227" w:type="dxa"/>
            <w:tcBorders>
              <w:top w:val="nil"/>
              <w:left w:val="single" w:sz="4" w:space="0" w:color="auto"/>
              <w:bottom w:val="single" w:sz="4" w:space="0" w:color="auto"/>
              <w:right w:val="single" w:sz="4" w:space="0" w:color="auto"/>
            </w:tcBorders>
            <w:noWrap/>
            <w:vAlign w:val="center"/>
            <w:hideMark/>
          </w:tcPr>
          <w:p w14:paraId="51926B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7920FC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122F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A6B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442657</w:t>
            </w:r>
          </w:p>
        </w:tc>
        <w:tc>
          <w:tcPr>
            <w:tcW w:w="3599" w:type="dxa"/>
            <w:tcBorders>
              <w:top w:val="nil"/>
              <w:left w:val="single" w:sz="4" w:space="0" w:color="auto"/>
              <w:bottom w:val="single" w:sz="4" w:space="0" w:color="auto"/>
              <w:right w:val="single" w:sz="4" w:space="0" w:color="auto"/>
            </w:tcBorders>
            <w:noWrap/>
            <w:vAlign w:val="center"/>
            <w:hideMark/>
          </w:tcPr>
          <w:p w14:paraId="7A1EEA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ירמיהו ירושלים</w:t>
            </w:r>
          </w:p>
        </w:tc>
        <w:tc>
          <w:tcPr>
            <w:tcW w:w="2227" w:type="dxa"/>
            <w:tcBorders>
              <w:top w:val="nil"/>
              <w:left w:val="single" w:sz="4" w:space="0" w:color="auto"/>
              <w:bottom w:val="single" w:sz="4" w:space="0" w:color="auto"/>
              <w:right w:val="single" w:sz="4" w:space="0" w:color="auto"/>
            </w:tcBorders>
            <w:noWrap/>
            <w:vAlign w:val="center"/>
            <w:hideMark/>
          </w:tcPr>
          <w:p w14:paraId="0F0BA3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7B4C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701F6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BC0F1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442699</w:t>
            </w:r>
          </w:p>
        </w:tc>
        <w:tc>
          <w:tcPr>
            <w:tcW w:w="3599" w:type="dxa"/>
            <w:tcBorders>
              <w:top w:val="nil"/>
              <w:left w:val="single" w:sz="4" w:space="0" w:color="auto"/>
              <w:bottom w:val="single" w:sz="4" w:space="0" w:color="auto"/>
              <w:right w:val="single" w:sz="4" w:space="0" w:color="auto"/>
            </w:tcBorders>
            <w:noWrap/>
            <w:vAlign w:val="center"/>
            <w:hideMark/>
          </w:tcPr>
          <w:p w14:paraId="179C11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משמרת מאיר</w:t>
            </w:r>
          </w:p>
        </w:tc>
        <w:tc>
          <w:tcPr>
            <w:tcW w:w="2227" w:type="dxa"/>
            <w:tcBorders>
              <w:top w:val="nil"/>
              <w:left w:val="single" w:sz="4" w:space="0" w:color="auto"/>
              <w:bottom w:val="single" w:sz="4" w:space="0" w:color="auto"/>
              <w:right w:val="single" w:sz="4" w:space="0" w:color="auto"/>
            </w:tcBorders>
            <w:noWrap/>
            <w:vAlign w:val="center"/>
            <w:hideMark/>
          </w:tcPr>
          <w:p w14:paraId="595F84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068FE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E3A82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6C5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442723</w:t>
            </w:r>
          </w:p>
        </w:tc>
        <w:tc>
          <w:tcPr>
            <w:tcW w:w="3599" w:type="dxa"/>
            <w:tcBorders>
              <w:top w:val="nil"/>
              <w:left w:val="single" w:sz="4" w:space="0" w:color="auto"/>
              <w:bottom w:val="single" w:sz="4" w:space="0" w:color="auto"/>
              <w:right w:val="single" w:sz="4" w:space="0" w:color="auto"/>
            </w:tcBorders>
            <w:noWrap/>
            <w:vAlign w:val="center"/>
            <w:hideMark/>
          </w:tcPr>
          <w:p w14:paraId="1EBE6E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עתידך ירושלים</w:t>
            </w:r>
          </w:p>
        </w:tc>
        <w:tc>
          <w:tcPr>
            <w:tcW w:w="2227" w:type="dxa"/>
            <w:tcBorders>
              <w:top w:val="nil"/>
              <w:left w:val="single" w:sz="4" w:space="0" w:color="auto"/>
              <w:bottom w:val="single" w:sz="4" w:space="0" w:color="auto"/>
              <w:right w:val="single" w:sz="4" w:space="0" w:color="auto"/>
            </w:tcBorders>
            <w:noWrap/>
            <w:vAlign w:val="center"/>
            <w:hideMark/>
          </w:tcPr>
          <w:p w14:paraId="0A99BE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21FE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76F12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A4C7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442749</w:t>
            </w:r>
          </w:p>
        </w:tc>
        <w:tc>
          <w:tcPr>
            <w:tcW w:w="3599" w:type="dxa"/>
            <w:tcBorders>
              <w:top w:val="nil"/>
              <w:left w:val="single" w:sz="4" w:space="0" w:color="auto"/>
              <w:bottom w:val="single" w:sz="4" w:space="0" w:color="auto"/>
              <w:right w:val="single" w:sz="4" w:space="0" w:color="auto"/>
            </w:tcBorders>
            <w:noWrap/>
            <w:vAlign w:val="center"/>
            <w:hideMark/>
          </w:tcPr>
          <w:p w14:paraId="3D86F8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DEBE5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5DDA36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ED2A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0D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442772</w:t>
            </w:r>
          </w:p>
        </w:tc>
        <w:tc>
          <w:tcPr>
            <w:tcW w:w="3599" w:type="dxa"/>
            <w:tcBorders>
              <w:top w:val="nil"/>
              <w:left w:val="single" w:sz="4" w:space="0" w:color="auto"/>
              <w:bottom w:val="single" w:sz="4" w:space="0" w:color="auto"/>
              <w:right w:val="single" w:sz="4" w:space="0" w:color="auto"/>
            </w:tcBorders>
            <w:noWrap/>
            <w:vAlign w:val="center"/>
            <w:hideMark/>
          </w:tcPr>
          <w:p w14:paraId="512264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דמוקרטי בלב השרון</w:t>
            </w:r>
          </w:p>
        </w:tc>
        <w:tc>
          <w:tcPr>
            <w:tcW w:w="2227" w:type="dxa"/>
            <w:tcBorders>
              <w:top w:val="nil"/>
              <w:left w:val="single" w:sz="4" w:space="0" w:color="auto"/>
              <w:bottom w:val="single" w:sz="4" w:space="0" w:color="auto"/>
              <w:right w:val="single" w:sz="4" w:space="0" w:color="auto"/>
            </w:tcBorders>
            <w:noWrap/>
            <w:vAlign w:val="center"/>
            <w:hideMark/>
          </w:tcPr>
          <w:p w14:paraId="2F7A7F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0983C2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A6B19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27A43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442780</w:t>
            </w:r>
          </w:p>
        </w:tc>
        <w:tc>
          <w:tcPr>
            <w:tcW w:w="3599" w:type="dxa"/>
            <w:tcBorders>
              <w:top w:val="nil"/>
              <w:left w:val="single" w:sz="4" w:space="0" w:color="auto"/>
              <w:bottom w:val="single" w:sz="4" w:space="0" w:color="auto"/>
              <w:right w:val="single" w:sz="4" w:space="0" w:color="auto"/>
            </w:tcBorders>
            <w:noWrap/>
            <w:vAlign w:val="center"/>
            <w:hideMark/>
          </w:tcPr>
          <w:p w14:paraId="72D3A0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בנות מודיעין</w:t>
            </w:r>
          </w:p>
        </w:tc>
        <w:tc>
          <w:tcPr>
            <w:tcW w:w="2227" w:type="dxa"/>
            <w:tcBorders>
              <w:top w:val="nil"/>
              <w:left w:val="single" w:sz="4" w:space="0" w:color="auto"/>
              <w:bottom w:val="single" w:sz="4" w:space="0" w:color="auto"/>
              <w:right w:val="single" w:sz="4" w:space="0" w:color="auto"/>
            </w:tcBorders>
            <w:noWrap/>
            <w:vAlign w:val="center"/>
            <w:hideMark/>
          </w:tcPr>
          <w:p w14:paraId="3BD29B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9AC84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69B9A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B1808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442806</w:t>
            </w:r>
          </w:p>
        </w:tc>
        <w:tc>
          <w:tcPr>
            <w:tcW w:w="3599" w:type="dxa"/>
            <w:tcBorders>
              <w:top w:val="nil"/>
              <w:left w:val="single" w:sz="4" w:space="0" w:color="auto"/>
              <w:bottom w:val="single" w:sz="4" w:space="0" w:color="auto"/>
              <w:right w:val="single" w:sz="4" w:space="0" w:color="auto"/>
            </w:tcBorders>
            <w:noWrap/>
            <w:vAlign w:val="center"/>
            <w:hideMark/>
          </w:tcPr>
          <w:p w14:paraId="399CA9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נווה נחום</w:t>
            </w:r>
          </w:p>
        </w:tc>
        <w:tc>
          <w:tcPr>
            <w:tcW w:w="2227" w:type="dxa"/>
            <w:tcBorders>
              <w:top w:val="nil"/>
              <w:left w:val="single" w:sz="4" w:space="0" w:color="auto"/>
              <w:bottom w:val="single" w:sz="4" w:space="0" w:color="auto"/>
              <w:right w:val="single" w:sz="4" w:space="0" w:color="auto"/>
            </w:tcBorders>
            <w:noWrap/>
            <w:vAlign w:val="center"/>
            <w:hideMark/>
          </w:tcPr>
          <w:p w14:paraId="4A1370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6D864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20C59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4C6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442822</w:t>
            </w:r>
          </w:p>
        </w:tc>
        <w:tc>
          <w:tcPr>
            <w:tcW w:w="3599" w:type="dxa"/>
            <w:tcBorders>
              <w:top w:val="nil"/>
              <w:left w:val="single" w:sz="4" w:space="0" w:color="auto"/>
              <w:bottom w:val="single" w:sz="4" w:space="0" w:color="auto"/>
              <w:right w:val="single" w:sz="4" w:space="0" w:color="auto"/>
            </w:tcBorders>
            <w:noWrap/>
            <w:vAlign w:val="center"/>
            <w:hideMark/>
          </w:tcPr>
          <w:p w14:paraId="688495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עין נקובה</w:t>
            </w:r>
          </w:p>
        </w:tc>
        <w:tc>
          <w:tcPr>
            <w:tcW w:w="2227" w:type="dxa"/>
            <w:tcBorders>
              <w:top w:val="nil"/>
              <w:left w:val="single" w:sz="4" w:space="0" w:color="auto"/>
              <w:bottom w:val="single" w:sz="4" w:space="0" w:color="auto"/>
              <w:right w:val="single" w:sz="4" w:space="0" w:color="auto"/>
            </w:tcBorders>
            <w:noWrap/>
            <w:vAlign w:val="center"/>
            <w:hideMark/>
          </w:tcPr>
          <w:p w14:paraId="41769C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נקובא</w:t>
            </w:r>
          </w:p>
        </w:tc>
        <w:tc>
          <w:tcPr>
            <w:tcW w:w="1860" w:type="dxa"/>
            <w:tcBorders>
              <w:top w:val="nil"/>
              <w:left w:val="single" w:sz="4" w:space="0" w:color="auto"/>
              <w:bottom w:val="single" w:sz="4" w:space="0" w:color="auto"/>
              <w:right w:val="single" w:sz="4" w:space="0" w:color="auto"/>
            </w:tcBorders>
            <w:noWrap/>
            <w:vAlign w:val="center"/>
            <w:hideMark/>
          </w:tcPr>
          <w:p w14:paraId="7E5230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9BB36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CAC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442855</w:t>
            </w:r>
          </w:p>
        </w:tc>
        <w:tc>
          <w:tcPr>
            <w:tcW w:w="3599" w:type="dxa"/>
            <w:tcBorders>
              <w:top w:val="nil"/>
              <w:left w:val="single" w:sz="4" w:space="0" w:color="auto"/>
              <w:bottom w:val="single" w:sz="4" w:space="0" w:color="auto"/>
              <w:right w:val="single" w:sz="4" w:space="0" w:color="auto"/>
            </w:tcBorders>
            <w:noWrap/>
            <w:vAlign w:val="center"/>
            <w:hideMark/>
          </w:tcPr>
          <w:p w14:paraId="12BFD9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הרטמן בנות</w:t>
            </w:r>
          </w:p>
        </w:tc>
        <w:tc>
          <w:tcPr>
            <w:tcW w:w="2227" w:type="dxa"/>
            <w:tcBorders>
              <w:top w:val="nil"/>
              <w:left w:val="single" w:sz="4" w:space="0" w:color="auto"/>
              <w:bottom w:val="single" w:sz="4" w:space="0" w:color="auto"/>
              <w:right w:val="single" w:sz="4" w:space="0" w:color="auto"/>
            </w:tcBorders>
            <w:noWrap/>
            <w:vAlign w:val="center"/>
            <w:hideMark/>
          </w:tcPr>
          <w:p w14:paraId="6518A6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DC2EA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7EF8D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E13D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442889</w:t>
            </w:r>
          </w:p>
        </w:tc>
        <w:tc>
          <w:tcPr>
            <w:tcW w:w="3599" w:type="dxa"/>
            <w:tcBorders>
              <w:top w:val="nil"/>
              <w:left w:val="single" w:sz="4" w:space="0" w:color="auto"/>
              <w:bottom w:val="single" w:sz="4" w:space="0" w:color="auto"/>
              <w:right w:val="single" w:sz="4" w:space="0" w:color="auto"/>
            </w:tcBorders>
            <w:noWrap/>
            <w:vAlign w:val="center"/>
            <w:hideMark/>
          </w:tcPr>
          <w:p w14:paraId="42EBF4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שכונת אבו שהאב</w:t>
            </w:r>
          </w:p>
        </w:tc>
        <w:tc>
          <w:tcPr>
            <w:tcW w:w="2227" w:type="dxa"/>
            <w:tcBorders>
              <w:top w:val="nil"/>
              <w:left w:val="single" w:sz="4" w:space="0" w:color="auto"/>
              <w:bottom w:val="single" w:sz="4" w:space="0" w:color="auto"/>
              <w:right w:val="single" w:sz="4" w:space="0" w:color="auto"/>
            </w:tcBorders>
            <w:noWrap/>
            <w:vAlign w:val="center"/>
            <w:hideMark/>
          </w:tcPr>
          <w:p w14:paraId="7121D4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9DFC0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D64F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1753B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442897</w:t>
            </w:r>
          </w:p>
        </w:tc>
        <w:tc>
          <w:tcPr>
            <w:tcW w:w="3599" w:type="dxa"/>
            <w:tcBorders>
              <w:top w:val="nil"/>
              <w:left w:val="single" w:sz="4" w:space="0" w:color="auto"/>
              <w:bottom w:val="single" w:sz="4" w:space="0" w:color="auto"/>
              <w:right w:val="single" w:sz="4" w:space="0" w:color="auto"/>
            </w:tcBorders>
            <w:noWrap/>
            <w:vAlign w:val="center"/>
            <w:hideMark/>
          </w:tcPr>
          <w:p w14:paraId="45F34B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אולפנית קרית שמונה</w:t>
            </w:r>
          </w:p>
        </w:tc>
        <w:tc>
          <w:tcPr>
            <w:tcW w:w="2227" w:type="dxa"/>
            <w:tcBorders>
              <w:top w:val="nil"/>
              <w:left w:val="single" w:sz="4" w:space="0" w:color="auto"/>
              <w:bottom w:val="single" w:sz="4" w:space="0" w:color="auto"/>
              <w:right w:val="single" w:sz="4" w:space="0" w:color="auto"/>
            </w:tcBorders>
            <w:noWrap/>
            <w:vAlign w:val="center"/>
            <w:hideMark/>
          </w:tcPr>
          <w:p w14:paraId="21912F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59DF7A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CFAE5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8B3D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444026</w:t>
            </w:r>
          </w:p>
        </w:tc>
        <w:tc>
          <w:tcPr>
            <w:tcW w:w="3599" w:type="dxa"/>
            <w:tcBorders>
              <w:top w:val="nil"/>
              <w:left w:val="single" w:sz="4" w:space="0" w:color="auto"/>
              <w:bottom w:val="single" w:sz="4" w:space="0" w:color="auto"/>
              <w:right w:val="single" w:sz="4" w:space="0" w:color="auto"/>
            </w:tcBorders>
            <w:noWrap/>
            <w:vAlign w:val="center"/>
            <w:hideMark/>
          </w:tcPr>
          <w:p w14:paraId="7CC8AE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קריית חינוך נתיבי נועם דרכא</w:t>
            </w:r>
          </w:p>
        </w:tc>
        <w:tc>
          <w:tcPr>
            <w:tcW w:w="2227" w:type="dxa"/>
            <w:tcBorders>
              <w:top w:val="nil"/>
              <w:left w:val="single" w:sz="4" w:space="0" w:color="auto"/>
              <w:bottom w:val="single" w:sz="4" w:space="0" w:color="auto"/>
              <w:right w:val="single" w:sz="4" w:space="0" w:color="auto"/>
            </w:tcBorders>
            <w:noWrap/>
            <w:vAlign w:val="center"/>
            <w:hideMark/>
          </w:tcPr>
          <w:p w14:paraId="39E86E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4DF7E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D9B47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E6B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444034</w:t>
            </w:r>
          </w:p>
        </w:tc>
        <w:tc>
          <w:tcPr>
            <w:tcW w:w="3599" w:type="dxa"/>
            <w:tcBorders>
              <w:top w:val="nil"/>
              <w:left w:val="single" w:sz="4" w:space="0" w:color="auto"/>
              <w:bottom w:val="single" w:sz="4" w:space="0" w:color="auto"/>
              <w:right w:val="single" w:sz="4" w:space="0" w:color="auto"/>
            </w:tcBorders>
            <w:noWrap/>
            <w:vAlign w:val="center"/>
            <w:hideMark/>
          </w:tcPr>
          <w:p w14:paraId="4B78FD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נוה הדסה</w:t>
            </w:r>
          </w:p>
        </w:tc>
        <w:tc>
          <w:tcPr>
            <w:tcW w:w="2227" w:type="dxa"/>
            <w:tcBorders>
              <w:top w:val="nil"/>
              <w:left w:val="single" w:sz="4" w:space="0" w:color="auto"/>
              <w:bottom w:val="single" w:sz="4" w:space="0" w:color="auto"/>
              <w:right w:val="single" w:sz="4" w:space="0" w:color="auto"/>
            </w:tcBorders>
            <w:noWrap/>
            <w:vAlign w:val="center"/>
            <w:hideMark/>
          </w:tcPr>
          <w:p w14:paraId="7BA45B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6B45BE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FFF93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2471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444067</w:t>
            </w:r>
          </w:p>
        </w:tc>
        <w:tc>
          <w:tcPr>
            <w:tcW w:w="3599" w:type="dxa"/>
            <w:tcBorders>
              <w:top w:val="nil"/>
              <w:left w:val="single" w:sz="4" w:space="0" w:color="auto"/>
              <w:bottom w:val="single" w:sz="4" w:space="0" w:color="auto"/>
              <w:right w:val="single" w:sz="4" w:space="0" w:color="auto"/>
            </w:tcBorders>
            <w:noWrap/>
            <w:vAlign w:val="center"/>
            <w:hideMark/>
          </w:tcPr>
          <w:p w14:paraId="062B99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מדרשיית נועם כפר סבא</w:t>
            </w:r>
          </w:p>
        </w:tc>
        <w:tc>
          <w:tcPr>
            <w:tcW w:w="2227" w:type="dxa"/>
            <w:tcBorders>
              <w:top w:val="nil"/>
              <w:left w:val="single" w:sz="4" w:space="0" w:color="auto"/>
              <w:bottom w:val="single" w:sz="4" w:space="0" w:color="auto"/>
              <w:right w:val="single" w:sz="4" w:space="0" w:color="auto"/>
            </w:tcBorders>
            <w:noWrap/>
            <w:vAlign w:val="center"/>
            <w:hideMark/>
          </w:tcPr>
          <w:p w14:paraId="51AAC9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0008B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1D13A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D9143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444117</w:t>
            </w:r>
          </w:p>
        </w:tc>
        <w:tc>
          <w:tcPr>
            <w:tcW w:w="3599" w:type="dxa"/>
            <w:tcBorders>
              <w:top w:val="nil"/>
              <w:left w:val="single" w:sz="4" w:space="0" w:color="auto"/>
              <w:bottom w:val="single" w:sz="4" w:space="0" w:color="auto"/>
              <w:right w:val="single" w:sz="4" w:space="0" w:color="auto"/>
            </w:tcBorders>
            <w:noWrap/>
            <w:vAlign w:val="center"/>
            <w:hideMark/>
          </w:tcPr>
          <w:p w14:paraId="14E9C7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חיים הרצוג</w:t>
            </w:r>
          </w:p>
        </w:tc>
        <w:tc>
          <w:tcPr>
            <w:tcW w:w="2227" w:type="dxa"/>
            <w:tcBorders>
              <w:top w:val="nil"/>
              <w:left w:val="single" w:sz="4" w:space="0" w:color="auto"/>
              <w:bottom w:val="single" w:sz="4" w:space="0" w:color="auto"/>
              <w:right w:val="single" w:sz="4" w:space="0" w:color="auto"/>
            </w:tcBorders>
            <w:noWrap/>
            <w:vAlign w:val="center"/>
            <w:hideMark/>
          </w:tcPr>
          <w:p w14:paraId="679F9E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19951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B6224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C536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444232</w:t>
            </w:r>
          </w:p>
        </w:tc>
        <w:tc>
          <w:tcPr>
            <w:tcW w:w="3599" w:type="dxa"/>
            <w:tcBorders>
              <w:top w:val="nil"/>
              <w:left w:val="single" w:sz="4" w:space="0" w:color="auto"/>
              <w:bottom w:val="single" w:sz="4" w:space="0" w:color="auto"/>
              <w:right w:val="single" w:sz="4" w:space="0" w:color="auto"/>
            </w:tcBorders>
            <w:noWrap/>
            <w:vAlign w:val="center"/>
            <w:hideMark/>
          </w:tcPr>
          <w:p w14:paraId="12C887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משה ארנס</w:t>
            </w:r>
          </w:p>
        </w:tc>
        <w:tc>
          <w:tcPr>
            <w:tcW w:w="2227" w:type="dxa"/>
            <w:tcBorders>
              <w:top w:val="nil"/>
              <w:left w:val="single" w:sz="4" w:space="0" w:color="auto"/>
              <w:bottom w:val="single" w:sz="4" w:space="0" w:color="auto"/>
              <w:right w:val="single" w:sz="4" w:space="0" w:color="auto"/>
            </w:tcBorders>
            <w:noWrap/>
            <w:vAlign w:val="center"/>
            <w:hideMark/>
          </w:tcPr>
          <w:p w14:paraId="320A7E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9CF4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187FF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11A7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444257</w:t>
            </w:r>
          </w:p>
        </w:tc>
        <w:tc>
          <w:tcPr>
            <w:tcW w:w="3599" w:type="dxa"/>
            <w:tcBorders>
              <w:top w:val="nil"/>
              <w:left w:val="single" w:sz="4" w:space="0" w:color="auto"/>
              <w:bottom w:val="single" w:sz="4" w:space="0" w:color="auto"/>
              <w:right w:val="single" w:sz="4" w:space="0" w:color="auto"/>
            </w:tcBorders>
            <w:noWrap/>
            <w:vAlign w:val="center"/>
            <w:hideMark/>
          </w:tcPr>
          <w:p w14:paraId="2348A1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המעיין מקיף יב</w:t>
            </w:r>
          </w:p>
        </w:tc>
        <w:tc>
          <w:tcPr>
            <w:tcW w:w="2227" w:type="dxa"/>
            <w:tcBorders>
              <w:top w:val="nil"/>
              <w:left w:val="single" w:sz="4" w:space="0" w:color="auto"/>
              <w:bottom w:val="single" w:sz="4" w:space="0" w:color="auto"/>
              <w:right w:val="single" w:sz="4" w:space="0" w:color="auto"/>
            </w:tcBorders>
            <w:noWrap/>
            <w:vAlign w:val="center"/>
            <w:hideMark/>
          </w:tcPr>
          <w:p w14:paraId="346A7D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458E6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B11EC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6852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444364</w:t>
            </w:r>
          </w:p>
        </w:tc>
        <w:tc>
          <w:tcPr>
            <w:tcW w:w="3599" w:type="dxa"/>
            <w:tcBorders>
              <w:top w:val="nil"/>
              <w:left w:val="single" w:sz="4" w:space="0" w:color="auto"/>
              <w:bottom w:val="single" w:sz="4" w:space="0" w:color="auto"/>
              <w:right w:val="single" w:sz="4" w:space="0" w:color="auto"/>
            </w:tcBorders>
            <w:noWrap/>
            <w:vAlign w:val="center"/>
            <w:hideMark/>
          </w:tcPr>
          <w:p w14:paraId="222A7E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המר רחובות</w:t>
            </w:r>
          </w:p>
        </w:tc>
        <w:tc>
          <w:tcPr>
            <w:tcW w:w="2227" w:type="dxa"/>
            <w:tcBorders>
              <w:top w:val="nil"/>
              <w:left w:val="single" w:sz="4" w:space="0" w:color="auto"/>
              <w:bottom w:val="single" w:sz="4" w:space="0" w:color="auto"/>
              <w:right w:val="single" w:sz="4" w:space="0" w:color="auto"/>
            </w:tcBorders>
            <w:noWrap/>
            <w:vAlign w:val="center"/>
            <w:hideMark/>
          </w:tcPr>
          <w:p w14:paraId="53556A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ED70C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621DB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A1822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444562</w:t>
            </w:r>
          </w:p>
        </w:tc>
        <w:tc>
          <w:tcPr>
            <w:tcW w:w="3599" w:type="dxa"/>
            <w:tcBorders>
              <w:top w:val="nil"/>
              <w:left w:val="single" w:sz="4" w:space="0" w:color="auto"/>
              <w:bottom w:val="single" w:sz="4" w:space="0" w:color="auto"/>
              <w:right w:val="single" w:sz="4" w:space="0" w:color="auto"/>
            </w:tcBorders>
            <w:noWrap/>
            <w:vAlign w:val="center"/>
            <w:hideMark/>
          </w:tcPr>
          <w:p w14:paraId="340A2A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תיכון'מור'מטרו-ווסט</w:t>
            </w:r>
          </w:p>
        </w:tc>
        <w:tc>
          <w:tcPr>
            <w:tcW w:w="2227" w:type="dxa"/>
            <w:tcBorders>
              <w:top w:val="nil"/>
              <w:left w:val="single" w:sz="4" w:space="0" w:color="auto"/>
              <w:bottom w:val="single" w:sz="4" w:space="0" w:color="auto"/>
              <w:right w:val="single" w:sz="4" w:space="0" w:color="auto"/>
            </w:tcBorders>
            <w:noWrap/>
            <w:vAlign w:val="center"/>
            <w:hideMark/>
          </w:tcPr>
          <w:p w14:paraId="050928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B667E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10D5C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F5E8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444612</w:t>
            </w:r>
          </w:p>
        </w:tc>
        <w:tc>
          <w:tcPr>
            <w:tcW w:w="3599" w:type="dxa"/>
            <w:tcBorders>
              <w:top w:val="nil"/>
              <w:left w:val="single" w:sz="4" w:space="0" w:color="auto"/>
              <w:bottom w:val="single" w:sz="4" w:space="0" w:color="auto"/>
              <w:right w:val="single" w:sz="4" w:space="0" w:color="auto"/>
            </w:tcBorders>
            <w:noWrap/>
            <w:vAlign w:val="center"/>
            <w:hideMark/>
          </w:tcPr>
          <w:p w14:paraId="33F294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דרכא ע"ש מקסים לוי</w:t>
            </w:r>
          </w:p>
        </w:tc>
        <w:tc>
          <w:tcPr>
            <w:tcW w:w="2227" w:type="dxa"/>
            <w:tcBorders>
              <w:top w:val="nil"/>
              <w:left w:val="single" w:sz="4" w:space="0" w:color="auto"/>
              <w:bottom w:val="single" w:sz="4" w:space="0" w:color="auto"/>
              <w:right w:val="single" w:sz="4" w:space="0" w:color="auto"/>
            </w:tcBorders>
            <w:noWrap/>
            <w:vAlign w:val="center"/>
            <w:hideMark/>
          </w:tcPr>
          <w:p w14:paraId="7C3C25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A70B6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C9E6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92D53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444620</w:t>
            </w:r>
          </w:p>
        </w:tc>
        <w:tc>
          <w:tcPr>
            <w:tcW w:w="3599" w:type="dxa"/>
            <w:tcBorders>
              <w:top w:val="nil"/>
              <w:left w:val="single" w:sz="4" w:space="0" w:color="auto"/>
              <w:bottom w:val="single" w:sz="4" w:space="0" w:color="auto"/>
              <w:right w:val="single" w:sz="4" w:space="0" w:color="auto"/>
            </w:tcBorders>
            <w:noWrap/>
            <w:vAlign w:val="center"/>
            <w:hideMark/>
          </w:tcPr>
          <w:p w14:paraId="740995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אולפנה לבנות</w:t>
            </w:r>
          </w:p>
        </w:tc>
        <w:tc>
          <w:tcPr>
            <w:tcW w:w="2227" w:type="dxa"/>
            <w:tcBorders>
              <w:top w:val="nil"/>
              <w:left w:val="single" w:sz="4" w:space="0" w:color="auto"/>
              <w:bottom w:val="single" w:sz="4" w:space="0" w:color="auto"/>
              <w:right w:val="single" w:sz="4" w:space="0" w:color="auto"/>
            </w:tcBorders>
            <w:noWrap/>
            <w:vAlign w:val="center"/>
            <w:hideMark/>
          </w:tcPr>
          <w:p w14:paraId="2EC429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368523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20C2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581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444646</w:t>
            </w:r>
          </w:p>
        </w:tc>
        <w:tc>
          <w:tcPr>
            <w:tcW w:w="3599" w:type="dxa"/>
            <w:tcBorders>
              <w:top w:val="nil"/>
              <w:left w:val="single" w:sz="4" w:space="0" w:color="auto"/>
              <w:bottom w:val="single" w:sz="4" w:space="0" w:color="auto"/>
              <w:right w:val="single" w:sz="4" w:space="0" w:color="auto"/>
            </w:tcBorders>
            <w:noWrap/>
            <w:vAlign w:val="center"/>
            <w:hideMark/>
          </w:tcPr>
          <w:p w14:paraId="022820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588320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8C2F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60149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530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444679</w:t>
            </w:r>
          </w:p>
        </w:tc>
        <w:tc>
          <w:tcPr>
            <w:tcW w:w="3599" w:type="dxa"/>
            <w:tcBorders>
              <w:top w:val="nil"/>
              <w:left w:val="single" w:sz="4" w:space="0" w:color="auto"/>
              <w:bottom w:val="single" w:sz="4" w:space="0" w:color="auto"/>
              <w:right w:val="single" w:sz="4" w:space="0" w:color="auto"/>
            </w:tcBorders>
            <w:noWrap/>
            <w:vAlign w:val="center"/>
            <w:hideMark/>
          </w:tcPr>
          <w:p w14:paraId="04FFB2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חינוך אמית רננים</w:t>
            </w:r>
          </w:p>
        </w:tc>
        <w:tc>
          <w:tcPr>
            <w:tcW w:w="2227" w:type="dxa"/>
            <w:tcBorders>
              <w:top w:val="nil"/>
              <w:left w:val="single" w:sz="4" w:space="0" w:color="auto"/>
              <w:bottom w:val="single" w:sz="4" w:space="0" w:color="auto"/>
              <w:right w:val="single" w:sz="4" w:space="0" w:color="auto"/>
            </w:tcBorders>
            <w:noWrap/>
            <w:vAlign w:val="center"/>
            <w:hideMark/>
          </w:tcPr>
          <w:p w14:paraId="607AF6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685453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2FD07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688C9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444687</w:t>
            </w:r>
          </w:p>
        </w:tc>
        <w:tc>
          <w:tcPr>
            <w:tcW w:w="3599" w:type="dxa"/>
            <w:tcBorders>
              <w:top w:val="nil"/>
              <w:left w:val="single" w:sz="4" w:space="0" w:color="auto"/>
              <w:bottom w:val="single" w:sz="4" w:space="0" w:color="auto"/>
              <w:right w:val="single" w:sz="4" w:space="0" w:color="auto"/>
            </w:tcBorders>
            <w:noWrap/>
            <w:vAlign w:val="center"/>
            <w:hideMark/>
          </w:tcPr>
          <w:p w14:paraId="17E656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7A9E7C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DBC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B29EF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0B2F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444703</w:t>
            </w:r>
          </w:p>
        </w:tc>
        <w:tc>
          <w:tcPr>
            <w:tcW w:w="3599" w:type="dxa"/>
            <w:tcBorders>
              <w:top w:val="nil"/>
              <w:left w:val="single" w:sz="4" w:space="0" w:color="auto"/>
              <w:bottom w:val="single" w:sz="4" w:space="0" w:color="auto"/>
              <w:right w:val="single" w:sz="4" w:space="0" w:color="auto"/>
            </w:tcBorders>
            <w:noWrap/>
            <w:vAlign w:val="center"/>
            <w:hideMark/>
          </w:tcPr>
          <w:p w14:paraId="5BAE4C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דרכי נעם</w:t>
            </w:r>
          </w:p>
        </w:tc>
        <w:tc>
          <w:tcPr>
            <w:tcW w:w="2227" w:type="dxa"/>
            <w:tcBorders>
              <w:top w:val="nil"/>
              <w:left w:val="single" w:sz="4" w:space="0" w:color="auto"/>
              <w:bottom w:val="single" w:sz="4" w:space="0" w:color="auto"/>
              <w:right w:val="single" w:sz="4" w:space="0" w:color="auto"/>
            </w:tcBorders>
            <w:noWrap/>
            <w:vAlign w:val="center"/>
            <w:hideMark/>
          </w:tcPr>
          <w:p w14:paraId="48CBF9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43CCA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0FF6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069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444737</w:t>
            </w:r>
          </w:p>
        </w:tc>
        <w:tc>
          <w:tcPr>
            <w:tcW w:w="3599" w:type="dxa"/>
            <w:tcBorders>
              <w:top w:val="nil"/>
              <w:left w:val="single" w:sz="4" w:space="0" w:color="auto"/>
              <w:bottom w:val="single" w:sz="4" w:space="0" w:color="auto"/>
              <w:right w:val="single" w:sz="4" w:space="0" w:color="auto"/>
            </w:tcBorders>
            <w:noWrap/>
            <w:vAlign w:val="center"/>
            <w:hideMark/>
          </w:tcPr>
          <w:p w14:paraId="6B3C94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נחשון למדעים טכנולוגיה ואומנות</w:t>
            </w:r>
          </w:p>
        </w:tc>
        <w:tc>
          <w:tcPr>
            <w:tcW w:w="2227" w:type="dxa"/>
            <w:tcBorders>
              <w:top w:val="nil"/>
              <w:left w:val="single" w:sz="4" w:space="0" w:color="auto"/>
              <w:bottom w:val="single" w:sz="4" w:space="0" w:color="auto"/>
              <w:right w:val="single" w:sz="4" w:space="0" w:color="auto"/>
            </w:tcBorders>
            <w:noWrap/>
            <w:vAlign w:val="center"/>
            <w:hideMark/>
          </w:tcPr>
          <w:p w14:paraId="0E1E29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361790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651FA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2502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444745</w:t>
            </w:r>
          </w:p>
        </w:tc>
        <w:tc>
          <w:tcPr>
            <w:tcW w:w="3599" w:type="dxa"/>
            <w:tcBorders>
              <w:top w:val="nil"/>
              <w:left w:val="single" w:sz="4" w:space="0" w:color="auto"/>
              <w:bottom w:val="single" w:sz="4" w:space="0" w:color="auto"/>
              <w:right w:val="single" w:sz="4" w:space="0" w:color="auto"/>
            </w:tcBorders>
            <w:noWrap/>
            <w:vAlign w:val="center"/>
            <w:hideMark/>
          </w:tcPr>
          <w:p w14:paraId="46ED6F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בגין</w:t>
            </w:r>
          </w:p>
        </w:tc>
        <w:tc>
          <w:tcPr>
            <w:tcW w:w="2227" w:type="dxa"/>
            <w:tcBorders>
              <w:top w:val="nil"/>
              <w:left w:val="single" w:sz="4" w:space="0" w:color="auto"/>
              <w:bottom w:val="single" w:sz="4" w:space="0" w:color="auto"/>
              <w:right w:val="single" w:sz="4" w:space="0" w:color="auto"/>
            </w:tcBorders>
            <w:noWrap/>
            <w:vAlign w:val="center"/>
            <w:hideMark/>
          </w:tcPr>
          <w:p w14:paraId="1DD2A6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55C70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B070F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11AE0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444828</w:t>
            </w:r>
          </w:p>
        </w:tc>
        <w:tc>
          <w:tcPr>
            <w:tcW w:w="3599" w:type="dxa"/>
            <w:tcBorders>
              <w:top w:val="nil"/>
              <w:left w:val="single" w:sz="4" w:space="0" w:color="auto"/>
              <w:bottom w:val="single" w:sz="4" w:space="0" w:color="auto"/>
              <w:right w:val="single" w:sz="4" w:space="0" w:color="auto"/>
            </w:tcBorders>
            <w:noWrap/>
            <w:vAlign w:val="center"/>
            <w:hideMark/>
          </w:tcPr>
          <w:p w14:paraId="7B4E0F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איש שלום</w:t>
            </w:r>
          </w:p>
        </w:tc>
        <w:tc>
          <w:tcPr>
            <w:tcW w:w="2227" w:type="dxa"/>
            <w:tcBorders>
              <w:top w:val="nil"/>
              <w:left w:val="single" w:sz="4" w:space="0" w:color="auto"/>
              <w:bottom w:val="single" w:sz="4" w:space="0" w:color="auto"/>
              <w:right w:val="single" w:sz="4" w:space="0" w:color="auto"/>
            </w:tcBorders>
            <w:noWrap/>
            <w:vAlign w:val="center"/>
            <w:hideMark/>
          </w:tcPr>
          <w:p w14:paraId="7CC0C3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0A05C9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CDF3C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F1D8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444836</w:t>
            </w:r>
          </w:p>
        </w:tc>
        <w:tc>
          <w:tcPr>
            <w:tcW w:w="3599" w:type="dxa"/>
            <w:tcBorders>
              <w:top w:val="nil"/>
              <w:left w:val="single" w:sz="4" w:space="0" w:color="auto"/>
              <w:bottom w:val="single" w:sz="4" w:space="0" w:color="auto"/>
              <w:right w:val="single" w:sz="4" w:space="0" w:color="auto"/>
            </w:tcBorders>
            <w:noWrap/>
            <w:vAlign w:val="center"/>
            <w:hideMark/>
          </w:tcPr>
          <w:p w14:paraId="711B33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3B9EC1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547D7A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5A90B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17B73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444844</w:t>
            </w:r>
          </w:p>
        </w:tc>
        <w:tc>
          <w:tcPr>
            <w:tcW w:w="3599" w:type="dxa"/>
            <w:tcBorders>
              <w:top w:val="nil"/>
              <w:left w:val="single" w:sz="4" w:space="0" w:color="auto"/>
              <w:bottom w:val="single" w:sz="4" w:space="0" w:color="auto"/>
              <w:right w:val="single" w:sz="4" w:space="0" w:color="auto"/>
            </w:tcBorders>
            <w:noWrap/>
            <w:vAlign w:val="center"/>
            <w:hideMark/>
          </w:tcPr>
          <w:p w14:paraId="67DCDA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שלהבת ישיבה ואולפנה שוהם</w:t>
            </w:r>
          </w:p>
        </w:tc>
        <w:tc>
          <w:tcPr>
            <w:tcW w:w="2227" w:type="dxa"/>
            <w:tcBorders>
              <w:top w:val="nil"/>
              <w:left w:val="single" w:sz="4" w:space="0" w:color="auto"/>
              <w:bottom w:val="single" w:sz="4" w:space="0" w:color="auto"/>
              <w:right w:val="single" w:sz="4" w:space="0" w:color="auto"/>
            </w:tcBorders>
            <w:noWrap/>
            <w:vAlign w:val="center"/>
            <w:hideMark/>
          </w:tcPr>
          <w:p w14:paraId="1EAF98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517D79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ED6A5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1D402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444935</w:t>
            </w:r>
          </w:p>
        </w:tc>
        <w:tc>
          <w:tcPr>
            <w:tcW w:w="3599" w:type="dxa"/>
            <w:tcBorders>
              <w:top w:val="nil"/>
              <w:left w:val="single" w:sz="4" w:space="0" w:color="auto"/>
              <w:bottom w:val="single" w:sz="4" w:space="0" w:color="auto"/>
              <w:right w:val="single" w:sz="4" w:space="0" w:color="auto"/>
            </w:tcBorders>
            <w:noWrap/>
            <w:vAlign w:val="center"/>
            <w:hideMark/>
          </w:tcPr>
          <w:p w14:paraId="6A336E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מקיף ע"ש רבין</w:t>
            </w:r>
          </w:p>
        </w:tc>
        <w:tc>
          <w:tcPr>
            <w:tcW w:w="2227" w:type="dxa"/>
            <w:tcBorders>
              <w:top w:val="nil"/>
              <w:left w:val="single" w:sz="4" w:space="0" w:color="auto"/>
              <w:bottom w:val="single" w:sz="4" w:space="0" w:color="auto"/>
              <w:right w:val="single" w:sz="4" w:space="0" w:color="auto"/>
            </w:tcBorders>
            <w:noWrap/>
            <w:vAlign w:val="center"/>
            <w:hideMark/>
          </w:tcPr>
          <w:p w14:paraId="521612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33C16F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6440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CB2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444943</w:t>
            </w:r>
          </w:p>
        </w:tc>
        <w:tc>
          <w:tcPr>
            <w:tcW w:w="3599" w:type="dxa"/>
            <w:tcBorders>
              <w:top w:val="nil"/>
              <w:left w:val="single" w:sz="4" w:space="0" w:color="auto"/>
              <w:bottom w:val="single" w:sz="4" w:space="0" w:color="auto"/>
              <w:right w:val="single" w:sz="4" w:space="0" w:color="auto"/>
            </w:tcBorders>
            <w:noWrap/>
            <w:vAlign w:val="center"/>
            <w:hideMark/>
          </w:tcPr>
          <w:p w14:paraId="358288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מקיף ממ"ד יגאל אלון</w:t>
            </w:r>
          </w:p>
        </w:tc>
        <w:tc>
          <w:tcPr>
            <w:tcW w:w="2227" w:type="dxa"/>
            <w:tcBorders>
              <w:top w:val="nil"/>
              <w:left w:val="single" w:sz="4" w:space="0" w:color="auto"/>
              <w:bottom w:val="single" w:sz="4" w:space="0" w:color="auto"/>
              <w:right w:val="single" w:sz="4" w:space="0" w:color="auto"/>
            </w:tcBorders>
            <w:noWrap/>
            <w:vAlign w:val="center"/>
            <w:hideMark/>
          </w:tcPr>
          <w:p w14:paraId="6BC80A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442EB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2DE2C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70F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444950</w:t>
            </w:r>
          </w:p>
        </w:tc>
        <w:tc>
          <w:tcPr>
            <w:tcW w:w="3599" w:type="dxa"/>
            <w:tcBorders>
              <w:top w:val="nil"/>
              <w:left w:val="single" w:sz="4" w:space="0" w:color="auto"/>
              <w:bottom w:val="single" w:sz="4" w:space="0" w:color="auto"/>
              <w:right w:val="single" w:sz="4" w:space="0" w:color="auto"/>
            </w:tcBorders>
            <w:noWrap/>
            <w:vAlign w:val="center"/>
            <w:hideMark/>
          </w:tcPr>
          <w:p w14:paraId="1014D8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מקיף שי עגנון</w:t>
            </w:r>
          </w:p>
        </w:tc>
        <w:tc>
          <w:tcPr>
            <w:tcW w:w="2227" w:type="dxa"/>
            <w:tcBorders>
              <w:top w:val="nil"/>
              <w:left w:val="single" w:sz="4" w:space="0" w:color="auto"/>
              <w:bottom w:val="single" w:sz="4" w:space="0" w:color="auto"/>
              <w:right w:val="single" w:sz="4" w:space="0" w:color="auto"/>
            </w:tcBorders>
            <w:noWrap/>
            <w:vAlign w:val="center"/>
            <w:hideMark/>
          </w:tcPr>
          <w:p w14:paraId="0AC624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E7112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2CC5C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4C0F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448019</w:t>
            </w:r>
          </w:p>
        </w:tc>
        <w:tc>
          <w:tcPr>
            <w:tcW w:w="3599" w:type="dxa"/>
            <w:tcBorders>
              <w:top w:val="nil"/>
              <w:left w:val="single" w:sz="4" w:space="0" w:color="auto"/>
              <w:bottom w:val="single" w:sz="4" w:space="0" w:color="auto"/>
              <w:right w:val="single" w:sz="4" w:space="0" w:color="auto"/>
            </w:tcBorders>
            <w:noWrap/>
            <w:vAlign w:val="center"/>
            <w:hideMark/>
          </w:tcPr>
          <w:p w14:paraId="21068C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אלמג'ד</w:t>
            </w:r>
          </w:p>
        </w:tc>
        <w:tc>
          <w:tcPr>
            <w:tcW w:w="2227" w:type="dxa"/>
            <w:tcBorders>
              <w:top w:val="nil"/>
              <w:left w:val="single" w:sz="4" w:space="0" w:color="auto"/>
              <w:bottom w:val="single" w:sz="4" w:space="0" w:color="auto"/>
              <w:right w:val="single" w:sz="4" w:space="0" w:color="auto"/>
            </w:tcBorders>
            <w:noWrap/>
            <w:vAlign w:val="center"/>
            <w:hideMark/>
          </w:tcPr>
          <w:p w14:paraId="135866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41638A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D695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F11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448027</w:t>
            </w:r>
          </w:p>
        </w:tc>
        <w:tc>
          <w:tcPr>
            <w:tcW w:w="3599" w:type="dxa"/>
            <w:tcBorders>
              <w:top w:val="nil"/>
              <w:left w:val="single" w:sz="4" w:space="0" w:color="auto"/>
              <w:bottom w:val="single" w:sz="4" w:space="0" w:color="auto"/>
              <w:right w:val="single" w:sz="4" w:space="0" w:color="auto"/>
            </w:tcBorders>
            <w:noWrap/>
            <w:vAlign w:val="center"/>
            <w:hideMark/>
          </w:tcPr>
          <w:p w14:paraId="7E16E7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ע"ש אברהים קאסם טירה</w:t>
            </w:r>
          </w:p>
        </w:tc>
        <w:tc>
          <w:tcPr>
            <w:tcW w:w="2227" w:type="dxa"/>
            <w:tcBorders>
              <w:top w:val="nil"/>
              <w:left w:val="single" w:sz="4" w:space="0" w:color="auto"/>
              <w:bottom w:val="single" w:sz="4" w:space="0" w:color="auto"/>
              <w:right w:val="single" w:sz="4" w:space="0" w:color="auto"/>
            </w:tcBorders>
            <w:noWrap/>
            <w:vAlign w:val="center"/>
            <w:hideMark/>
          </w:tcPr>
          <w:p w14:paraId="4FC391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1CA33D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56B19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0DA9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448050</w:t>
            </w:r>
          </w:p>
        </w:tc>
        <w:tc>
          <w:tcPr>
            <w:tcW w:w="3599" w:type="dxa"/>
            <w:tcBorders>
              <w:top w:val="nil"/>
              <w:left w:val="single" w:sz="4" w:space="0" w:color="auto"/>
              <w:bottom w:val="single" w:sz="4" w:space="0" w:color="auto"/>
              <w:right w:val="single" w:sz="4" w:space="0" w:color="auto"/>
            </w:tcBorders>
            <w:noWrap/>
            <w:vAlign w:val="center"/>
            <w:hideMark/>
          </w:tcPr>
          <w:p w14:paraId="5A9E35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מדעים ותיכון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0287E7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32C1F1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12511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591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448076</w:t>
            </w:r>
          </w:p>
        </w:tc>
        <w:tc>
          <w:tcPr>
            <w:tcW w:w="3599" w:type="dxa"/>
            <w:tcBorders>
              <w:top w:val="nil"/>
              <w:left w:val="single" w:sz="4" w:space="0" w:color="auto"/>
              <w:bottom w:val="single" w:sz="4" w:space="0" w:color="auto"/>
              <w:right w:val="single" w:sz="4" w:space="0" w:color="auto"/>
            </w:tcBorders>
            <w:noWrap/>
            <w:vAlign w:val="center"/>
            <w:hideMark/>
          </w:tcPr>
          <w:p w14:paraId="1E5EC7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מקיף קלנסווה</w:t>
            </w:r>
          </w:p>
        </w:tc>
        <w:tc>
          <w:tcPr>
            <w:tcW w:w="2227" w:type="dxa"/>
            <w:tcBorders>
              <w:top w:val="nil"/>
              <w:left w:val="single" w:sz="4" w:space="0" w:color="auto"/>
              <w:bottom w:val="single" w:sz="4" w:space="0" w:color="auto"/>
              <w:right w:val="single" w:sz="4" w:space="0" w:color="auto"/>
            </w:tcBorders>
            <w:noWrap/>
            <w:vAlign w:val="center"/>
            <w:hideMark/>
          </w:tcPr>
          <w:p w14:paraId="3513CD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53B5D1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7139E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D965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448100</w:t>
            </w:r>
          </w:p>
        </w:tc>
        <w:tc>
          <w:tcPr>
            <w:tcW w:w="3599" w:type="dxa"/>
            <w:tcBorders>
              <w:top w:val="nil"/>
              <w:left w:val="single" w:sz="4" w:space="0" w:color="auto"/>
              <w:bottom w:val="single" w:sz="4" w:space="0" w:color="auto"/>
              <w:right w:val="single" w:sz="4" w:space="0" w:color="auto"/>
            </w:tcBorders>
            <w:noWrap/>
            <w:vAlign w:val="center"/>
            <w:hideMark/>
          </w:tcPr>
          <w:p w14:paraId="524D72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002F92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3C0496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0991E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B8EC7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448134</w:t>
            </w:r>
          </w:p>
        </w:tc>
        <w:tc>
          <w:tcPr>
            <w:tcW w:w="3599" w:type="dxa"/>
            <w:tcBorders>
              <w:top w:val="nil"/>
              <w:left w:val="single" w:sz="4" w:space="0" w:color="auto"/>
              <w:bottom w:val="single" w:sz="4" w:space="0" w:color="auto"/>
              <w:right w:val="single" w:sz="4" w:space="0" w:color="auto"/>
            </w:tcBorders>
            <w:noWrap/>
            <w:vAlign w:val="center"/>
            <w:hideMark/>
          </w:tcPr>
          <w:p w14:paraId="5F5550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עתיד אלנג'אח למדעים</w:t>
            </w:r>
          </w:p>
        </w:tc>
        <w:tc>
          <w:tcPr>
            <w:tcW w:w="2227" w:type="dxa"/>
            <w:tcBorders>
              <w:top w:val="nil"/>
              <w:left w:val="single" w:sz="4" w:space="0" w:color="auto"/>
              <w:bottom w:val="single" w:sz="4" w:space="0" w:color="auto"/>
              <w:right w:val="single" w:sz="4" w:space="0" w:color="auto"/>
            </w:tcBorders>
            <w:noWrap/>
            <w:vAlign w:val="center"/>
            <w:hideMark/>
          </w:tcPr>
          <w:p w14:paraId="66EFB7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156D63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10F7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FC5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448142</w:t>
            </w:r>
          </w:p>
        </w:tc>
        <w:tc>
          <w:tcPr>
            <w:tcW w:w="3599" w:type="dxa"/>
            <w:tcBorders>
              <w:top w:val="nil"/>
              <w:left w:val="single" w:sz="4" w:space="0" w:color="auto"/>
              <w:bottom w:val="single" w:sz="4" w:space="0" w:color="auto"/>
              <w:right w:val="single" w:sz="4" w:space="0" w:color="auto"/>
            </w:tcBorders>
            <w:noWrap/>
            <w:vAlign w:val="center"/>
            <w:hideMark/>
          </w:tcPr>
          <w:p w14:paraId="028541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אורתודוקסי</w:t>
            </w:r>
          </w:p>
        </w:tc>
        <w:tc>
          <w:tcPr>
            <w:tcW w:w="2227" w:type="dxa"/>
            <w:tcBorders>
              <w:top w:val="nil"/>
              <w:left w:val="single" w:sz="4" w:space="0" w:color="auto"/>
              <w:bottom w:val="single" w:sz="4" w:space="0" w:color="auto"/>
              <w:right w:val="single" w:sz="4" w:space="0" w:color="auto"/>
            </w:tcBorders>
            <w:noWrap/>
            <w:vAlign w:val="center"/>
            <w:hideMark/>
          </w:tcPr>
          <w:p w14:paraId="4D34B5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A1775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A4E4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567E2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448159</w:t>
            </w:r>
          </w:p>
        </w:tc>
        <w:tc>
          <w:tcPr>
            <w:tcW w:w="3599" w:type="dxa"/>
            <w:tcBorders>
              <w:top w:val="nil"/>
              <w:left w:val="single" w:sz="4" w:space="0" w:color="auto"/>
              <w:bottom w:val="single" w:sz="4" w:space="0" w:color="auto"/>
              <w:right w:val="single" w:sz="4" w:space="0" w:color="auto"/>
            </w:tcBorders>
            <w:noWrap/>
            <w:vAlign w:val="center"/>
            <w:hideMark/>
          </w:tcPr>
          <w:p w14:paraId="633303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דאר אל חכמא</w:t>
            </w:r>
          </w:p>
        </w:tc>
        <w:tc>
          <w:tcPr>
            <w:tcW w:w="2227" w:type="dxa"/>
            <w:tcBorders>
              <w:top w:val="nil"/>
              <w:left w:val="single" w:sz="4" w:space="0" w:color="auto"/>
              <w:bottom w:val="single" w:sz="4" w:space="0" w:color="auto"/>
              <w:right w:val="single" w:sz="4" w:space="0" w:color="auto"/>
            </w:tcBorders>
            <w:noWrap/>
            <w:vAlign w:val="center"/>
            <w:hideMark/>
          </w:tcPr>
          <w:p w14:paraId="371545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6287C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AC13A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FA30D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448167</w:t>
            </w:r>
          </w:p>
        </w:tc>
        <w:tc>
          <w:tcPr>
            <w:tcW w:w="3599" w:type="dxa"/>
            <w:tcBorders>
              <w:top w:val="nil"/>
              <w:left w:val="single" w:sz="4" w:space="0" w:color="auto"/>
              <w:bottom w:val="single" w:sz="4" w:space="0" w:color="auto"/>
              <w:right w:val="single" w:sz="4" w:space="0" w:color="auto"/>
            </w:tcBorders>
            <w:noWrap/>
            <w:vAlign w:val="center"/>
            <w:hideMark/>
          </w:tcPr>
          <w:p w14:paraId="64317C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אבן סינא</w:t>
            </w:r>
          </w:p>
        </w:tc>
        <w:tc>
          <w:tcPr>
            <w:tcW w:w="2227" w:type="dxa"/>
            <w:tcBorders>
              <w:top w:val="nil"/>
              <w:left w:val="single" w:sz="4" w:space="0" w:color="auto"/>
              <w:bottom w:val="single" w:sz="4" w:space="0" w:color="auto"/>
              <w:right w:val="single" w:sz="4" w:space="0" w:color="auto"/>
            </w:tcBorders>
            <w:noWrap/>
            <w:vAlign w:val="center"/>
            <w:hideMark/>
          </w:tcPr>
          <w:p w14:paraId="5976C2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3C15C8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558D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F0A7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448233</w:t>
            </w:r>
          </w:p>
        </w:tc>
        <w:tc>
          <w:tcPr>
            <w:tcW w:w="3599" w:type="dxa"/>
            <w:tcBorders>
              <w:top w:val="nil"/>
              <w:left w:val="single" w:sz="4" w:space="0" w:color="auto"/>
              <w:bottom w:val="single" w:sz="4" w:space="0" w:color="auto"/>
              <w:right w:val="single" w:sz="4" w:space="0" w:color="auto"/>
            </w:tcBorders>
            <w:noWrap/>
            <w:vAlign w:val="center"/>
            <w:hideMark/>
          </w:tcPr>
          <w:p w14:paraId="185EE5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מדעים קלנסואה</w:t>
            </w:r>
          </w:p>
        </w:tc>
        <w:tc>
          <w:tcPr>
            <w:tcW w:w="2227" w:type="dxa"/>
            <w:tcBorders>
              <w:top w:val="nil"/>
              <w:left w:val="single" w:sz="4" w:space="0" w:color="auto"/>
              <w:bottom w:val="single" w:sz="4" w:space="0" w:color="auto"/>
              <w:right w:val="single" w:sz="4" w:space="0" w:color="auto"/>
            </w:tcBorders>
            <w:noWrap/>
            <w:vAlign w:val="center"/>
            <w:hideMark/>
          </w:tcPr>
          <w:p w14:paraId="0B995C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15889F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FE6CA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B3B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448241</w:t>
            </w:r>
          </w:p>
        </w:tc>
        <w:tc>
          <w:tcPr>
            <w:tcW w:w="3599" w:type="dxa"/>
            <w:tcBorders>
              <w:top w:val="nil"/>
              <w:left w:val="single" w:sz="4" w:space="0" w:color="auto"/>
              <w:bottom w:val="single" w:sz="4" w:space="0" w:color="auto"/>
              <w:right w:val="single" w:sz="4" w:space="0" w:color="auto"/>
            </w:tcBorders>
            <w:noWrap/>
            <w:vAlign w:val="center"/>
            <w:hideMark/>
          </w:tcPr>
          <w:p w14:paraId="177E8D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ע"ש ע. עתילי טירה</w:t>
            </w:r>
          </w:p>
        </w:tc>
        <w:tc>
          <w:tcPr>
            <w:tcW w:w="2227" w:type="dxa"/>
            <w:tcBorders>
              <w:top w:val="nil"/>
              <w:left w:val="single" w:sz="4" w:space="0" w:color="auto"/>
              <w:bottom w:val="single" w:sz="4" w:space="0" w:color="auto"/>
              <w:right w:val="single" w:sz="4" w:space="0" w:color="auto"/>
            </w:tcBorders>
            <w:noWrap/>
            <w:vAlign w:val="center"/>
            <w:hideMark/>
          </w:tcPr>
          <w:p w14:paraId="6D0B61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68953A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D4C7F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F52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448266</w:t>
            </w:r>
          </w:p>
        </w:tc>
        <w:tc>
          <w:tcPr>
            <w:tcW w:w="3599" w:type="dxa"/>
            <w:tcBorders>
              <w:top w:val="nil"/>
              <w:left w:val="single" w:sz="4" w:space="0" w:color="auto"/>
              <w:bottom w:val="single" w:sz="4" w:space="0" w:color="auto"/>
              <w:right w:val="single" w:sz="4" w:space="0" w:color="auto"/>
            </w:tcBorders>
            <w:noWrap/>
            <w:vAlign w:val="center"/>
            <w:hideMark/>
          </w:tcPr>
          <w:p w14:paraId="451DEF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2875DB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4C7631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ACD3C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B2F9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448290</w:t>
            </w:r>
          </w:p>
        </w:tc>
        <w:tc>
          <w:tcPr>
            <w:tcW w:w="3599" w:type="dxa"/>
            <w:tcBorders>
              <w:top w:val="nil"/>
              <w:left w:val="single" w:sz="4" w:space="0" w:color="auto"/>
              <w:bottom w:val="single" w:sz="4" w:space="0" w:color="auto"/>
              <w:right w:val="single" w:sz="4" w:space="0" w:color="auto"/>
            </w:tcBorders>
            <w:noWrap/>
            <w:vAlign w:val="center"/>
            <w:hideMark/>
          </w:tcPr>
          <w:p w14:paraId="2F29E7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תיכון טכנולוגי</w:t>
            </w:r>
          </w:p>
        </w:tc>
        <w:tc>
          <w:tcPr>
            <w:tcW w:w="2227" w:type="dxa"/>
            <w:tcBorders>
              <w:top w:val="nil"/>
              <w:left w:val="single" w:sz="4" w:space="0" w:color="auto"/>
              <w:bottom w:val="single" w:sz="4" w:space="0" w:color="auto"/>
              <w:right w:val="single" w:sz="4" w:space="0" w:color="auto"/>
            </w:tcBorders>
            <w:noWrap/>
            <w:vAlign w:val="center"/>
            <w:hideMark/>
          </w:tcPr>
          <w:p w14:paraId="7597E9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5FEE0F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22A3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545A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448316</w:t>
            </w:r>
          </w:p>
        </w:tc>
        <w:tc>
          <w:tcPr>
            <w:tcW w:w="3599" w:type="dxa"/>
            <w:tcBorders>
              <w:top w:val="nil"/>
              <w:left w:val="single" w:sz="4" w:space="0" w:color="auto"/>
              <w:bottom w:val="single" w:sz="4" w:space="0" w:color="auto"/>
              <w:right w:val="single" w:sz="4" w:space="0" w:color="auto"/>
            </w:tcBorders>
            <w:noWrap/>
            <w:vAlign w:val="center"/>
            <w:hideMark/>
          </w:tcPr>
          <w:p w14:paraId="7F9DAF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נהדת אלראזי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5F5F8B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F8952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3FA48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8BC48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448324</w:t>
            </w:r>
          </w:p>
        </w:tc>
        <w:tc>
          <w:tcPr>
            <w:tcW w:w="3599" w:type="dxa"/>
            <w:tcBorders>
              <w:top w:val="nil"/>
              <w:left w:val="single" w:sz="4" w:space="0" w:color="auto"/>
              <w:bottom w:val="single" w:sz="4" w:space="0" w:color="auto"/>
              <w:right w:val="single" w:sz="4" w:space="0" w:color="auto"/>
            </w:tcBorders>
            <w:noWrap/>
            <w:vAlign w:val="center"/>
            <w:hideMark/>
          </w:tcPr>
          <w:p w14:paraId="37FF3E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אלהודא</w:t>
            </w:r>
          </w:p>
        </w:tc>
        <w:tc>
          <w:tcPr>
            <w:tcW w:w="2227" w:type="dxa"/>
            <w:tcBorders>
              <w:top w:val="nil"/>
              <w:left w:val="single" w:sz="4" w:space="0" w:color="auto"/>
              <w:bottom w:val="single" w:sz="4" w:space="0" w:color="auto"/>
              <w:right w:val="single" w:sz="4" w:space="0" w:color="auto"/>
            </w:tcBorders>
            <w:noWrap/>
            <w:vAlign w:val="center"/>
            <w:hideMark/>
          </w:tcPr>
          <w:p w14:paraId="561220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0756D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9BDA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C2A9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448332</w:t>
            </w:r>
          </w:p>
        </w:tc>
        <w:tc>
          <w:tcPr>
            <w:tcW w:w="3599" w:type="dxa"/>
            <w:tcBorders>
              <w:top w:val="nil"/>
              <w:left w:val="single" w:sz="4" w:space="0" w:color="auto"/>
              <w:bottom w:val="single" w:sz="4" w:space="0" w:color="auto"/>
              <w:right w:val="single" w:sz="4" w:space="0" w:color="auto"/>
            </w:tcBorders>
            <w:noWrap/>
            <w:vAlign w:val="center"/>
            <w:hideMark/>
          </w:tcPr>
          <w:p w14:paraId="4DFCDE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סנט ג'ורג'</w:t>
            </w:r>
          </w:p>
        </w:tc>
        <w:tc>
          <w:tcPr>
            <w:tcW w:w="2227" w:type="dxa"/>
            <w:tcBorders>
              <w:top w:val="nil"/>
              <w:left w:val="single" w:sz="4" w:space="0" w:color="auto"/>
              <w:bottom w:val="single" w:sz="4" w:space="0" w:color="auto"/>
              <w:right w:val="single" w:sz="4" w:space="0" w:color="auto"/>
            </w:tcBorders>
            <w:noWrap/>
            <w:vAlign w:val="center"/>
            <w:hideMark/>
          </w:tcPr>
          <w:p w14:paraId="78EA2D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ADDCA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232A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E01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450270</w:t>
            </w:r>
          </w:p>
        </w:tc>
        <w:tc>
          <w:tcPr>
            <w:tcW w:w="3599" w:type="dxa"/>
            <w:tcBorders>
              <w:top w:val="nil"/>
              <w:left w:val="single" w:sz="4" w:space="0" w:color="auto"/>
              <w:bottom w:val="single" w:sz="4" w:space="0" w:color="auto"/>
              <w:right w:val="single" w:sz="4" w:space="0" w:color="auto"/>
            </w:tcBorders>
            <w:noWrap/>
            <w:vAlign w:val="center"/>
            <w:hideMark/>
          </w:tcPr>
          <w:p w14:paraId="5D5F1D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בנים מודיעין</w:t>
            </w:r>
          </w:p>
        </w:tc>
        <w:tc>
          <w:tcPr>
            <w:tcW w:w="2227" w:type="dxa"/>
            <w:tcBorders>
              <w:top w:val="nil"/>
              <w:left w:val="single" w:sz="4" w:space="0" w:color="auto"/>
              <w:bottom w:val="single" w:sz="4" w:space="0" w:color="auto"/>
              <w:right w:val="single" w:sz="4" w:space="0" w:color="auto"/>
            </w:tcBorders>
            <w:noWrap/>
            <w:vAlign w:val="center"/>
            <w:hideMark/>
          </w:tcPr>
          <w:p w14:paraId="24F89A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5905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7569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095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453605</w:t>
            </w:r>
          </w:p>
        </w:tc>
        <w:tc>
          <w:tcPr>
            <w:tcW w:w="3599" w:type="dxa"/>
            <w:tcBorders>
              <w:top w:val="nil"/>
              <w:left w:val="single" w:sz="4" w:space="0" w:color="auto"/>
              <w:bottom w:val="single" w:sz="4" w:space="0" w:color="auto"/>
              <w:right w:val="single" w:sz="4" w:space="0" w:color="auto"/>
            </w:tcBorders>
            <w:noWrap/>
            <w:vAlign w:val="center"/>
            <w:hideMark/>
          </w:tcPr>
          <w:p w14:paraId="6D7163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בר אילן</w:t>
            </w:r>
          </w:p>
        </w:tc>
        <w:tc>
          <w:tcPr>
            <w:tcW w:w="2227" w:type="dxa"/>
            <w:tcBorders>
              <w:top w:val="nil"/>
              <w:left w:val="single" w:sz="4" w:space="0" w:color="auto"/>
              <w:bottom w:val="single" w:sz="4" w:space="0" w:color="auto"/>
              <w:right w:val="single" w:sz="4" w:space="0" w:color="auto"/>
            </w:tcBorders>
            <w:noWrap/>
            <w:vAlign w:val="center"/>
            <w:hideMark/>
          </w:tcPr>
          <w:p w14:paraId="31F48C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DBC2E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5C3EE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C1A0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455162</w:t>
            </w:r>
          </w:p>
        </w:tc>
        <w:tc>
          <w:tcPr>
            <w:tcW w:w="3599" w:type="dxa"/>
            <w:tcBorders>
              <w:top w:val="nil"/>
              <w:left w:val="single" w:sz="4" w:space="0" w:color="auto"/>
              <w:bottom w:val="single" w:sz="4" w:space="0" w:color="auto"/>
              <w:right w:val="single" w:sz="4" w:space="0" w:color="auto"/>
            </w:tcBorders>
            <w:noWrap/>
            <w:vAlign w:val="center"/>
            <w:hideMark/>
          </w:tcPr>
          <w:p w14:paraId="3F3434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שבי חברון לצעירים</w:t>
            </w:r>
          </w:p>
        </w:tc>
        <w:tc>
          <w:tcPr>
            <w:tcW w:w="2227" w:type="dxa"/>
            <w:tcBorders>
              <w:top w:val="nil"/>
              <w:left w:val="single" w:sz="4" w:space="0" w:color="auto"/>
              <w:bottom w:val="single" w:sz="4" w:space="0" w:color="auto"/>
              <w:right w:val="single" w:sz="4" w:space="0" w:color="auto"/>
            </w:tcBorders>
            <w:noWrap/>
            <w:vAlign w:val="center"/>
            <w:hideMark/>
          </w:tcPr>
          <w:p w14:paraId="50BF1C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פני חבר</w:t>
            </w:r>
          </w:p>
        </w:tc>
        <w:tc>
          <w:tcPr>
            <w:tcW w:w="1860" w:type="dxa"/>
            <w:tcBorders>
              <w:top w:val="nil"/>
              <w:left w:val="single" w:sz="4" w:space="0" w:color="auto"/>
              <w:bottom w:val="single" w:sz="4" w:space="0" w:color="auto"/>
              <w:right w:val="single" w:sz="4" w:space="0" w:color="auto"/>
            </w:tcBorders>
            <w:noWrap/>
            <w:vAlign w:val="center"/>
            <w:hideMark/>
          </w:tcPr>
          <w:p w14:paraId="4EB7A1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7557F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AC277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455188</w:t>
            </w:r>
          </w:p>
        </w:tc>
        <w:tc>
          <w:tcPr>
            <w:tcW w:w="3599" w:type="dxa"/>
            <w:tcBorders>
              <w:top w:val="nil"/>
              <w:left w:val="single" w:sz="4" w:space="0" w:color="auto"/>
              <w:bottom w:val="single" w:sz="4" w:space="0" w:color="auto"/>
              <w:right w:val="single" w:sz="4" w:space="0" w:color="auto"/>
            </w:tcBorders>
            <w:noWrap/>
            <w:vAlign w:val="center"/>
            <w:hideMark/>
          </w:tcPr>
          <w:p w14:paraId="7F725A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ידידיה</w:t>
            </w:r>
          </w:p>
        </w:tc>
        <w:tc>
          <w:tcPr>
            <w:tcW w:w="2227" w:type="dxa"/>
            <w:tcBorders>
              <w:top w:val="nil"/>
              <w:left w:val="single" w:sz="4" w:space="0" w:color="auto"/>
              <w:bottom w:val="single" w:sz="4" w:space="0" w:color="auto"/>
              <w:right w:val="single" w:sz="4" w:space="0" w:color="auto"/>
            </w:tcBorders>
            <w:noWrap/>
            <w:vAlign w:val="center"/>
            <w:hideMark/>
          </w:tcPr>
          <w:p w14:paraId="611991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F468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A391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57D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455477</w:t>
            </w:r>
          </w:p>
        </w:tc>
        <w:tc>
          <w:tcPr>
            <w:tcW w:w="3599" w:type="dxa"/>
            <w:tcBorders>
              <w:top w:val="nil"/>
              <w:left w:val="single" w:sz="4" w:space="0" w:color="auto"/>
              <w:bottom w:val="single" w:sz="4" w:space="0" w:color="auto"/>
              <w:right w:val="single" w:sz="4" w:space="0" w:color="auto"/>
            </w:tcBorders>
            <w:noWrap/>
            <w:vAlign w:val="center"/>
            <w:hideMark/>
          </w:tcPr>
          <w:p w14:paraId="6182F5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ואת עלית</w:t>
            </w:r>
          </w:p>
        </w:tc>
        <w:tc>
          <w:tcPr>
            <w:tcW w:w="2227" w:type="dxa"/>
            <w:tcBorders>
              <w:top w:val="nil"/>
              <w:left w:val="single" w:sz="4" w:space="0" w:color="auto"/>
              <w:bottom w:val="single" w:sz="4" w:space="0" w:color="auto"/>
              <w:right w:val="single" w:sz="4" w:space="0" w:color="auto"/>
            </w:tcBorders>
            <w:noWrap/>
            <w:vAlign w:val="center"/>
            <w:hideMark/>
          </w:tcPr>
          <w:p w14:paraId="782108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64904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6FCB1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B2B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455931</w:t>
            </w:r>
          </w:p>
        </w:tc>
        <w:tc>
          <w:tcPr>
            <w:tcW w:w="3599" w:type="dxa"/>
            <w:tcBorders>
              <w:top w:val="nil"/>
              <w:left w:val="single" w:sz="4" w:space="0" w:color="auto"/>
              <w:bottom w:val="single" w:sz="4" w:space="0" w:color="auto"/>
              <w:right w:val="single" w:sz="4" w:space="0" w:color="auto"/>
            </w:tcBorders>
            <w:noWrap/>
            <w:vAlign w:val="center"/>
            <w:hideMark/>
          </w:tcPr>
          <w:p w14:paraId="6505AD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25EB99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A7649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D9107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3DCB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456913</w:t>
            </w:r>
          </w:p>
        </w:tc>
        <w:tc>
          <w:tcPr>
            <w:tcW w:w="3599" w:type="dxa"/>
            <w:tcBorders>
              <w:top w:val="nil"/>
              <w:left w:val="single" w:sz="4" w:space="0" w:color="auto"/>
              <w:bottom w:val="single" w:sz="4" w:space="0" w:color="auto"/>
              <w:right w:val="single" w:sz="4" w:space="0" w:color="auto"/>
            </w:tcBorders>
            <w:noWrap/>
            <w:vAlign w:val="center"/>
            <w:hideMark/>
          </w:tcPr>
          <w:p w14:paraId="08B034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למדע ואומנויות רמלה</w:t>
            </w:r>
          </w:p>
        </w:tc>
        <w:tc>
          <w:tcPr>
            <w:tcW w:w="2227" w:type="dxa"/>
            <w:tcBorders>
              <w:top w:val="nil"/>
              <w:left w:val="single" w:sz="4" w:space="0" w:color="auto"/>
              <w:bottom w:val="single" w:sz="4" w:space="0" w:color="auto"/>
              <w:right w:val="single" w:sz="4" w:space="0" w:color="auto"/>
            </w:tcBorders>
            <w:noWrap/>
            <w:vAlign w:val="center"/>
            <w:hideMark/>
          </w:tcPr>
          <w:p w14:paraId="6ACCEB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27DC2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50C57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6AC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460006</w:t>
            </w:r>
          </w:p>
        </w:tc>
        <w:tc>
          <w:tcPr>
            <w:tcW w:w="3599" w:type="dxa"/>
            <w:tcBorders>
              <w:top w:val="nil"/>
              <w:left w:val="single" w:sz="4" w:space="0" w:color="auto"/>
              <w:bottom w:val="single" w:sz="4" w:space="0" w:color="auto"/>
              <w:right w:val="single" w:sz="4" w:space="0" w:color="auto"/>
            </w:tcBorders>
            <w:noWrap/>
            <w:vAlign w:val="center"/>
            <w:hideMark/>
          </w:tcPr>
          <w:p w14:paraId="03DC01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רנסנס</w:t>
            </w:r>
          </w:p>
        </w:tc>
        <w:tc>
          <w:tcPr>
            <w:tcW w:w="2227" w:type="dxa"/>
            <w:tcBorders>
              <w:top w:val="nil"/>
              <w:left w:val="single" w:sz="4" w:space="0" w:color="auto"/>
              <w:bottom w:val="single" w:sz="4" w:space="0" w:color="auto"/>
              <w:right w:val="single" w:sz="4" w:space="0" w:color="auto"/>
            </w:tcBorders>
            <w:noWrap/>
            <w:vAlign w:val="center"/>
            <w:hideMark/>
          </w:tcPr>
          <w:p w14:paraId="2A3C21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ED7E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2CCE2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98278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460022</w:t>
            </w:r>
          </w:p>
        </w:tc>
        <w:tc>
          <w:tcPr>
            <w:tcW w:w="3599" w:type="dxa"/>
            <w:tcBorders>
              <w:top w:val="nil"/>
              <w:left w:val="single" w:sz="4" w:space="0" w:color="auto"/>
              <w:bottom w:val="single" w:sz="4" w:space="0" w:color="auto"/>
              <w:right w:val="single" w:sz="4" w:space="0" w:color="auto"/>
            </w:tcBorders>
            <w:noWrap/>
            <w:vAlign w:val="center"/>
            <w:hideMark/>
          </w:tcPr>
          <w:p w14:paraId="29313C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אקסלנס לבנות</w:t>
            </w:r>
          </w:p>
        </w:tc>
        <w:tc>
          <w:tcPr>
            <w:tcW w:w="2227" w:type="dxa"/>
            <w:tcBorders>
              <w:top w:val="nil"/>
              <w:left w:val="single" w:sz="4" w:space="0" w:color="auto"/>
              <w:bottom w:val="single" w:sz="4" w:space="0" w:color="auto"/>
              <w:right w:val="single" w:sz="4" w:space="0" w:color="auto"/>
            </w:tcBorders>
            <w:noWrap/>
            <w:vAlign w:val="center"/>
            <w:hideMark/>
          </w:tcPr>
          <w:p w14:paraId="60F3D8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5BA2F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83EEE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1A0E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460030</w:t>
            </w:r>
          </w:p>
        </w:tc>
        <w:tc>
          <w:tcPr>
            <w:tcW w:w="3599" w:type="dxa"/>
            <w:tcBorders>
              <w:top w:val="nil"/>
              <w:left w:val="single" w:sz="4" w:space="0" w:color="auto"/>
              <w:bottom w:val="single" w:sz="4" w:space="0" w:color="auto"/>
              <w:right w:val="single" w:sz="4" w:space="0" w:color="auto"/>
            </w:tcBorders>
            <w:noWrap/>
            <w:vAlign w:val="center"/>
            <w:hideMark/>
          </w:tcPr>
          <w:p w14:paraId="17B317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אזורי עמי אסף</w:t>
            </w:r>
          </w:p>
        </w:tc>
        <w:tc>
          <w:tcPr>
            <w:tcW w:w="2227" w:type="dxa"/>
            <w:tcBorders>
              <w:top w:val="nil"/>
              <w:left w:val="single" w:sz="4" w:space="0" w:color="auto"/>
              <w:bottom w:val="single" w:sz="4" w:space="0" w:color="auto"/>
              <w:right w:val="single" w:sz="4" w:space="0" w:color="auto"/>
            </w:tcBorders>
            <w:noWrap/>
            <w:vAlign w:val="center"/>
            <w:hideMark/>
          </w:tcPr>
          <w:p w14:paraId="4C8C5E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01ECA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B4E7C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F2A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460048</w:t>
            </w:r>
          </w:p>
        </w:tc>
        <w:tc>
          <w:tcPr>
            <w:tcW w:w="3599" w:type="dxa"/>
            <w:tcBorders>
              <w:top w:val="nil"/>
              <w:left w:val="single" w:sz="4" w:space="0" w:color="auto"/>
              <w:bottom w:val="single" w:sz="4" w:space="0" w:color="auto"/>
              <w:right w:val="single" w:sz="4" w:space="0" w:color="auto"/>
            </w:tcBorders>
            <w:noWrap/>
            <w:vAlign w:val="center"/>
            <w:hideMark/>
          </w:tcPr>
          <w:p w14:paraId="0F3D6A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הסמינר הירושלמי ביתר</w:t>
            </w:r>
          </w:p>
        </w:tc>
        <w:tc>
          <w:tcPr>
            <w:tcW w:w="2227" w:type="dxa"/>
            <w:tcBorders>
              <w:top w:val="nil"/>
              <w:left w:val="single" w:sz="4" w:space="0" w:color="auto"/>
              <w:bottom w:val="single" w:sz="4" w:space="0" w:color="auto"/>
              <w:right w:val="single" w:sz="4" w:space="0" w:color="auto"/>
            </w:tcBorders>
            <w:noWrap/>
            <w:vAlign w:val="center"/>
            <w:hideMark/>
          </w:tcPr>
          <w:p w14:paraId="4222DD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E9F96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084D9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DD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460063</w:t>
            </w:r>
          </w:p>
        </w:tc>
        <w:tc>
          <w:tcPr>
            <w:tcW w:w="3599" w:type="dxa"/>
            <w:tcBorders>
              <w:top w:val="nil"/>
              <w:left w:val="single" w:sz="4" w:space="0" w:color="auto"/>
              <w:bottom w:val="single" w:sz="4" w:space="0" w:color="auto"/>
              <w:right w:val="single" w:sz="4" w:space="0" w:color="auto"/>
            </w:tcBorders>
            <w:noWrap/>
            <w:vAlign w:val="center"/>
            <w:hideMark/>
          </w:tcPr>
          <w:p w14:paraId="6E6415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מעין-שחר</w:t>
            </w:r>
          </w:p>
        </w:tc>
        <w:tc>
          <w:tcPr>
            <w:tcW w:w="2227" w:type="dxa"/>
            <w:tcBorders>
              <w:top w:val="nil"/>
              <w:left w:val="single" w:sz="4" w:space="0" w:color="auto"/>
              <w:bottom w:val="single" w:sz="4" w:space="0" w:color="auto"/>
              <w:right w:val="single" w:sz="4" w:space="0" w:color="auto"/>
            </w:tcBorders>
            <w:noWrap/>
            <w:vAlign w:val="center"/>
            <w:hideMark/>
          </w:tcPr>
          <w:p w14:paraId="10A531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2C6958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BEF9C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CA1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460097</w:t>
            </w:r>
          </w:p>
        </w:tc>
        <w:tc>
          <w:tcPr>
            <w:tcW w:w="3599" w:type="dxa"/>
            <w:tcBorders>
              <w:top w:val="nil"/>
              <w:left w:val="single" w:sz="4" w:space="0" w:color="auto"/>
              <w:bottom w:val="single" w:sz="4" w:space="0" w:color="auto"/>
              <w:right w:val="single" w:sz="4" w:space="0" w:color="auto"/>
            </w:tcBorders>
            <w:noWrap/>
            <w:vAlign w:val="center"/>
            <w:hideMark/>
          </w:tcPr>
          <w:p w14:paraId="251082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תורני דרך אבות</w:t>
            </w:r>
          </w:p>
        </w:tc>
        <w:tc>
          <w:tcPr>
            <w:tcW w:w="2227" w:type="dxa"/>
            <w:tcBorders>
              <w:top w:val="nil"/>
              <w:left w:val="single" w:sz="4" w:space="0" w:color="auto"/>
              <w:bottom w:val="single" w:sz="4" w:space="0" w:color="auto"/>
              <w:right w:val="single" w:sz="4" w:space="0" w:color="auto"/>
            </w:tcBorders>
            <w:noWrap/>
            <w:vAlign w:val="center"/>
            <w:hideMark/>
          </w:tcPr>
          <w:p w14:paraId="0565C7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2CAA4A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57077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65AB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460113</w:t>
            </w:r>
          </w:p>
        </w:tc>
        <w:tc>
          <w:tcPr>
            <w:tcW w:w="3599" w:type="dxa"/>
            <w:tcBorders>
              <w:top w:val="nil"/>
              <w:left w:val="single" w:sz="4" w:space="0" w:color="auto"/>
              <w:bottom w:val="single" w:sz="4" w:space="0" w:color="auto"/>
              <w:right w:val="single" w:sz="4" w:space="0" w:color="auto"/>
            </w:tcBorders>
            <w:noWrap/>
            <w:vAlign w:val="center"/>
            <w:hideMark/>
          </w:tcPr>
          <w:p w14:paraId="21719D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קבוצת יבנה</w:t>
            </w:r>
          </w:p>
        </w:tc>
        <w:tc>
          <w:tcPr>
            <w:tcW w:w="2227" w:type="dxa"/>
            <w:tcBorders>
              <w:top w:val="nil"/>
              <w:left w:val="single" w:sz="4" w:space="0" w:color="auto"/>
              <w:bottom w:val="single" w:sz="4" w:space="0" w:color="auto"/>
              <w:right w:val="single" w:sz="4" w:space="0" w:color="auto"/>
            </w:tcBorders>
            <w:noWrap/>
            <w:vAlign w:val="center"/>
            <w:hideMark/>
          </w:tcPr>
          <w:p w14:paraId="1EA5BA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קבוצת יבנה</w:t>
            </w:r>
          </w:p>
        </w:tc>
        <w:tc>
          <w:tcPr>
            <w:tcW w:w="1860" w:type="dxa"/>
            <w:tcBorders>
              <w:top w:val="nil"/>
              <w:left w:val="single" w:sz="4" w:space="0" w:color="auto"/>
              <w:bottom w:val="single" w:sz="4" w:space="0" w:color="auto"/>
              <w:right w:val="single" w:sz="4" w:space="0" w:color="auto"/>
            </w:tcBorders>
            <w:noWrap/>
            <w:vAlign w:val="center"/>
            <w:hideMark/>
          </w:tcPr>
          <w:p w14:paraId="5702E7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0180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3EDC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460154</w:t>
            </w:r>
          </w:p>
        </w:tc>
        <w:tc>
          <w:tcPr>
            <w:tcW w:w="3599" w:type="dxa"/>
            <w:tcBorders>
              <w:top w:val="nil"/>
              <w:left w:val="single" w:sz="4" w:space="0" w:color="auto"/>
              <w:bottom w:val="single" w:sz="4" w:space="0" w:color="auto"/>
              <w:right w:val="single" w:sz="4" w:space="0" w:color="auto"/>
            </w:tcBorders>
            <w:noWrap/>
            <w:vAlign w:val="center"/>
            <w:hideMark/>
          </w:tcPr>
          <w:p w14:paraId="54161D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חפץ חיים</w:t>
            </w:r>
          </w:p>
        </w:tc>
        <w:tc>
          <w:tcPr>
            <w:tcW w:w="2227" w:type="dxa"/>
            <w:tcBorders>
              <w:top w:val="nil"/>
              <w:left w:val="single" w:sz="4" w:space="0" w:color="auto"/>
              <w:bottom w:val="single" w:sz="4" w:space="0" w:color="auto"/>
              <w:right w:val="single" w:sz="4" w:space="0" w:color="auto"/>
            </w:tcBorders>
            <w:noWrap/>
            <w:vAlign w:val="center"/>
            <w:hideMark/>
          </w:tcPr>
          <w:p w14:paraId="6F7582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חפץ חיים</w:t>
            </w:r>
          </w:p>
        </w:tc>
        <w:tc>
          <w:tcPr>
            <w:tcW w:w="1860" w:type="dxa"/>
            <w:tcBorders>
              <w:top w:val="nil"/>
              <w:left w:val="single" w:sz="4" w:space="0" w:color="auto"/>
              <w:bottom w:val="single" w:sz="4" w:space="0" w:color="auto"/>
              <w:right w:val="single" w:sz="4" w:space="0" w:color="auto"/>
            </w:tcBorders>
            <w:noWrap/>
            <w:vAlign w:val="center"/>
            <w:hideMark/>
          </w:tcPr>
          <w:p w14:paraId="0A1E1B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6FF2C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6ACD8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460246</w:t>
            </w:r>
          </w:p>
        </w:tc>
        <w:tc>
          <w:tcPr>
            <w:tcW w:w="3599" w:type="dxa"/>
            <w:tcBorders>
              <w:top w:val="nil"/>
              <w:left w:val="single" w:sz="4" w:space="0" w:color="auto"/>
              <w:bottom w:val="single" w:sz="4" w:space="0" w:color="auto"/>
              <w:right w:val="single" w:sz="4" w:space="0" w:color="auto"/>
            </w:tcBorders>
            <w:noWrap/>
            <w:vAlign w:val="center"/>
            <w:hideMark/>
          </w:tcPr>
          <w:p w14:paraId="405A90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פניני חן</w:t>
            </w:r>
          </w:p>
        </w:tc>
        <w:tc>
          <w:tcPr>
            <w:tcW w:w="2227" w:type="dxa"/>
            <w:tcBorders>
              <w:top w:val="nil"/>
              <w:left w:val="single" w:sz="4" w:space="0" w:color="auto"/>
              <w:bottom w:val="single" w:sz="4" w:space="0" w:color="auto"/>
              <w:right w:val="single" w:sz="4" w:space="0" w:color="auto"/>
            </w:tcBorders>
            <w:noWrap/>
            <w:vAlign w:val="center"/>
            <w:hideMark/>
          </w:tcPr>
          <w:p w14:paraId="6D59DE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BC31B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DDE4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54CA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460253</w:t>
            </w:r>
          </w:p>
        </w:tc>
        <w:tc>
          <w:tcPr>
            <w:tcW w:w="3599" w:type="dxa"/>
            <w:tcBorders>
              <w:top w:val="nil"/>
              <w:left w:val="single" w:sz="4" w:space="0" w:color="auto"/>
              <w:bottom w:val="single" w:sz="4" w:space="0" w:color="auto"/>
              <w:right w:val="single" w:sz="4" w:space="0" w:color="auto"/>
            </w:tcBorders>
            <w:noWrap/>
            <w:vAlign w:val="center"/>
            <w:hideMark/>
          </w:tcPr>
          <w:p w14:paraId="6DFC2D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ע"ש אבן רושד</w:t>
            </w:r>
          </w:p>
        </w:tc>
        <w:tc>
          <w:tcPr>
            <w:tcW w:w="2227" w:type="dxa"/>
            <w:tcBorders>
              <w:top w:val="nil"/>
              <w:left w:val="single" w:sz="4" w:space="0" w:color="auto"/>
              <w:bottom w:val="single" w:sz="4" w:space="0" w:color="auto"/>
              <w:right w:val="single" w:sz="4" w:space="0" w:color="auto"/>
            </w:tcBorders>
            <w:noWrap/>
            <w:vAlign w:val="center"/>
            <w:hideMark/>
          </w:tcPr>
          <w:p w14:paraId="7E6BFA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F87F5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41E4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6927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460410</w:t>
            </w:r>
          </w:p>
        </w:tc>
        <w:tc>
          <w:tcPr>
            <w:tcW w:w="3599" w:type="dxa"/>
            <w:tcBorders>
              <w:top w:val="nil"/>
              <w:left w:val="single" w:sz="4" w:space="0" w:color="auto"/>
              <w:bottom w:val="single" w:sz="4" w:space="0" w:color="auto"/>
              <w:right w:val="single" w:sz="4" w:space="0" w:color="auto"/>
            </w:tcBorders>
            <w:noWrap/>
            <w:vAlign w:val="center"/>
            <w:hideMark/>
          </w:tcPr>
          <w:p w14:paraId="226E20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בני חיל שומרון</w:t>
            </w:r>
          </w:p>
        </w:tc>
        <w:tc>
          <w:tcPr>
            <w:tcW w:w="2227" w:type="dxa"/>
            <w:tcBorders>
              <w:top w:val="nil"/>
              <w:left w:val="single" w:sz="4" w:space="0" w:color="auto"/>
              <w:bottom w:val="single" w:sz="4" w:space="0" w:color="auto"/>
              <w:right w:val="single" w:sz="4" w:space="0" w:color="auto"/>
            </w:tcBorders>
            <w:noWrap/>
            <w:vAlign w:val="center"/>
            <w:hideMark/>
          </w:tcPr>
          <w:p w14:paraId="75E086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19DF7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9E8C6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AA7D7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460428</w:t>
            </w:r>
          </w:p>
        </w:tc>
        <w:tc>
          <w:tcPr>
            <w:tcW w:w="3599" w:type="dxa"/>
            <w:tcBorders>
              <w:top w:val="nil"/>
              <w:left w:val="single" w:sz="4" w:space="0" w:color="auto"/>
              <w:bottom w:val="single" w:sz="4" w:space="0" w:color="auto"/>
              <w:right w:val="single" w:sz="4" w:space="0" w:color="auto"/>
            </w:tcBorders>
            <w:noWrap/>
            <w:vAlign w:val="center"/>
            <w:hideMark/>
          </w:tcPr>
          <w:p w14:paraId="629C97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שעלבים</w:t>
            </w:r>
          </w:p>
        </w:tc>
        <w:tc>
          <w:tcPr>
            <w:tcW w:w="2227" w:type="dxa"/>
            <w:tcBorders>
              <w:top w:val="nil"/>
              <w:left w:val="single" w:sz="4" w:space="0" w:color="auto"/>
              <w:bottom w:val="single" w:sz="4" w:space="0" w:color="auto"/>
              <w:right w:val="single" w:sz="4" w:space="0" w:color="auto"/>
            </w:tcBorders>
            <w:noWrap/>
            <w:vAlign w:val="center"/>
            <w:hideMark/>
          </w:tcPr>
          <w:p w14:paraId="2C6AE0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שעלבים</w:t>
            </w:r>
          </w:p>
        </w:tc>
        <w:tc>
          <w:tcPr>
            <w:tcW w:w="1860" w:type="dxa"/>
            <w:tcBorders>
              <w:top w:val="nil"/>
              <w:left w:val="single" w:sz="4" w:space="0" w:color="auto"/>
              <w:bottom w:val="single" w:sz="4" w:space="0" w:color="auto"/>
              <w:right w:val="single" w:sz="4" w:space="0" w:color="auto"/>
            </w:tcBorders>
            <w:noWrap/>
            <w:vAlign w:val="center"/>
            <w:hideMark/>
          </w:tcPr>
          <w:p w14:paraId="1B30CB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6BCC4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15B2E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460436</w:t>
            </w:r>
          </w:p>
        </w:tc>
        <w:tc>
          <w:tcPr>
            <w:tcW w:w="3599" w:type="dxa"/>
            <w:tcBorders>
              <w:top w:val="nil"/>
              <w:left w:val="single" w:sz="4" w:space="0" w:color="auto"/>
              <w:bottom w:val="single" w:sz="4" w:space="0" w:color="auto"/>
              <w:right w:val="single" w:sz="4" w:space="0" w:color="auto"/>
            </w:tcBorders>
            <w:noWrap/>
            <w:vAlign w:val="center"/>
            <w:hideMark/>
          </w:tcPr>
          <w:p w14:paraId="057C99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רמון</w:t>
            </w:r>
          </w:p>
        </w:tc>
        <w:tc>
          <w:tcPr>
            <w:tcW w:w="2227" w:type="dxa"/>
            <w:tcBorders>
              <w:top w:val="nil"/>
              <w:left w:val="single" w:sz="4" w:space="0" w:color="auto"/>
              <w:bottom w:val="single" w:sz="4" w:space="0" w:color="auto"/>
              <w:right w:val="single" w:sz="4" w:space="0" w:color="auto"/>
            </w:tcBorders>
            <w:noWrap/>
            <w:vAlign w:val="center"/>
            <w:hideMark/>
          </w:tcPr>
          <w:p w14:paraId="182C4B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58C6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F2025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DD83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460469</w:t>
            </w:r>
          </w:p>
        </w:tc>
        <w:tc>
          <w:tcPr>
            <w:tcW w:w="3599" w:type="dxa"/>
            <w:tcBorders>
              <w:top w:val="nil"/>
              <w:left w:val="single" w:sz="4" w:space="0" w:color="auto"/>
              <w:bottom w:val="single" w:sz="4" w:space="0" w:color="auto"/>
              <w:right w:val="single" w:sz="4" w:space="0" w:color="auto"/>
            </w:tcBorders>
            <w:noWrap/>
            <w:vAlign w:val="center"/>
            <w:hideMark/>
          </w:tcPr>
          <w:p w14:paraId="17091B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מעלות שרה</w:t>
            </w:r>
          </w:p>
        </w:tc>
        <w:tc>
          <w:tcPr>
            <w:tcW w:w="2227" w:type="dxa"/>
            <w:tcBorders>
              <w:top w:val="nil"/>
              <w:left w:val="single" w:sz="4" w:space="0" w:color="auto"/>
              <w:bottom w:val="single" w:sz="4" w:space="0" w:color="auto"/>
              <w:right w:val="single" w:sz="4" w:space="0" w:color="auto"/>
            </w:tcBorders>
            <w:noWrap/>
            <w:vAlign w:val="center"/>
            <w:hideMark/>
          </w:tcPr>
          <w:p w14:paraId="5362DC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12AAD7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052AB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55B2F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460543</w:t>
            </w:r>
          </w:p>
        </w:tc>
        <w:tc>
          <w:tcPr>
            <w:tcW w:w="3599" w:type="dxa"/>
            <w:tcBorders>
              <w:top w:val="nil"/>
              <w:left w:val="single" w:sz="4" w:space="0" w:color="auto"/>
              <w:bottom w:val="single" w:sz="4" w:space="0" w:color="auto"/>
              <w:right w:val="single" w:sz="4" w:space="0" w:color="auto"/>
            </w:tcBorders>
            <w:noWrap/>
            <w:vAlign w:val="center"/>
            <w:hideMark/>
          </w:tcPr>
          <w:p w14:paraId="25BF4A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שערים</w:t>
            </w:r>
          </w:p>
        </w:tc>
        <w:tc>
          <w:tcPr>
            <w:tcW w:w="2227" w:type="dxa"/>
            <w:tcBorders>
              <w:top w:val="nil"/>
              <w:left w:val="single" w:sz="4" w:space="0" w:color="auto"/>
              <w:bottom w:val="single" w:sz="4" w:space="0" w:color="auto"/>
              <w:right w:val="single" w:sz="4" w:space="0" w:color="auto"/>
            </w:tcBorders>
            <w:noWrap/>
            <w:vAlign w:val="center"/>
            <w:hideMark/>
          </w:tcPr>
          <w:p w14:paraId="369167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033C6D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1521E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D8F0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460576</w:t>
            </w:r>
          </w:p>
        </w:tc>
        <w:tc>
          <w:tcPr>
            <w:tcW w:w="3599" w:type="dxa"/>
            <w:tcBorders>
              <w:top w:val="nil"/>
              <w:left w:val="single" w:sz="4" w:space="0" w:color="auto"/>
              <w:bottom w:val="single" w:sz="4" w:space="0" w:color="auto"/>
              <w:right w:val="single" w:sz="4" w:space="0" w:color="auto"/>
            </w:tcBorders>
            <w:noWrap/>
            <w:vAlign w:val="center"/>
            <w:hideMark/>
          </w:tcPr>
          <w:p w14:paraId="57B5FC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מ.חנוך טכנולוגי</w:t>
            </w:r>
          </w:p>
        </w:tc>
        <w:tc>
          <w:tcPr>
            <w:tcW w:w="2227" w:type="dxa"/>
            <w:tcBorders>
              <w:top w:val="nil"/>
              <w:left w:val="single" w:sz="4" w:space="0" w:color="auto"/>
              <w:bottom w:val="single" w:sz="4" w:space="0" w:color="auto"/>
              <w:right w:val="single" w:sz="4" w:space="0" w:color="auto"/>
            </w:tcBorders>
            <w:noWrap/>
            <w:vAlign w:val="center"/>
            <w:hideMark/>
          </w:tcPr>
          <w:p w14:paraId="7BAC5F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1ED6CB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A8C87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A00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460584</w:t>
            </w:r>
          </w:p>
        </w:tc>
        <w:tc>
          <w:tcPr>
            <w:tcW w:w="3599" w:type="dxa"/>
            <w:tcBorders>
              <w:top w:val="nil"/>
              <w:left w:val="single" w:sz="4" w:space="0" w:color="auto"/>
              <w:bottom w:val="single" w:sz="4" w:space="0" w:color="auto"/>
              <w:right w:val="single" w:sz="4" w:space="0" w:color="auto"/>
            </w:tcBorders>
            <w:noWrap/>
            <w:vAlign w:val="center"/>
            <w:hideMark/>
          </w:tcPr>
          <w:p w14:paraId="0167BA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צור באהר לבנות</w:t>
            </w:r>
          </w:p>
        </w:tc>
        <w:tc>
          <w:tcPr>
            <w:tcW w:w="2227" w:type="dxa"/>
            <w:tcBorders>
              <w:top w:val="nil"/>
              <w:left w:val="single" w:sz="4" w:space="0" w:color="auto"/>
              <w:bottom w:val="single" w:sz="4" w:space="0" w:color="auto"/>
              <w:right w:val="single" w:sz="4" w:space="0" w:color="auto"/>
            </w:tcBorders>
            <w:noWrap/>
            <w:vAlign w:val="center"/>
            <w:hideMark/>
          </w:tcPr>
          <w:p w14:paraId="03788B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28E5C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E7A34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3F0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460626</w:t>
            </w:r>
          </w:p>
        </w:tc>
        <w:tc>
          <w:tcPr>
            <w:tcW w:w="3599" w:type="dxa"/>
            <w:tcBorders>
              <w:top w:val="nil"/>
              <w:left w:val="single" w:sz="4" w:space="0" w:color="auto"/>
              <w:bottom w:val="single" w:sz="4" w:space="0" w:color="auto"/>
              <w:right w:val="single" w:sz="4" w:space="0" w:color="auto"/>
            </w:tcBorders>
            <w:noWrap/>
            <w:vAlign w:val="center"/>
            <w:hideMark/>
          </w:tcPr>
          <w:p w14:paraId="5F94EC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הפטריארכט הלטינית</w:t>
            </w:r>
          </w:p>
        </w:tc>
        <w:tc>
          <w:tcPr>
            <w:tcW w:w="2227" w:type="dxa"/>
            <w:tcBorders>
              <w:top w:val="nil"/>
              <w:left w:val="single" w:sz="4" w:space="0" w:color="auto"/>
              <w:bottom w:val="single" w:sz="4" w:space="0" w:color="auto"/>
              <w:right w:val="single" w:sz="4" w:space="0" w:color="auto"/>
            </w:tcBorders>
            <w:noWrap/>
            <w:vAlign w:val="center"/>
            <w:hideMark/>
          </w:tcPr>
          <w:p w14:paraId="6F3D9F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2A0BB7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1ED24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F51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460642</w:t>
            </w:r>
          </w:p>
        </w:tc>
        <w:tc>
          <w:tcPr>
            <w:tcW w:w="3599" w:type="dxa"/>
            <w:tcBorders>
              <w:top w:val="nil"/>
              <w:left w:val="single" w:sz="4" w:space="0" w:color="auto"/>
              <w:bottom w:val="single" w:sz="4" w:space="0" w:color="auto"/>
              <w:right w:val="single" w:sz="4" w:space="0" w:color="auto"/>
            </w:tcBorders>
            <w:noWrap/>
            <w:vAlign w:val="center"/>
            <w:hideMark/>
          </w:tcPr>
          <w:p w14:paraId="6AE578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ברנקו וייס ערבי</w:t>
            </w:r>
          </w:p>
        </w:tc>
        <w:tc>
          <w:tcPr>
            <w:tcW w:w="2227" w:type="dxa"/>
            <w:tcBorders>
              <w:top w:val="nil"/>
              <w:left w:val="single" w:sz="4" w:space="0" w:color="auto"/>
              <w:bottom w:val="single" w:sz="4" w:space="0" w:color="auto"/>
              <w:right w:val="single" w:sz="4" w:space="0" w:color="auto"/>
            </w:tcBorders>
            <w:noWrap/>
            <w:vAlign w:val="center"/>
            <w:hideMark/>
          </w:tcPr>
          <w:p w14:paraId="003B6F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32307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B1F5B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EED6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460667</w:t>
            </w:r>
          </w:p>
        </w:tc>
        <w:tc>
          <w:tcPr>
            <w:tcW w:w="3599" w:type="dxa"/>
            <w:tcBorders>
              <w:top w:val="nil"/>
              <w:left w:val="single" w:sz="4" w:space="0" w:color="auto"/>
              <w:bottom w:val="single" w:sz="4" w:space="0" w:color="auto"/>
              <w:right w:val="single" w:sz="4" w:space="0" w:color="auto"/>
            </w:tcBorders>
            <w:noWrap/>
            <w:vAlign w:val="center"/>
            <w:hideMark/>
          </w:tcPr>
          <w:p w14:paraId="39056B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אהבת ישראל</w:t>
            </w:r>
          </w:p>
        </w:tc>
        <w:tc>
          <w:tcPr>
            <w:tcW w:w="2227" w:type="dxa"/>
            <w:tcBorders>
              <w:top w:val="nil"/>
              <w:left w:val="single" w:sz="4" w:space="0" w:color="auto"/>
              <w:bottom w:val="single" w:sz="4" w:space="0" w:color="auto"/>
              <w:right w:val="single" w:sz="4" w:space="0" w:color="auto"/>
            </w:tcBorders>
            <w:noWrap/>
            <w:vAlign w:val="center"/>
            <w:hideMark/>
          </w:tcPr>
          <w:p w14:paraId="1FFD79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26BC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A4D31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91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460691</w:t>
            </w:r>
          </w:p>
        </w:tc>
        <w:tc>
          <w:tcPr>
            <w:tcW w:w="3599" w:type="dxa"/>
            <w:tcBorders>
              <w:top w:val="nil"/>
              <w:left w:val="single" w:sz="4" w:space="0" w:color="auto"/>
              <w:bottom w:val="single" w:sz="4" w:space="0" w:color="auto"/>
              <w:right w:val="single" w:sz="4" w:space="0" w:color="auto"/>
            </w:tcBorders>
            <w:noWrap/>
            <w:vAlign w:val="center"/>
            <w:hideMark/>
          </w:tcPr>
          <w:p w14:paraId="604504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BB44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7534EB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8166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7011E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460725</w:t>
            </w:r>
          </w:p>
        </w:tc>
        <w:tc>
          <w:tcPr>
            <w:tcW w:w="3599" w:type="dxa"/>
            <w:tcBorders>
              <w:top w:val="nil"/>
              <w:left w:val="single" w:sz="4" w:space="0" w:color="auto"/>
              <w:bottom w:val="single" w:sz="4" w:space="0" w:color="auto"/>
              <w:right w:val="single" w:sz="4" w:space="0" w:color="auto"/>
            </w:tcBorders>
            <w:noWrap/>
            <w:vAlign w:val="center"/>
            <w:hideMark/>
          </w:tcPr>
          <w:p w14:paraId="3C6C8D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אקשטיין-כפר מל"ל</w:t>
            </w:r>
          </w:p>
        </w:tc>
        <w:tc>
          <w:tcPr>
            <w:tcW w:w="2227" w:type="dxa"/>
            <w:tcBorders>
              <w:top w:val="nil"/>
              <w:left w:val="single" w:sz="4" w:space="0" w:color="auto"/>
              <w:bottom w:val="single" w:sz="4" w:space="0" w:color="auto"/>
              <w:right w:val="single" w:sz="4" w:space="0" w:color="auto"/>
            </w:tcBorders>
            <w:noWrap/>
            <w:vAlign w:val="center"/>
            <w:hideMark/>
          </w:tcPr>
          <w:p w14:paraId="2B7F86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מל"ל</w:t>
            </w:r>
          </w:p>
        </w:tc>
        <w:tc>
          <w:tcPr>
            <w:tcW w:w="1860" w:type="dxa"/>
            <w:tcBorders>
              <w:top w:val="nil"/>
              <w:left w:val="single" w:sz="4" w:space="0" w:color="auto"/>
              <w:bottom w:val="single" w:sz="4" w:space="0" w:color="auto"/>
              <w:right w:val="single" w:sz="4" w:space="0" w:color="auto"/>
            </w:tcBorders>
            <w:noWrap/>
            <w:vAlign w:val="center"/>
            <w:hideMark/>
          </w:tcPr>
          <w:p w14:paraId="56514D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5AC10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5BE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460733</w:t>
            </w:r>
          </w:p>
        </w:tc>
        <w:tc>
          <w:tcPr>
            <w:tcW w:w="3599" w:type="dxa"/>
            <w:tcBorders>
              <w:top w:val="nil"/>
              <w:left w:val="single" w:sz="4" w:space="0" w:color="auto"/>
              <w:bottom w:val="single" w:sz="4" w:space="0" w:color="auto"/>
              <w:right w:val="single" w:sz="4" w:space="0" w:color="auto"/>
            </w:tcBorders>
            <w:noWrap/>
            <w:vAlign w:val="center"/>
            <w:hideMark/>
          </w:tcPr>
          <w:p w14:paraId="48FBFA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ויזניץ אלעד</w:t>
            </w:r>
          </w:p>
        </w:tc>
        <w:tc>
          <w:tcPr>
            <w:tcW w:w="2227" w:type="dxa"/>
            <w:tcBorders>
              <w:top w:val="nil"/>
              <w:left w:val="single" w:sz="4" w:space="0" w:color="auto"/>
              <w:bottom w:val="single" w:sz="4" w:space="0" w:color="auto"/>
              <w:right w:val="single" w:sz="4" w:space="0" w:color="auto"/>
            </w:tcBorders>
            <w:noWrap/>
            <w:vAlign w:val="center"/>
            <w:hideMark/>
          </w:tcPr>
          <w:p w14:paraId="05D5DF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DC47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37D0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9A0A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461855</w:t>
            </w:r>
          </w:p>
        </w:tc>
        <w:tc>
          <w:tcPr>
            <w:tcW w:w="3599" w:type="dxa"/>
            <w:tcBorders>
              <w:top w:val="nil"/>
              <w:left w:val="single" w:sz="4" w:space="0" w:color="auto"/>
              <w:bottom w:val="single" w:sz="4" w:space="0" w:color="auto"/>
              <w:right w:val="single" w:sz="4" w:space="0" w:color="auto"/>
            </w:tcBorders>
            <w:noWrap/>
            <w:vAlign w:val="center"/>
            <w:hideMark/>
          </w:tcPr>
          <w:p w14:paraId="179502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אלישיב</w:t>
            </w:r>
          </w:p>
        </w:tc>
        <w:tc>
          <w:tcPr>
            <w:tcW w:w="2227" w:type="dxa"/>
            <w:tcBorders>
              <w:top w:val="nil"/>
              <w:left w:val="single" w:sz="4" w:space="0" w:color="auto"/>
              <w:bottom w:val="single" w:sz="4" w:space="0" w:color="auto"/>
              <w:right w:val="single" w:sz="4" w:space="0" w:color="auto"/>
            </w:tcBorders>
            <w:noWrap/>
            <w:vAlign w:val="center"/>
            <w:hideMark/>
          </w:tcPr>
          <w:p w14:paraId="4A8369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E8370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501B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E160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462200</w:t>
            </w:r>
          </w:p>
        </w:tc>
        <w:tc>
          <w:tcPr>
            <w:tcW w:w="3599" w:type="dxa"/>
            <w:tcBorders>
              <w:top w:val="nil"/>
              <w:left w:val="single" w:sz="4" w:space="0" w:color="auto"/>
              <w:bottom w:val="single" w:sz="4" w:space="0" w:color="auto"/>
              <w:right w:val="single" w:sz="4" w:space="0" w:color="auto"/>
            </w:tcBorders>
            <w:noWrap/>
            <w:vAlign w:val="center"/>
            <w:hideMark/>
          </w:tcPr>
          <w:p w14:paraId="7A38E8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שקד</w:t>
            </w:r>
          </w:p>
        </w:tc>
        <w:tc>
          <w:tcPr>
            <w:tcW w:w="2227" w:type="dxa"/>
            <w:tcBorders>
              <w:top w:val="nil"/>
              <w:left w:val="single" w:sz="4" w:space="0" w:color="auto"/>
              <w:bottom w:val="single" w:sz="4" w:space="0" w:color="auto"/>
              <w:right w:val="single" w:sz="4" w:space="0" w:color="auto"/>
            </w:tcBorders>
            <w:noWrap/>
            <w:vAlign w:val="center"/>
            <w:hideMark/>
          </w:tcPr>
          <w:p w14:paraId="7430F8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אורנים</w:t>
            </w:r>
          </w:p>
        </w:tc>
        <w:tc>
          <w:tcPr>
            <w:tcW w:w="1860" w:type="dxa"/>
            <w:tcBorders>
              <w:top w:val="nil"/>
              <w:left w:val="single" w:sz="4" w:space="0" w:color="auto"/>
              <w:bottom w:val="single" w:sz="4" w:space="0" w:color="auto"/>
              <w:right w:val="single" w:sz="4" w:space="0" w:color="auto"/>
            </w:tcBorders>
            <w:noWrap/>
            <w:vAlign w:val="center"/>
            <w:hideMark/>
          </w:tcPr>
          <w:p w14:paraId="15BCBF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2A90A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97BD0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462218</w:t>
            </w:r>
          </w:p>
        </w:tc>
        <w:tc>
          <w:tcPr>
            <w:tcW w:w="3599" w:type="dxa"/>
            <w:tcBorders>
              <w:top w:val="nil"/>
              <w:left w:val="single" w:sz="4" w:space="0" w:color="auto"/>
              <w:bottom w:val="single" w:sz="4" w:space="0" w:color="auto"/>
              <w:right w:val="single" w:sz="4" w:space="0" w:color="auto"/>
            </w:tcBorders>
            <w:noWrap/>
            <w:vAlign w:val="center"/>
            <w:hideMark/>
          </w:tcPr>
          <w:p w14:paraId="313C76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אלכרמה</w:t>
            </w:r>
          </w:p>
        </w:tc>
        <w:tc>
          <w:tcPr>
            <w:tcW w:w="2227" w:type="dxa"/>
            <w:tcBorders>
              <w:top w:val="nil"/>
              <w:left w:val="single" w:sz="4" w:space="0" w:color="auto"/>
              <w:bottom w:val="single" w:sz="4" w:space="0" w:color="auto"/>
              <w:right w:val="single" w:sz="4" w:space="0" w:color="auto"/>
            </w:tcBorders>
            <w:noWrap/>
            <w:vAlign w:val="center"/>
            <w:hideMark/>
          </w:tcPr>
          <w:p w14:paraId="77A4E4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BEEC9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586D3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D8F0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462929</w:t>
            </w:r>
          </w:p>
        </w:tc>
        <w:tc>
          <w:tcPr>
            <w:tcW w:w="3599" w:type="dxa"/>
            <w:tcBorders>
              <w:top w:val="nil"/>
              <w:left w:val="single" w:sz="4" w:space="0" w:color="auto"/>
              <w:bottom w:val="single" w:sz="4" w:space="0" w:color="auto"/>
              <w:right w:val="single" w:sz="4" w:space="0" w:color="auto"/>
            </w:tcBorders>
            <w:noWrap/>
            <w:vAlign w:val="center"/>
            <w:hideMark/>
          </w:tcPr>
          <w:p w14:paraId="453523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נווה חיה</w:t>
            </w:r>
          </w:p>
        </w:tc>
        <w:tc>
          <w:tcPr>
            <w:tcW w:w="2227" w:type="dxa"/>
            <w:tcBorders>
              <w:top w:val="nil"/>
              <w:left w:val="single" w:sz="4" w:space="0" w:color="auto"/>
              <w:bottom w:val="single" w:sz="4" w:space="0" w:color="auto"/>
              <w:right w:val="single" w:sz="4" w:space="0" w:color="auto"/>
            </w:tcBorders>
            <w:noWrap/>
            <w:vAlign w:val="center"/>
            <w:hideMark/>
          </w:tcPr>
          <w:p w14:paraId="22A7D5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1BC8E8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4C182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2C3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470013</w:t>
            </w:r>
          </w:p>
        </w:tc>
        <w:tc>
          <w:tcPr>
            <w:tcW w:w="3599" w:type="dxa"/>
            <w:tcBorders>
              <w:top w:val="nil"/>
              <w:left w:val="single" w:sz="4" w:space="0" w:color="auto"/>
              <w:bottom w:val="single" w:sz="4" w:space="0" w:color="auto"/>
              <w:right w:val="single" w:sz="4" w:space="0" w:color="auto"/>
            </w:tcBorders>
            <w:noWrap/>
            <w:vAlign w:val="center"/>
            <w:hideMark/>
          </w:tcPr>
          <w:p w14:paraId="6DCC6F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ארץ יהודה זוהרים</w:t>
            </w:r>
          </w:p>
        </w:tc>
        <w:tc>
          <w:tcPr>
            <w:tcW w:w="2227" w:type="dxa"/>
            <w:tcBorders>
              <w:top w:val="nil"/>
              <w:left w:val="single" w:sz="4" w:space="0" w:color="auto"/>
              <w:bottom w:val="single" w:sz="4" w:space="0" w:color="auto"/>
              <w:right w:val="single" w:sz="4" w:space="0" w:color="auto"/>
            </w:tcBorders>
            <w:noWrap/>
            <w:vAlign w:val="center"/>
            <w:hideMark/>
          </w:tcPr>
          <w:p w14:paraId="56EE7C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זוהרים</w:t>
            </w:r>
          </w:p>
        </w:tc>
        <w:tc>
          <w:tcPr>
            <w:tcW w:w="1860" w:type="dxa"/>
            <w:tcBorders>
              <w:top w:val="nil"/>
              <w:left w:val="single" w:sz="4" w:space="0" w:color="auto"/>
              <w:bottom w:val="single" w:sz="4" w:space="0" w:color="auto"/>
              <w:right w:val="single" w:sz="4" w:space="0" w:color="auto"/>
            </w:tcBorders>
            <w:noWrap/>
            <w:vAlign w:val="center"/>
            <w:hideMark/>
          </w:tcPr>
          <w:p w14:paraId="161954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28851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36B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470021</w:t>
            </w:r>
          </w:p>
        </w:tc>
        <w:tc>
          <w:tcPr>
            <w:tcW w:w="3599" w:type="dxa"/>
            <w:tcBorders>
              <w:top w:val="nil"/>
              <w:left w:val="single" w:sz="4" w:space="0" w:color="auto"/>
              <w:bottom w:val="single" w:sz="4" w:space="0" w:color="auto"/>
              <w:right w:val="single" w:sz="4" w:space="0" w:color="auto"/>
            </w:tcBorders>
            <w:noWrap/>
            <w:vAlign w:val="center"/>
            <w:hideMark/>
          </w:tcPr>
          <w:p w14:paraId="741DB0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טכנולוגי עירוני ויצו</w:t>
            </w:r>
          </w:p>
        </w:tc>
        <w:tc>
          <w:tcPr>
            <w:tcW w:w="2227" w:type="dxa"/>
            <w:tcBorders>
              <w:top w:val="nil"/>
              <w:left w:val="single" w:sz="4" w:space="0" w:color="auto"/>
              <w:bottom w:val="single" w:sz="4" w:space="0" w:color="auto"/>
              <w:right w:val="single" w:sz="4" w:space="0" w:color="auto"/>
            </w:tcBorders>
            <w:noWrap/>
            <w:vAlign w:val="center"/>
            <w:hideMark/>
          </w:tcPr>
          <w:p w14:paraId="320256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EC765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39C73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F85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470047</w:t>
            </w:r>
          </w:p>
        </w:tc>
        <w:tc>
          <w:tcPr>
            <w:tcW w:w="3599" w:type="dxa"/>
            <w:tcBorders>
              <w:top w:val="nil"/>
              <w:left w:val="single" w:sz="4" w:space="0" w:color="auto"/>
              <w:bottom w:val="single" w:sz="4" w:space="0" w:color="auto"/>
              <w:right w:val="single" w:sz="4" w:space="0" w:color="auto"/>
            </w:tcBorders>
            <w:noWrap/>
            <w:vAlign w:val="center"/>
            <w:hideMark/>
          </w:tcPr>
          <w:p w14:paraId="5CCA36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יגאל אלון רמלה</w:t>
            </w:r>
          </w:p>
        </w:tc>
        <w:tc>
          <w:tcPr>
            <w:tcW w:w="2227" w:type="dxa"/>
            <w:tcBorders>
              <w:top w:val="nil"/>
              <w:left w:val="single" w:sz="4" w:space="0" w:color="auto"/>
              <w:bottom w:val="single" w:sz="4" w:space="0" w:color="auto"/>
              <w:right w:val="single" w:sz="4" w:space="0" w:color="auto"/>
            </w:tcBorders>
            <w:noWrap/>
            <w:vAlign w:val="center"/>
            <w:hideMark/>
          </w:tcPr>
          <w:p w14:paraId="54AB60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4DA590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41832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15EC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470054</w:t>
            </w:r>
          </w:p>
        </w:tc>
        <w:tc>
          <w:tcPr>
            <w:tcW w:w="3599" w:type="dxa"/>
            <w:tcBorders>
              <w:top w:val="nil"/>
              <w:left w:val="single" w:sz="4" w:space="0" w:color="auto"/>
              <w:bottom w:val="single" w:sz="4" w:space="0" w:color="auto"/>
              <w:right w:val="single" w:sz="4" w:space="0" w:color="auto"/>
            </w:tcBorders>
            <w:noWrap/>
            <w:vAlign w:val="center"/>
            <w:hideMark/>
          </w:tcPr>
          <w:p w14:paraId="581D12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ע"ש מקס שיין</w:t>
            </w:r>
          </w:p>
        </w:tc>
        <w:tc>
          <w:tcPr>
            <w:tcW w:w="2227" w:type="dxa"/>
            <w:tcBorders>
              <w:top w:val="nil"/>
              <w:left w:val="single" w:sz="4" w:space="0" w:color="auto"/>
              <w:bottom w:val="single" w:sz="4" w:space="0" w:color="auto"/>
              <w:right w:val="single" w:sz="4" w:space="0" w:color="auto"/>
            </w:tcBorders>
            <w:noWrap/>
            <w:vAlign w:val="center"/>
            <w:hideMark/>
          </w:tcPr>
          <w:p w14:paraId="6E4A7C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AA481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B7025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4863E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470070</w:t>
            </w:r>
          </w:p>
        </w:tc>
        <w:tc>
          <w:tcPr>
            <w:tcW w:w="3599" w:type="dxa"/>
            <w:tcBorders>
              <w:top w:val="nil"/>
              <w:left w:val="single" w:sz="4" w:space="0" w:color="auto"/>
              <w:bottom w:val="single" w:sz="4" w:space="0" w:color="auto"/>
              <w:right w:val="single" w:sz="4" w:space="0" w:color="auto"/>
            </w:tcBorders>
            <w:noWrap/>
            <w:vAlign w:val="center"/>
            <w:hideMark/>
          </w:tcPr>
          <w:p w14:paraId="572D39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א' פ"ת</w:t>
            </w:r>
          </w:p>
        </w:tc>
        <w:tc>
          <w:tcPr>
            <w:tcW w:w="2227" w:type="dxa"/>
            <w:tcBorders>
              <w:top w:val="nil"/>
              <w:left w:val="single" w:sz="4" w:space="0" w:color="auto"/>
              <w:bottom w:val="single" w:sz="4" w:space="0" w:color="auto"/>
              <w:right w:val="single" w:sz="4" w:space="0" w:color="auto"/>
            </w:tcBorders>
            <w:noWrap/>
            <w:vAlign w:val="center"/>
            <w:hideMark/>
          </w:tcPr>
          <w:p w14:paraId="7D0BB5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46E2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DFDD6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B07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470088</w:t>
            </w:r>
          </w:p>
        </w:tc>
        <w:tc>
          <w:tcPr>
            <w:tcW w:w="3599" w:type="dxa"/>
            <w:tcBorders>
              <w:top w:val="nil"/>
              <w:left w:val="single" w:sz="4" w:space="0" w:color="auto"/>
              <w:bottom w:val="single" w:sz="4" w:space="0" w:color="auto"/>
              <w:right w:val="single" w:sz="4" w:space="0" w:color="auto"/>
            </w:tcBorders>
            <w:noWrap/>
            <w:vAlign w:val="center"/>
            <w:hideMark/>
          </w:tcPr>
          <w:p w14:paraId="2D1356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רעות</w:t>
            </w:r>
          </w:p>
        </w:tc>
        <w:tc>
          <w:tcPr>
            <w:tcW w:w="2227" w:type="dxa"/>
            <w:tcBorders>
              <w:top w:val="nil"/>
              <w:left w:val="single" w:sz="4" w:space="0" w:color="auto"/>
              <w:bottom w:val="single" w:sz="4" w:space="0" w:color="auto"/>
              <w:right w:val="single" w:sz="4" w:space="0" w:color="auto"/>
            </w:tcBorders>
            <w:noWrap/>
            <w:vAlign w:val="center"/>
            <w:hideMark/>
          </w:tcPr>
          <w:p w14:paraId="59F35C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81EBB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5405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19D8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470096</w:t>
            </w:r>
          </w:p>
        </w:tc>
        <w:tc>
          <w:tcPr>
            <w:tcW w:w="3599" w:type="dxa"/>
            <w:tcBorders>
              <w:top w:val="nil"/>
              <w:left w:val="single" w:sz="4" w:space="0" w:color="auto"/>
              <w:bottom w:val="single" w:sz="4" w:space="0" w:color="auto"/>
              <w:right w:val="single" w:sz="4" w:space="0" w:color="auto"/>
            </w:tcBorders>
            <w:noWrap/>
            <w:vAlign w:val="center"/>
            <w:hideMark/>
          </w:tcPr>
          <w:p w14:paraId="10A563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יד-ליבוביץ נתניה</w:t>
            </w:r>
          </w:p>
        </w:tc>
        <w:tc>
          <w:tcPr>
            <w:tcW w:w="2227" w:type="dxa"/>
            <w:tcBorders>
              <w:top w:val="nil"/>
              <w:left w:val="single" w:sz="4" w:space="0" w:color="auto"/>
              <w:bottom w:val="single" w:sz="4" w:space="0" w:color="auto"/>
              <w:right w:val="single" w:sz="4" w:space="0" w:color="auto"/>
            </w:tcBorders>
            <w:noWrap/>
            <w:vAlign w:val="center"/>
            <w:hideMark/>
          </w:tcPr>
          <w:p w14:paraId="33D5FC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41FA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54C58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457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470112</w:t>
            </w:r>
          </w:p>
        </w:tc>
        <w:tc>
          <w:tcPr>
            <w:tcW w:w="3599" w:type="dxa"/>
            <w:tcBorders>
              <w:top w:val="nil"/>
              <w:left w:val="single" w:sz="4" w:space="0" w:color="auto"/>
              <w:bottom w:val="single" w:sz="4" w:space="0" w:color="auto"/>
              <w:right w:val="single" w:sz="4" w:space="0" w:color="auto"/>
            </w:tcBorders>
            <w:noWrap/>
            <w:vAlign w:val="center"/>
            <w:hideMark/>
          </w:tcPr>
          <w:p w14:paraId="546670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שפירא אזורי למנהיגות</w:t>
            </w:r>
          </w:p>
        </w:tc>
        <w:tc>
          <w:tcPr>
            <w:tcW w:w="2227" w:type="dxa"/>
            <w:tcBorders>
              <w:top w:val="nil"/>
              <w:left w:val="single" w:sz="4" w:space="0" w:color="auto"/>
              <w:bottom w:val="single" w:sz="4" w:space="0" w:color="auto"/>
              <w:right w:val="single" w:sz="4" w:space="0" w:color="auto"/>
            </w:tcBorders>
            <w:noWrap/>
            <w:vAlign w:val="center"/>
            <w:hideMark/>
          </w:tcPr>
          <w:p w14:paraId="78F01F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EEDD6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BDC1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F9928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470120</w:t>
            </w:r>
          </w:p>
        </w:tc>
        <w:tc>
          <w:tcPr>
            <w:tcW w:w="3599" w:type="dxa"/>
            <w:tcBorders>
              <w:top w:val="nil"/>
              <w:left w:val="single" w:sz="4" w:space="0" w:color="auto"/>
              <w:bottom w:val="single" w:sz="4" w:space="0" w:color="auto"/>
              <w:right w:val="single" w:sz="4" w:space="0" w:color="auto"/>
            </w:tcBorders>
            <w:noWrap/>
            <w:vAlign w:val="center"/>
            <w:hideMark/>
          </w:tcPr>
          <w:p w14:paraId="5D778E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למנהיגות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4EB4D4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0A4172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174C2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2C033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470138</w:t>
            </w:r>
          </w:p>
        </w:tc>
        <w:tc>
          <w:tcPr>
            <w:tcW w:w="3599" w:type="dxa"/>
            <w:tcBorders>
              <w:top w:val="nil"/>
              <w:left w:val="single" w:sz="4" w:space="0" w:color="auto"/>
              <w:bottom w:val="single" w:sz="4" w:space="0" w:color="auto"/>
              <w:right w:val="single" w:sz="4" w:space="0" w:color="auto"/>
            </w:tcBorders>
            <w:noWrap/>
            <w:vAlign w:val="center"/>
            <w:hideMark/>
          </w:tcPr>
          <w:p w14:paraId="548480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מוסינזון</w:t>
            </w:r>
          </w:p>
        </w:tc>
        <w:tc>
          <w:tcPr>
            <w:tcW w:w="2227" w:type="dxa"/>
            <w:tcBorders>
              <w:top w:val="nil"/>
              <w:left w:val="single" w:sz="4" w:space="0" w:color="auto"/>
              <w:bottom w:val="single" w:sz="4" w:space="0" w:color="auto"/>
              <w:right w:val="single" w:sz="4" w:space="0" w:color="auto"/>
            </w:tcBorders>
            <w:noWrap/>
            <w:vAlign w:val="center"/>
            <w:hideMark/>
          </w:tcPr>
          <w:p w14:paraId="7A3993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DD7F8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4232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780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470146</w:t>
            </w:r>
          </w:p>
        </w:tc>
        <w:tc>
          <w:tcPr>
            <w:tcW w:w="3599" w:type="dxa"/>
            <w:tcBorders>
              <w:top w:val="nil"/>
              <w:left w:val="single" w:sz="4" w:space="0" w:color="auto"/>
              <w:bottom w:val="single" w:sz="4" w:space="0" w:color="auto"/>
              <w:right w:val="single" w:sz="4" w:space="0" w:color="auto"/>
            </w:tcBorders>
            <w:noWrap/>
            <w:vAlign w:val="center"/>
            <w:hideMark/>
          </w:tcPr>
          <w:p w14:paraId="3D0F9C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הדסה נעורים</w:t>
            </w:r>
          </w:p>
        </w:tc>
        <w:tc>
          <w:tcPr>
            <w:tcW w:w="2227" w:type="dxa"/>
            <w:tcBorders>
              <w:top w:val="nil"/>
              <w:left w:val="single" w:sz="4" w:space="0" w:color="auto"/>
              <w:bottom w:val="single" w:sz="4" w:space="0" w:color="auto"/>
              <w:right w:val="single" w:sz="4" w:space="0" w:color="auto"/>
            </w:tcBorders>
            <w:noWrap/>
            <w:vAlign w:val="center"/>
            <w:hideMark/>
          </w:tcPr>
          <w:p w14:paraId="1AFC22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נעורים</w:t>
            </w:r>
          </w:p>
        </w:tc>
        <w:tc>
          <w:tcPr>
            <w:tcW w:w="1860" w:type="dxa"/>
            <w:tcBorders>
              <w:top w:val="nil"/>
              <w:left w:val="single" w:sz="4" w:space="0" w:color="auto"/>
              <w:bottom w:val="single" w:sz="4" w:space="0" w:color="auto"/>
              <w:right w:val="single" w:sz="4" w:space="0" w:color="auto"/>
            </w:tcBorders>
            <w:noWrap/>
            <w:vAlign w:val="center"/>
            <w:hideMark/>
          </w:tcPr>
          <w:p w14:paraId="55CA12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9E10B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519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470187</w:t>
            </w:r>
          </w:p>
        </w:tc>
        <w:tc>
          <w:tcPr>
            <w:tcW w:w="3599" w:type="dxa"/>
            <w:tcBorders>
              <w:top w:val="nil"/>
              <w:left w:val="single" w:sz="4" w:space="0" w:color="auto"/>
              <w:bottom w:val="single" w:sz="4" w:space="0" w:color="auto"/>
              <w:right w:val="single" w:sz="4" w:space="0" w:color="auto"/>
            </w:tcBorders>
            <w:noWrap/>
            <w:vAlign w:val="center"/>
            <w:hideMark/>
          </w:tcPr>
          <w:p w14:paraId="5D02C2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תמר אריאל</w:t>
            </w:r>
          </w:p>
        </w:tc>
        <w:tc>
          <w:tcPr>
            <w:tcW w:w="2227" w:type="dxa"/>
            <w:tcBorders>
              <w:top w:val="nil"/>
              <w:left w:val="single" w:sz="4" w:space="0" w:color="auto"/>
              <w:bottom w:val="single" w:sz="4" w:space="0" w:color="auto"/>
              <w:right w:val="single" w:sz="4" w:space="0" w:color="auto"/>
            </w:tcBorders>
            <w:noWrap/>
            <w:vAlign w:val="center"/>
            <w:hideMark/>
          </w:tcPr>
          <w:p w14:paraId="4DF215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B3275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B6A4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84559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470211</w:t>
            </w:r>
          </w:p>
        </w:tc>
        <w:tc>
          <w:tcPr>
            <w:tcW w:w="3599" w:type="dxa"/>
            <w:tcBorders>
              <w:top w:val="nil"/>
              <w:left w:val="single" w:sz="4" w:space="0" w:color="auto"/>
              <w:bottom w:val="single" w:sz="4" w:space="0" w:color="auto"/>
              <w:right w:val="single" w:sz="4" w:space="0" w:color="auto"/>
            </w:tcBorders>
            <w:noWrap/>
            <w:vAlign w:val="center"/>
            <w:hideMark/>
          </w:tcPr>
          <w:p w14:paraId="34D485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תו"ם חרב לאת</w:t>
            </w:r>
          </w:p>
        </w:tc>
        <w:tc>
          <w:tcPr>
            <w:tcW w:w="2227" w:type="dxa"/>
            <w:tcBorders>
              <w:top w:val="nil"/>
              <w:left w:val="single" w:sz="4" w:space="0" w:color="auto"/>
              <w:bottom w:val="single" w:sz="4" w:space="0" w:color="auto"/>
              <w:right w:val="single" w:sz="4" w:space="0" w:color="auto"/>
            </w:tcBorders>
            <w:noWrap/>
            <w:vAlign w:val="center"/>
            <w:hideMark/>
          </w:tcPr>
          <w:p w14:paraId="580CC5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חרב לאת</w:t>
            </w:r>
          </w:p>
        </w:tc>
        <w:tc>
          <w:tcPr>
            <w:tcW w:w="1860" w:type="dxa"/>
            <w:tcBorders>
              <w:top w:val="nil"/>
              <w:left w:val="single" w:sz="4" w:space="0" w:color="auto"/>
              <w:bottom w:val="single" w:sz="4" w:space="0" w:color="auto"/>
              <w:right w:val="single" w:sz="4" w:space="0" w:color="auto"/>
            </w:tcBorders>
            <w:noWrap/>
            <w:vAlign w:val="center"/>
            <w:hideMark/>
          </w:tcPr>
          <w:p w14:paraId="7CFEF0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D9E9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B8A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470302</w:t>
            </w:r>
          </w:p>
        </w:tc>
        <w:tc>
          <w:tcPr>
            <w:tcW w:w="3599" w:type="dxa"/>
            <w:tcBorders>
              <w:top w:val="nil"/>
              <w:left w:val="single" w:sz="4" w:space="0" w:color="auto"/>
              <w:bottom w:val="single" w:sz="4" w:space="0" w:color="auto"/>
              <w:right w:val="single" w:sz="4" w:space="0" w:color="auto"/>
            </w:tcBorders>
            <w:noWrap/>
            <w:vAlign w:val="center"/>
            <w:hideMark/>
          </w:tcPr>
          <w:p w14:paraId="7C60E0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ק.תורנית טכ בית שלמה</w:t>
            </w:r>
          </w:p>
        </w:tc>
        <w:tc>
          <w:tcPr>
            <w:tcW w:w="2227" w:type="dxa"/>
            <w:tcBorders>
              <w:top w:val="nil"/>
              <w:left w:val="single" w:sz="4" w:space="0" w:color="auto"/>
              <w:bottom w:val="single" w:sz="4" w:space="0" w:color="auto"/>
              <w:right w:val="single" w:sz="4" w:space="0" w:color="auto"/>
            </w:tcBorders>
            <w:noWrap/>
            <w:vAlign w:val="center"/>
            <w:hideMark/>
          </w:tcPr>
          <w:p w14:paraId="2B9BF2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8B332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CA246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0D4CC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470377</w:t>
            </w:r>
          </w:p>
        </w:tc>
        <w:tc>
          <w:tcPr>
            <w:tcW w:w="3599" w:type="dxa"/>
            <w:tcBorders>
              <w:top w:val="nil"/>
              <w:left w:val="single" w:sz="4" w:space="0" w:color="auto"/>
              <w:bottom w:val="single" w:sz="4" w:space="0" w:color="auto"/>
              <w:right w:val="single" w:sz="4" w:space="0" w:color="auto"/>
            </w:tcBorders>
            <w:noWrap/>
            <w:vAlign w:val="center"/>
            <w:hideMark/>
          </w:tcPr>
          <w:p w14:paraId="71487C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יבנה נריה</w:t>
            </w:r>
          </w:p>
        </w:tc>
        <w:tc>
          <w:tcPr>
            <w:tcW w:w="2227" w:type="dxa"/>
            <w:tcBorders>
              <w:top w:val="nil"/>
              <w:left w:val="single" w:sz="4" w:space="0" w:color="auto"/>
              <w:bottom w:val="single" w:sz="4" w:space="0" w:color="auto"/>
              <w:right w:val="single" w:sz="4" w:space="0" w:color="auto"/>
            </w:tcBorders>
            <w:noWrap/>
            <w:vAlign w:val="center"/>
            <w:hideMark/>
          </w:tcPr>
          <w:p w14:paraId="04DB9D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4365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AE464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782D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470443</w:t>
            </w:r>
          </w:p>
        </w:tc>
        <w:tc>
          <w:tcPr>
            <w:tcW w:w="3599" w:type="dxa"/>
            <w:tcBorders>
              <w:top w:val="nil"/>
              <w:left w:val="single" w:sz="4" w:space="0" w:color="auto"/>
              <w:bottom w:val="single" w:sz="4" w:space="0" w:color="auto"/>
              <w:right w:val="single" w:sz="4" w:space="0" w:color="auto"/>
            </w:tcBorders>
            <w:noWrap/>
            <w:vAlign w:val="center"/>
            <w:hideMark/>
          </w:tcPr>
          <w:p w14:paraId="05807C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רמות ים</w:t>
            </w:r>
          </w:p>
        </w:tc>
        <w:tc>
          <w:tcPr>
            <w:tcW w:w="2227" w:type="dxa"/>
            <w:tcBorders>
              <w:top w:val="nil"/>
              <w:left w:val="single" w:sz="4" w:space="0" w:color="auto"/>
              <w:bottom w:val="single" w:sz="4" w:space="0" w:color="auto"/>
              <w:right w:val="single" w:sz="4" w:space="0" w:color="auto"/>
            </w:tcBorders>
            <w:noWrap/>
            <w:vAlign w:val="center"/>
            <w:hideMark/>
          </w:tcPr>
          <w:p w14:paraId="2D3C46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מכמורת</w:t>
            </w:r>
          </w:p>
        </w:tc>
        <w:tc>
          <w:tcPr>
            <w:tcW w:w="1860" w:type="dxa"/>
            <w:tcBorders>
              <w:top w:val="nil"/>
              <w:left w:val="single" w:sz="4" w:space="0" w:color="auto"/>
              <w:bottom w:val="single" w:sz="4" w:space="0" w:color="auto"/>
              <w:right w:val="single" w:sz="4" w:space="0" w:color="auto"/>
            </w:tcBorders>
            <w:noWrap/>
            <w:vAlign w:val="center"/>
            <w:hideMark/>
          </w:tcPr>
          <w:p w14:paraId="7C6A73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127E8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E329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470526</w:t>
            </w:r>
          </w:p>
        </w:tc>
        <w:tc>
          <w:tcPr>
            <w:tcW w:w="3599" w:type="dxa"/>
            <w:tcBorders>
              <w:top w:val="nil"/>
              <w:left w:val="single" w:sz="4" w:space="0" w:color="auto"/>
              <w:bottom w:val="single" w:sz="4" w:space="0" w:color="auto"/>
              <w:right w:val="single" w:sz="4" w:space="0" w:color="auto"/>
            </w:tcBorders>
            <w:noWrap/>
            <w:vAlign w:val="center"/>
            <w:hideMark/>
          </w:tcPr>
          <w:p w14:paraId="5547A0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טכנולוגי השרון</w:t>
            </w:r>
          </w:p>
        </w:tc>
        <w:tc>
          <w:tcPr>
            <w:tcW w:w="2227" w:type="dxa"/>
            <w:tcBorders>
              <w:top w:val="nil"/>
              <w:left w:val="single" w:sz="4" w:space="0" w:color="auto"/>
              <w:bottom w:val="single" w:sz="4" w:space="0" w:color="auto"/>
              <w:right w:val="single" w:sz="4" w:space="0" w:color="auto"/>
            </w:tcBorders>
            <w:noWrap/>
            <w:vAlign w:val="center"/>
            <w:hideMark/>
          </w:tcPr>
          <w:p w14:paraId="37EDB9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35E65A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7B5F5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CB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470534</w:t>
            </w:r>
          </w:p>
        </w:tc>
        <w:tc>
          <w:tcPr>
            <w:tcW w:w="3599" w:type="dxa"/>
            <w:tcBorders>
              <w:top w:val="nil"/>
              <w:left w:val="single" w:sz="4" w:space="0" w:color="auto"/>
              <w:bottom w:val="single" w:sz="4" w:space="0" w:color="auto"/>
              <w:right w:val="single" w:sz="4" w:space="0" w:color="auto"/>
            </w:tcBorders>
            <w:noWrap/>
            <w:vAlign w:val="center"/>
            <w:hideMark/>
          </w:tcPr>
          <w:p w14:paraId="13724B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פתח תקווה</w:t>
            </w:r>
          </w:p>
        </w:tc>
        <w:tc>
          <w:tcPr>
            <w:tcW w:w="2227" w:type="dxa"/>
            <w:tcBorders>
              <w:top w:val="nil"/>
              <w:left w:val="single" w:sz="4" w:space="0" w:color="auto"/>
              <w:bottom w:val="single" w:sz="4" w:space="0" w:color="auto"/>
              <w:right w:val="single" w:sz="4" w:space="0" w:color="auto"/>
            </w:tcBorders>
            <w:noWrap/>
            <w:vAlign w:val="center"/>
            <w:hideMark/>
          </w:tcPr>
          <w:p w14:paraId="22D0F5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64D1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1F00E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81A6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470542</w:t>
            </w:r>
          </w:p>
        </w:tc>
        <w:tc>
          <w:tcPr>
            <w:tcW w:w="3599" w:type="dxa"/>
            <w:tcBorders>
              <w:top w:val="nil"/>
              <w:left w:val="single" w:sz="4" w:space="0" w:color="auto"/>
              <w:bottom w:val="single" w:sz="4" w:space="0" w:color="auto"/>
              <w:right w:val="single" w:sz="4" w:space="0" w:color="auto"/>
            </w:tcBorders>
            <w:noWrap/>
            <w:vAlign w:val="center"/>
            <w:hideMark/>
          </w:tcPr>
          <w:p w14:paraId="426960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5FA8A1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33F64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1082B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2F1B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470583</w:t>
            </w:r>
          </w:p>
        </w:tc>
        <w:tc>
          <w:tcPr>
            <w:tcW w:w="3599" w:type="dxa"/>
            <w:tcBorders>
              <w:top w:val="nil"/>
              <w:left w:val="single" w:sz="4" w:space="0" w:color="auto"/>
              <w:bottom w:val="single" w:sz="4" w:space="0" w:color="auto"/>
              <w:right w:val="single" w:sz="4" w:space="0" w:color="auto"/>
            </w:tcBorders>
            <w:noWrap/>
            <w:vAlign w:val="center"/>
            <w:hideMark/>
          </w:tcPr>
          <w:p w14:paraId="0BE049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שלהבת</w:t>
            </w:r>
          </w:p>
        </w:tc>
        <w:tc>
          <w:tcPr>
            <w:tcW w:w="2227" w:type="dxa"/>
            <w:tcBorders>
              <w:top w:val="nil"/>
              <w:left w:val="single" w:sz="4" w:space="0" w:color="auto"/>
              <w:bottom w:val="single" w:sz="4" w:space="0" w:color="auto"/>
              <w:right w:val="single" w:sz="4" w:space="0" w:color="auto"/>
            </w:tcBorders>
            <w:noWrap/>
            <w:vAlign w:val="center"/>
            <w:hideMark/>
          </w:tcPr>
          <w:p w14:paraId="366CF6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D3EE5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E1160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B0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470591</w:t>
            </w:r>
          </w:p>
        </w:tc>
        <w:tc>
          <w:tcPr>
            <w:tcW w:w="3599" w:type="dxa"/>
            <w:tcBorders>
              <w:top w:val="nil"/>
              <w:left w:val="single" w:sz="4" w:space="0" w:color="auto"/>
              <w:bottom w:val="single" w:sz="4" w:space="0" w:color="auto"/>
              <w:right w:val="single" w:sz="4" w:space="0" w:color="auto"/>
            </w:tcBorders>
            <w:noWrap/>
            <w:vAlign w:val="center"/>
            <w:hideMark/>
          </w:tcPr>
          <w:p w14:paraId="640AB4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ע"ש שמעון גרינהויז</w:t>
            </w:r>
          </w:p>
        </w:tc>
        <w:tc>
          <w:tcPr>
            <w:tcW w:w="2227" w:type="dxa"/>
            <w:tcBorders>
              <w:top w:val="nil"/>
              <w:left w:val="single" w:sz="4" w:space="0" w:color="auto"/>
              <w:bottom w:val="single" w:sz="4" w:space="0" w:color="auto"/>
              <w:right w:val="single" w:sz="4" w:space="0" w:color="auto"/>
            </w:tcBorders>
            <w:noWrap/>
            <w:vAlign w:val="center"/>
            <w:hideMark/>
          </w:tcPr>
          <w:p w14:paraId="09BA3E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9091F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71F3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2A15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470625</w:t>
            </w:r>
          </w:p>
        </w:tc>
        <w:tc>
          <w:tcPr>
            <w:tcW w:w="3599" w:type="dxa"/>
            <w:tcBorders>
              <w:top w:val="nil"/>
              <w:left w:val="single" w:sz="4" w:space="0" w:color="auto"/>
              <w:bottom w:val="single" w:sz="4" w:space="0" w:color="auto"/>
              <w:right w:val="single" w:sz="4" w:space="0" w:color="auto"/>
            </w:tcBorders>
            <w:noWrap/>
            <w:vAlign w:val="center"/>
            <w:hideMark/>
          </w:tcPr>
          <w:p w14:paraId="29156D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חוף השרון</w:t>
            </w:r>
          </w:p>
        </w:tc>
        <w:tc>
          <w:tcPr>
            <w:tcW w:w="2227" w:type="dxa"/>
            <w:tcBorders>
              <w:top w:val="nil"/>
              <w:left w:val="single" w:sz="4" w:space="0" w:color="auto"/>
              <w:bottom w:val="single" w:sz="4" w:space="0" w:color="auto"/>
              <w:right w:val="single" w:sz="4" w:space="0" w:color="auto"/>
            </w:tcBorders>
            <w:noWrap/>
            <w:vAlign w:val="center"/>
            <w:hideMark/>
          </w:tcPr>
          <w:p w14:paraId="362576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שפיים</w:t>
            </w:r>
          </w:p>
        </w:tc>
        <w:tc>
          <w:tcPr>
            <w:tcW w:w="1860" w:type="dxa"/>
            <w:tcBorders>
              <w:top w:val="nil"/>
              <w:left w:val="single" w:sz="4" w:space="0" w:color="auto"/>
              <w:bottom w:val="single" w:sz="4" w:space="0" w:color="auto"/>
              <w:right w:val="single" w:sz="4" w:space="0" w:color="auto"/>
            </w:tcBorders>
            <w:noWrap/>
            <w:vAlign w:val="center"/>
            <w:hideMark/>
          </w:tcPr>
          <w:p w14:paraId="5630BF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D1FA3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A27CE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470641</w:t>
            </w:r>
          </w:p>
        </w:tc>
        <w:tc>
          <w:tcPr>
            <w:tcW w:w="3599" w:type="dxa"/>
            <w:tcBorders>
              <w:top w:val="nil"/>
              <w:left w:val="single" w:sz="4" w:space="0" w:color="auto"/>
              <w:bottom w:val="single" w:sz="4" w:space="0" w:color="auto"/>
              <w:right w:val="single" w:sz="4" w:space="0" w:color="auto"/>
            </w:tcBorders>
            <w:noWrap/>
            <w:vAlign w:val="center"/>
            <w:hideMark/>
          </w:tcPr>
          <w:p w14:paraId="5E9DA1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טכנולוגי עתיד שלנו לוד</w:t>
            </w:r>
          </w:p>
        </w:tc>
        <w:tc>
          <w:tcPr>
            <w:tcW w:w="2227" w:type="dxa"/>
            <w:tcBorders>
              <w:top w:val="nil"/>
              <w:left w:val="single" w:sz="4" w:space="0" w:color="auto"/>
              <w:bottom w:val="single" w:sz="4" w:space="0" w:color="auto"/>
              <w:right w:val="single" w:sz="4" w:space="0" w:color="auto"/>
            </w:tcBorders>
            <w:noWrap/>
            <w:vAlign w:val="center"/>
            <w:hideMark/>
          </w:tcPr>
          <w:p w14:paraId="604881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8A7EC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1F49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08F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470963</w:t>
            </w:r>
          </w:p>
        </w:tc>
        <w:tc>
          <w:tcPr>
            <w:tcW w:w="3599" w:type="dxa"/>
            <w:tcBorders>
              <w:top w:val="nil"/>
              <w:left w:val="single" w:sz="4" w:space="0" w:color="auto"/>
              <w:bottom w:val="single" w:sz="4" w:space="0" w:color="auto"/>
              <w:right w:val="single" w:sz="4" w:space="0" w:color="auto"/>
            </w:tcBorders>
            <w:noWrap/>
            <w:vAlign w:val="center"/>
            <w:hideMark/>
          </w:tcPr>
          <w:p w14:paraId="1EFDF5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חינוך ע"ש גינסבורג</w:t>
            </w:r>
          </w:p>
        </w:tc>
        <w:tc>
          <w:tcPr>
            <w:tcW w:w="2227" w:type="dxa"/>
            <w:tcBorders>
              <w:top w:val="nil"/>
              <w:left w:val="single" w:sz="4" w:space="0" w:color="auto"/>
              <w:bottom w:val="single" w:sz="4" w:space="0" w:color="auto"/>
              <w:right w:val="single" w:sz="4" w:space="0" w:color="auto"/>
            </w:tcBorders>
            <w:noWrap/>
            <w:vAlign w:val="center"/>
            <w:hideMark/>
          </w:tcPr>
          <w:p w14:paraId="0FC0F6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C2BD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60F24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390F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471011</w:t>
            </w:r>
          </w:p>
        </w:tc>
        <w:tc>
          <w:tcPr>
            <w:tcW w:w="3599" w:type="dxa"/>
            <w:tcBorders>
              <w:top w:val="nil"/>
              <w:left w:val="single" w:sz="4" w:space="0" w:color="auto"/>
              <w:bottom w:val="single" w:sz="4" w:space="0" w:color="auto"/>
              <w:right w:val="single" w:sz="4" w:space="0" w:color="auto"/>
            </w:tcBorders>
            <w:noWrap/>
            <w:vAlign w:val="center"/>
            <w:hideMark/>
          </w:tcPr>
          <w:p w14:paraId="328D57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גוטמן נתניה</w:t>
            </w:r>
          </w:p>
        </w:tc>
        <w:tc>
          <w:tcPr>
            <w:tcW w:w="2227" w:type="dxa"/>
            <w:tcBorders>
              <w:top w:val="nil"/>
              <w:left w:val="single" w:sz="4" w:space="0" w:color="auto"/>
              <w:bottom w:val="single" w:sz="4" w:space="0" w:color="auto"/>
              <w:right w:val="single" w:sz="4" w:space="0" w:color="auto"/>
            </w:tcBorders>
            <w:noWrap/>
            <w:vAlign w:val="center"/>
            <w:hideMark/>
          </w:tcPr>
          <w:p w14:paraId="7360E3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0717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CF4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0E84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471029</w:t>
            </w:r>
          </w:p>
        </w:tc>
        <w:tc>
          <w:tcPr>
            <w:tcW w:w="3599" w:type="dxa"/>
            <w:tcBorders>
              <w:top w:val="nil"/>
              <w:left w:val="single" w:sz="4" w:space="0" w:color="auto"/>
              <w:bottom w:val="single" w:sz="4" w:space="0" w:color="auto"/>
              <w:right w:val="single" w:sz="4" w:space="0" w:color="auto"/>
            </w:tcBorders>
            <w:noWrap/>
            <w:vAlign w:val="center"/>
            <w:hideMark/>
          </w:tcPr>
          <w:p w14:paraId="63DCF8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אורט הרמלין להנדסה</w:t>
            </w:r>
          </w:p>
        </w:tc>
        <w:tc>
          <w:tcPr>
            <w:tcW w:w="2227" w:type="dxa"/>
            <w:tcBorders>
              <w:top w:val="nil"/>
              <w:left w:val="single" w:sz="4" w:space="0" w:color="auto"/>
              <w:bottom w:val="single" w:sz="4" w:space="0" w:color="auto"/>
              <w:right w:val="single" w:sz="4" w:space="0" w:color="auto"/>
            </w:tcBorders>
            <w:noWrap/>
            <w:vAlign w:val="center"/>
            <w:hideMark/>
          </w:tcPr>
          <w:p w14:paraId="2F31D8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3ABF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AFA97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B90E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471995</w:t>
            </w:r>
          </w:p>
        </w:tc>
        <w:tc>
          <w:tcPr>
            <w:tcW w:w="3599" w:type="dxa"/>
            <w:tcBorders>
              <w:top w:val="nil"/>
              <w:left w:val="single" w:sz="4" w:space="0" w:color="auto"/>
              <w:bottom w:val="single" w:sz="4" w:space="0" w:color="auto"/>
              <w:right w:val="single" w:sz="4" w:space="0" w:color="auto"/>
            </w:tcBorders>
            <w:noWrap/>
            <w:vAlign w:val="center"/>
            <w:hideMark/>
          </w:tcPr>
          <w:p w14:paraId="7E72DE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חכמי לב</w:t>
            </w:r>
          </w:p>
        </w:tc>
        <w:tc>
          <w:tcPr>
            <w:tcW w:w="2227" w:type="dxa"/>
            <w:tcBorders>
              <w:top w:val="nil"/>
              <w:left w:val="single" w:sz="4" w:space="0" w:color="auto"/>
              <w:bottom w:val="single" w:sz="4" w:space="0" w:color="auto"/>
              <w:right w:val="single" w:sz="4" w:space="0" w:color="auto"/>
            </w:tcBorders>
            <w:noWrap/>
            <w:vAlign w:val="center"/>
            <w:hideMark/>
          </w:tcPr>
          <w:p w14:paraId="17DFED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4A3CC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756FC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92710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472332</w:t>
            </w:r>
          </w:p>
        </w:tc>
        <w:tc>
          <w:tcPr>
            <w:tcW w:w="3599" w:type="dxa"/>
            <w:tcBorders>
              <w:top w:val="nil"/>
              <w:left w:val="single" w:sz="4" w:space="0" w:color="auto"/>
              <w:bottom w:val="single" w:sz="4" w:space="0" w:color="auto"/>
              <w:right w:val="single" w:sz="4" w:space="0" w:color="auto"/>
            </w:tcBorders>
            <w:noWrap/>
            <w:vAlign w:val="center"/>
            <w:hideMark/>
          </w:tcPr>
          <w:p w14:paraId="7F05D7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נזירות סליזיאן</w:t>
            </w:r>
          </w:p>
        </w:tc>
        <w:tc>
          <w:tcPr>
            <w:tcW w:w="2227" w:type="dxa"/>
            <w:tcBorders>
              <w:top w:val="nil"/>
              <w:left w:val="single" w:sz="4" w:space="0" w:color="auto"/>
              <w:bottom w:val="single" w:sz="4" w:space="0" w:color="auto"/>
              <w:right w:val="single" w:sz="4" w:space="0" w:color="auto"/>
            </w:tcBorders>
            <w:noWrap/>
            <w:vAlign w:val="center"/>
            <w:hideMark/>
          </w:tcPr>
          <w:p w14:paraId="1E2E12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768E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EAFE0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21E7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472555</w:t>
            </w:r>
          </w:p>
        </w:tc>
        <w:tc>
          <w:tcPr>
            <w:tcW w:w="3599" w:type="dxa"/>
            <w:tcBorders>
              <w:top w:val="nil"/>
              <w:left w:val="single" w:sz="4" w:space="0" w:color="auto"/>
              <w:bottom w:val="single" w:sz="4" w:space="0" w:color="auto"/>
              <w:right w:val="single" w:sz="4" w:space="0" w:color="auto"/>
            </w:tcBorders>
            <w:noWrap/>
            <w:vAlign w:val="center"/>
            <w:hideMark/>
          </w:tcPr>
          <w:p w14:paraId="62AFD0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מנורת המאור פ"ת</w:t>
            </w:r>
          </w:p>
        </w:tc>
        <w:tc>
          <w:tcPr>
            <w:tcW w:w="2227" w:type="dxa"/>
            <w:tcBorders>
              <w:top w:val="nil"/>
              <w:left w:val="single" w:sz="4" w:space="0" w:color="auto"/>
              <w:bottom w:val="single" w:sz="4" w:space="0" w:color="auto"/>
              <w:right w:val="single" w:sz="4" w:space="0" w:color="auto"/>
            </w:tcBorders>
            <w:noWrap/>
            <w:vAlign w:val="center"/>
            <w:hideMark/>
          </w:tcPr>
          <w:p w14:paraId="0DD4BB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52099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B743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513C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473017</w:t>
            </w:r>
          </w:p>
        </w:tc>
        <w:tc>
          <w:tcPr>
            <w:tcW w:w="3599" w:type="dxa"/>
            <w:tcBorders>
              <w:top w:val="nil"/>
              <w:left w:val="single" w:sz="4" w:space="0" w:color="auto"/>
              <w:bottom w:val="single" w:sz="4" w:space="0" w:color="auto"/>
              <w:right w:val="single" w:sz="4" w:space="0" w:color="auto"/>
            </w:tcBorders>
            <w:noWrap/>
            <w:vAlign w:val="center"/>
            <w:hideMark/>
          </w:tcPr>
          <w:p w14:paraId="537A5F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טהר</w:t>
            </w:r>
          </w:p>
        </w:tc>
        <w:tc>
          <w:tcPr>
            <w:tcW w:w="2227" w:type="dxa"/>
            <w:tcBorders>
              <w:top w:val="nil"/>
              <w:left w:val="single" w:sz="4" w:space="0" w:color="auto"/>
              <w:bottom w:val="single" w:sz="4" w:space="0" w:color="auto"/>
              <w:right w:val="single" w:sz="4" w:space="0" w:color="auto"/>
            </w:tcBorders>
            <w:noWrap/>
            <w:vAlign w:val="center"/>
            <w:hideMark/>
          </w:tcPr>
          <w:p w14:paraId="18B146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63ED23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F2D0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02908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474460</w:t>
            </w:r>
          </w:p>
        </w:tc>
        <w:tc>
          <w:tcPr>
            <w:tcW w:w="3599" w:type="dxa"/>
            <w:tcBorders>
              <w:top w:val="nil"/>
              <w:left w:val="single" w:sz="4" w:space="0" w:color="auto"/>
              <w:bottom w:val="single" w:sz="4" w:space="0" w:color="auto"/>
              <w:right w:val="single" w:sz="4" w:space="0" w:color="auto"/>
            </w:tcBorders>
            <w:noWrap/>
            <w:vAlign w:val="center"/>
            <w:hideMark/>
          </w:tcPr>
          <w:p w14:paraId="5E6EF1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רון ארד</w:t>
            </w:r>
          </w:p>
        </w:tc>
        <w:tc>
          <w:tcPr>
            <w:tcW w:w="2227" w:type="dxa"/>
            <w:tcBorders>
              <w:top w:val="nil"/>
              <w:left w:val="single" w:sz="4" w:space="0" w:color="auto"/>
              <w:bottom w:val="single" w:sz="4" w:space="0" w:color="auto"/>
              <w:right w:val="single" w:sz="4" w:space="0" w:color="auto"/>
            </w:tcBorders>
            <w:noWrap/>
            <w:vAlign w:val="center"/>
            <w:hideMark/>
          </w:tcPr>
          <w:p w14:paraId="6127CB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EB4F5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F7FEE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09A77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476796</w:t>
            </w:r>
          </w:p>
        </w:tc>
        <w:tc>
          <w:tcPr>
            <w:tcW w:w="3599" w:type="dxa"/>
            <w:tcBorders>
              <w:top w:val="nil"/>
              <w:left w:val="single" w:sz="4" w:space="0" w:color="auto"/>
              <w:bottom w:val="single" w:sz="4" w:space="0" w:color="auto"/>
              <w:right w:val="single" w:sz="4" w:space="0" w:color="auto"/>
            </w:tcBorders>
            <w:noWrap/>
            <w:vAlign w:val="center"/>
            <w:hideMark/>
          </w:tcPr>
          <w:p w14:paraId="636ACA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אליה</w:t>
            </w:r>
          </w:p>
        </w:tc>
        <w:tc>
          <w:tcPr>
            <w:tcW w:w="2227" w:type="dxa"/>
            <w:tcBorders>
              <w:top w:val="nil"/>
              <w:left w:val="single" w:sz="4" w:space="0" w:color="auto"/>
              <w:bottom w:val="single" w:sz="4" w:space="0" w:color="auto"/>
              <w:right w:val="single" w:sz="4" w:space="0" w:color="auto"/>
            </w:tcBorders>
            <w:noWrap/>
            <w:vAlign w:val="center"/>
            <w:hideMark/>
          </w:tcPr>
          <w:p w14:paraId="12EE93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5AA40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5DE2D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F588F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476903</w:t>
            </w:r>
          </w:p>
        </w:tc>
        <w:tc>
          <w:tcPr>
            <w:tcW w:w="3599" w:type="dxa"/>
            <w:tcBorders>
              <w:top w:val="nil"/>
              <w:left w:val="single" w:sz="4" w:space="0" w:color="auto"/>
              <w:bottom w:val="single" w:sz="4" w:space="0" w:color="auto"/>
              <w:right w:val="single" w:sz="4" w:space="0" w:color="auto"/>
            </w:tcBorders>
            <w:noWrap/>
            <w:vAlign w:val="center"/>
            <w:hideMark/>
          </w:tcPr>
          <w:p w14:paraId="5B9560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מתיבתא בית שמש</w:t>
            </w:r>
          </w:p>
        </w:tc>
        <w:tc>
          <w:tcPr>
            <w:tcW w:w="2227" w:type="dxa"/>
            <w:tcBorders>
              <w:top w:val="nil"/>
              <w:left w:val="single" w:sz="4" w:space="0" w:color="auto"/>
              <w:bottom w:val="single" w:sz="4" w:space="0" w:color="auto"/>
              <w:right w:val="single" w:sz="4" w:space="0" w:color="auto"/>
            </w:tcBorders>
            <w:noWrap/>
            <w:vAlign w:val="center"/>
            <w:hideMark/>
          </w:tcPr>
          <w:p w14:paraId="0C929C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F803E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8805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ECE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477166</w:t>
            </w:r>
          </w:p>
        </w:tc>
        <w:tc>
          <w:tcPr>
            <w:tcW w:w="3599" w:type="dxa"/>
            <w:tcBorders>
              <w:top w:val="nil"/>
              <w:left w:val="single" w:sz="4" w:space="0" w:color="auto"/>
              <w:bottom w:val="single" w:sz="4" w:space="0" w:color="auto"/>
              <w:right w:val="single" w:sz="4" w:space="0" w:color="auto"/>
            </w:tcBorders>
            <w:noWrap/>
            <w:vAlign w:val="center"/>
            <w:hideMark/>
          </w:tcPr>
          <w:p w14:paraId="1C8C99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אלמג'ד ע"ש השיח</w:t>
            </w:r>
          </w:p>
        </w:tc>
        <w:tc>
          <w:tcPr>
            <w:tcW w:w="2227" w:type="dxa"/>
            <w:tcBorders>
              <w:top w:val="nil"/>
              <w:left w:val="single" w:sz="4" w:space="0" w:color="auto"/>
              <w:bottom w:val="single" w:sz="4" w:space="0" w:color="auto"/>
              <w:right w:val="single" w:sz="4" w:space="0" w:color="auto"/>
            </w:tcBorders>
            <w:noWrap/>
            <w:vAlign w:val="center"/>
            <w:hideMark/>
          </w:tcPr>
          <w:p w14:paraId="58F0E6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2CCB90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5795A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3D5D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478016</w:t>
            </w:r>
          </w:p>
        </w:tc>
        <w:tc>
          <w:tcPr>
            <w:tcW w:w="3599" w:type="dxa"/>
            <w:tcBorders>
              <w:top w:val="nil"/>
              <w:left w:val="single" w:sz="4" w:space="0" w:color="auto"/>
              <w:bottom w:val="single" w:sz="4" w:space="0" w:color="auto"/>
              <w:right w:val="single" w:sz="4" w:space="0" w:color="auto"/>
            </w:tcBorders>
            <w:noWrap/>
            <w:vAlign w:val="center"/>
            <w:hideMark/>
          </w:tcPr>
          <w:p w14:paraId="404AB7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טייבה</w:t>
            </w:r>
          </w:p>
        </w:tc>
        <w:tc>
          <w:tcPr>
            <w:tcW w:w="2227" w:type="dxa"/>
            <w:tcBorders>
              <w:top w:val="nil"/>
              <w:left w:val="single" w:sz="4" w:space="0" w:color="auto"/>
              <w:bottom w:val="single" w:sz="4" w:space="0" w:color="auto"/>
              <w:right w:val="single" w:sz="4" w:space="0" w:color="auto"/>
            </w:tcBorders>
            <w:noWrap/>
            <w:vAlign w:val="center"/>
            <w:hideMark/>
          </w:tcPr>
          <w:p w14:paraId="0D6EA3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68829A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599E4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92B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478784</w:t>
            </w:r>
          </w:p>
        </w:tc>
        <w:tc>
          <w:tcPr>
            <w:tcW w:w="3599" w:type="dxa"/>
            <w:tcBorders>
              <w:top w:val="nil"/>
              <w:left w:val="single" w:sz="4" w:space="0" w:color="auto"/>
              <w:bottom w:val="single" w:sz="4" w:space="0" w:color="auto"/>
              <w:right w:val="single" w:sz="4" w:space="0" w:color="auto"/>
            </w:tcBorders>
            <w:noWrap/>
            <w:vAlign w:val="center"/>
            <w:hideMark/>
          </w:tcPr>
          <w:p w14:paraId="684E73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בדרך אימותינו</w:t>
            </w:r>
          </w:p>
        </w:tc>
        <w:tc>
          <w:tcPr>
            <w:tcW w:w="2227" w:type="dxa"/>
            <w:tcBorders>
              <w:top w:val="nil"/>
              <w:left w:val="single" w:sz="4" w:space="0" w:color="auto"/>
              <w:bottom w:val="single" w:sz="4" w:space="0" w:color="auto"/>
              <w:right w:val="single" w:sz="4" w:space="0" w:color="auto"/>
            </w:tcBorders>
            <w:noWrap/>
            <w:vAlign w:val="center"/>
            <w:hideMark/>
          </w:tcPr>
          <w:p w14:paraId="24A26F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693F7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7B5A9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9B4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478875</w:t>
            </w:r>
          </w:p>
        </w:tc>
        <w:tc>
          <w:tcPr>
            <w:tcW w:w="3599" w:type="dxa"/>
            <w:tcBorders>
              <w:top w:val="nil"/>
              <w:left w:val="single" w:sz="4" w:space="0" w:color="auto"/>
              <w:bottom w:val="single" w:sz="4" w:space="0" w:color="auto"/>
              <w:right w:val="single" w:sz="4" w:space="0" w:color="auto"/>
            </w:tcBorders>
            <w:noWrap/>
            <w:vAlign w:val="center"/>
            <w:hideMark/>
          </w:tcPr>
          <w:p w14:paraId="3FC909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לפידות</w:t>
            </w:r>
          </w:p>
        </w:tc>
        <w:tc>
          <w:tcPr>
            <w:tcW w:w="2227" w:type="dxa"/>
            <w:tcBorders>
              <w:top w:val="nil"/>
              <w:left w:val="single" w:sz="4" w:space="0" w:color="auto"/>
              <w:bottom w:val="single" w:sz="4" w:space="0" w:color="auto"/>
              <w:right w:val="single" w:sz="4" w:space="0" w:color="auto"/>
            </w:tcBorders>
            <w:noWrap/>
            <w:vAlign w:val="center"/>
            <w:hideMark/>
          </w:tcPr>
          <w:p w14:paraId="1E6E86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11E6F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8D038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2913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479055</w:t>
            </w:r>
          </w:p>
        </w:tc>
        <w:tc>
          <w:tcPr>
            <w:tcW w:w="3599" w:type="dxa"/>
            <w:tcBorders>
              <w:top w:val="nil"/>
              <w:left w:val="single" w:sz="4" w:space="0" w:color="auto"/>
              <w:bottom w:val="single" w:sz="4" w:space="0" w:color="auto"/>
              <w:right w:val="single" w:sz="4" w:space="0" w:color="auto"/>
            </w:tcBorders>
            <w:noWrap/>
            <w:vAlign w:val="center"/>
            <w:hideMark/>
          </w:tcPr>
          <w:p w14:paraId="15E84B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סטודיו אנקורי</w:t>
            </w:r>
          </w:p>
        </w:tc>
        <w:tc>
          <w:tcPr>
            <w:tcW w:w="2227" w:type="dxa"/>
            <w:tcBorders>
              <w:top w:val="nil"/>
              <w:left w:val="single" w:sz="4" w:space="0" w:color="auto"/>
              <w:bottom w:val="single" w:sz="4" w:space="0" w:color="auto"/>
              <w:right w:val="single" w:sz="4" w:space="0" w:color="auto"/>
            </w:tcBorders>
            <w:noWrap/>
            <w:vAlign w:val="center"/>
            <w:hideMark/>
          </w:tcPr>
          <w:p w14:paraId="0B9CAD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A77F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2452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0509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480004</w:t>
            </w:r>
          </w:p>
        </w:tc>
        <w:tc>
          <w:tcPr>
            <w:tcW w:w="3599" w:type="dxa"/>
            <w:tcBorders>
              <w:top w:val="nil"/>
              <w:left w:val="single" w:sz="4" w:space="0" w:color="auto"/>
              <w:bottom w:val="single" w:sz="4" w:space="0" w:color="auto"/>
              <w:right w:val="single" w:sz="4" w:space="0" w:color="auto"/>
            </w:tcBorders>
            <w:noWrap/>
            <w:vAlign w:val="center"/>
            <w:hideMark/>
          </w:tcPr>
          <w:p w14:paraId="5DC080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בנימין רוטמן- שבילי העמק</w:t>
            </w:r>
          </w:p>
        </w:tc>
        <w:tc>
          <w:tcPr>
            <w:tcW w:w="2227" w:type="dxa"/>
            <w:tcBorders>
              <w:top w:val="nil"/>
              <w:left w:val="single" w:sz="4" w:space="0" w:color="auto"/>
              <w:bottom w:val="single" w:sz="4" w:space="0" w:color="auto"/>
              <w:right w:val="single" w:sz="4" w:space="0" w:color="auto"/>
            </w:tcBorders>
            <w:noWrap/>
            <w:vAlign w:val="center"/>
            <w:hideMark/>
          </w:tcPr>
          <w:p w14:paraId="3D0332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גן יאשיה</w:t>
            </w:r>
          </w:p>
        </w:tc>
        <w:tc>
          <w:tcPr>
            <w:tcW w:w="1860" w:type="dxa"/>
            <w:tcBorders>
              <w:top w:val="nil"/>
              <w:left w:val="single" w:sz="4" w:space="0" w:color="auto"/>
              <w:bottom w:val="single" w:sz="4" w:space="0" w:color="auto"/>
              <w:right w:val="single" w:sz="4" w:space="0" w:color="auto"/>
            </w:tcBorders>
            <w:noWrap/>
            <w:vAlign w:val="center"/>
            <w:hideMark/>
          </w:tcPr>
          <w:p w14:paraId="3EB2F3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F8E92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9D60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480020</w:t>
            </w:r>
          </w:p>
        </w:tc>
        <w:tc>
          <w:tcPr>
            <w:tcW w:w="3599" w:type="dxa"/>
            <w:tcBorders>
              <w:top w:val="nil"/>
              <w:left w:val="single" w:sz="4" w:space="0" w:color="auto"/>
              <w:bottom w:val="single" w:sz="4" w:space="0" w:color="auto"/>
              <w:right w:val="single" w:sz="4" w:space="0" w:color="auto"/>
            </w:tcBorders>
            <w:noWrap/>
            <w:vAlign w:val="center"/>
            <w:hideMark/>
          </w:tcPr>
          <w:p w14:paraId="6D867C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פתח-תקוה</w:t>
            </w:r>
          </w:p>
        </w:tc>
        <w:tc>
          <w:tcPr>
            <w:tcW w:w="2227" w:type="dxa"/>
            <w:tcBorders>
              <w:top w:val="nil"/>
              <w:left w:val="single" w:sz="4" w:space="0" w:color="auto"/>
              <w:bottom w:val="single" w:sz="4" w:space="0" w:color="auto"/>
              <w:right w:val="single" w:sz="4" w:space="0" w:color="auto"/>
            </w:tcBorders>
            <w:noWrap/>
            <w:vAlign w:val="center"/>
            <w:hideMark/>
          </w:tcPr>
          <w:p w14:paraId="5B74FD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23C54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55CF2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B96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480038</w:t>
            </w:r>
          </w:p>
        </w:tc>
        <w:tc>
          <w:tcPr>
            <w:tcW w:w="3599" w:type="dxa"/>
            <w:tcBorders>
              <w:top w:val="nil"/>
              <w:left w:val="single" w:sz="4" w:space="0" w:color="auto"/>
              <w:bottom w:val="single" w:sz="4" w:space="0" w:color="auto"/>
              <w:right w:val="single" w:sz="4" w:space="0" w:color="auto"/>
            </w:tcBorders>
            <w:noWrap/>
            <w:vAlign w:val="center"/>
            <w:hideMark/>
          </w:tcPr>
          <w:p w14:paraId="0ADD5A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גן ונוף</w:t>
            </w:r>
          </w:p>
        </w:tc>
        <w:tc>
          <w:tcPr>
            <w:tcW w:w="2227" w:type="dxa"/>
            <w:tcBorders>
              <w:top w:val="nil"/>
              <w:left w:val="single" w:sz="4" w:space="0" w:color="auto"/>
              <w:bottom w:val="single" w:sz="4" w:space="0" w:color="auto"/>
              <w:right w:val="single" w:sz="4" w:space="0" w:color="auto"/>
            </w:tcBorders>
            <w:noWrap/>
            <w:vAlign w:val="center"/>
            <w:hideMark/>
          </w:tcPr>
          <w:p w14:paraId="68DDEB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4A267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65A2E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DD76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480046</w:t>
            </w:r>
          </w:p>
        </w:tc>
        <w:tc>
          <w:tcPr>
            <w:tcW w:w="3599" w:type="dxa"/>
            <w:tcBorders>
              <w:top w:val="nil"/>
              <w:left w:val="single" w:sz="4" w:space="0" w:color="auto"/>
              <w:bottom w:val="single" w:sz="4" w:space="0" w:color="auto"/>
              <w:right w:val="single" w:sz="4" w:space="0" w:color="auto"/>
            </w:tcBorders>
            <w:noWrap/>
            <w:vAlign w:val="center"/>
            <w:hideMark/>
          </w:tcPr>
          <w:p w14:paraId="201051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חינוך בן גוריון</w:t>
            </w:r>
          </w:p>
        </w:tc>
        <w:tc>
          <w:tcPr>
            <w:tcW w:w="2227" w:type="dxa"/>
            <w:tcBorders>
              <w:top w:val="nil"/>
              <w:left w:val="single" w:sz="4" w:space="0" w:color="auto"/>
              <w:bottom w:val="single" w:sz="4" w:space="0" w:color="auto"/>
              <w:right w:val="single" w:sz="4" w:space="0" w:color="auto"/>
            </w:tcBorders>
            <w:noWrap/>
            <w:vAlign w:val="center"/>
            <w:hideMark/>
          </w:tcPr>
          <w:p w14:paraId="2D0F7F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4694D2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C965E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C3B64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480061</w:t>
            </w:r>
          </w:p>
        </w:tc>
        <w:tc>
          <w:tcPr>
            <w:tcW w:w="3599" w:type="dxa"/>
            <w:tcBorders>
              <w:top w:val="nil"/>
              <w:left w:val="single" w:sz="4" w:space="0" w:color="auto"/>
              <w:bottom w:val="single" w:sz="4" w:space="0" w:color="auto"/>
              <w:right w:val="single" w:sz="4" w:space="0" w:color="auto"/>
            </w:tcBorders>
            <w:noWrap/>
            <w:vAlign w:val="center"/>
            <w:hideMark/>
          </w:tcPr>
          <w:p w14:paraId="5B33FF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חקלאי עיינות</w:t>
            </w:r>
          </w:p>
        </w:tc>
        <w:tc>
          <w:tcPr>
            <w:tcW w:w="2227" w:type="dxa"/>
            <w:tcBorders>
              <w:top w:val="nil"/>
              <w:left w:val="single" w:sz="4" w:space="0" w:color="auto"/>
              <w:bottom w:val="single" w:sz="4" w:space="0" w:color="auto"/>
              <w:right w:val="single" w:sz="4" w:space="0" w:color="auto"/>
            </w:tcBorders>
            <w:noWrap/>
            <w:vAlign w:val="center"/>
            <w:hideMark/>
          </w:tcPr>
          <w:p w14:paraId="74CE95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עיינות</w:t>
            </w:r>
          </w:p>
        </w:tc>
        <w:tc>
          <w:tcPr>
            <w:tcW w:w="1860" w:type="dxa"/>
            <w:tcBorders>
              <w:top w:val="nil"/>
              <w:left w:val="single" w:sz="4" w:space="0" w:color="auto"/>
              <w:bottom w:val="single" w:sz="4" w:space="0" w:color="auto"/>
              <w:right w:val="single" w:sz="4" w:space="0" w:color="auto"/>
            </w:tcBorders>
            <w:noWrap/>
            <w:vAlign w:val="center"/>
            <w:hideMark/>
          </w:tcPr>
          <w:p w14:paraId="345143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8B42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81A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480087</w:t>
            </w:r>
          </w:p>
        </w:tc>
        <w:tc>
          <w:tcPr>
            <w:tcW w:w="3599" w:type="dxa"/>
            <w:tcBorders>
              <w:top w:val="nil"/>
              <w:left w:val="single" w:sz="4" w:space="0" w:color="auto"/>
              <w:bottom w:val="single" w:sz="4" w:space="0" w:color="auto"/>
              <w:right w:val="single" w:sz="4" w:space="0" w:color="auto"/>
            </w:tcBorders>
            <w:noWrap/>
            <w:vAlign w:val="center"/>
            <w:hideMark/>
          </w:tcPr>
          <w:p w14:paraId="0EFF0A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חקלאי נחלת יהודה</w:t>
            </w:r>
          </w:p>
        </w:tc>
        <w:tc>
          <w:tcPr>
            <w:tcW w:w="2227" w:type="dxa"/>
            <w:tcBorders>
              <w:top w:val="nil"/>
              <w:left w:val="single" w:sz="4" w:space="0" w:color="auto"/>
              <w:bottom w:val="single" w:sz="4" w:space="0" w:color="auto"/>
              <w:right w:val="single" w:sz="4" w:space="0" w:color="auto"/>
            </w:tcBorders>
            <w:noWrap/>
            <w:vAlign w:val="center"/>
            <w:hideMark/>
          </w:tcPr>
          <w:p w14:paraId="693FD8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15DDB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A7FB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4F5A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480095</w:t>
            </w:r>
          </w:p>
        </w:tc>
        <w:tc>
          <w:tcPr>
            <w:tcW w:w="3599" w:type="dxa"/>
            <w:tcBorders>
              <w:top w:val="nil"/>
              <w:left w:val="single" w:sz="4" w:space="0" w:color="auto"/>
              <w:bottom w:val="single" w:sz="4" w:space="0" w:color="auto"/>
              <w:right w:val="single" w:sz="4" w:space="0" w:color="auto"/>
            </w:tcBorders>
            <w:noWrap/>
            <w:vAlign w:val="center"/>
            <w:hideMark/>
          </w:tcPr>
          <w:p w14:paraId="092098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איתן</w:t>
            </w:r>
          </w:p>
        </w:tc>
        <w:tc>
          <w:tcPr>
            <w:tcW w:w="2227" w:type="dxa"/>
            <w:tcBorders>
              <w:top w:val="nil"/>
              <w:left w:val="single" w:sz="4" w:space="0" w:color="auto"/>
              <w:bottom w:val="single" w:sz="4" w:space="0" w:color="auto"/>
              <w:right w:val="single" w:sz="4" w:space="0" w:color="auto"/>
            </w:tcBorders>
            <w:noWrap/>
            <w:vAlign w:val="center"/>
            <w:hideMark/>
          </w:tcPr>
          <w:p w14:paraId="428567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סתריה</w:t>
            </w:r>
          </w:p>
        </w:tc>
        <w:tc>
          <w:tcPr>
            <w:tcW w:w="1860" w:type="dxa"/>
            <w:tcBorders>
              <w:top w:val="nil"/>
              <w:left w:val="single" w:sz="4" w:space="0" w:color="auto"/>
              <w:bottom w:val="single" w:sz="4" w:space="0" w:color="auto"/>
              <w:right w:val="single" w:sz="4" w:space="0" w:color="auto"/>
            </w:tcBorders>
            <w:noWrap/>
            <w:vAlign w:val="center"/>
            <w:hideMark/>
          </w:tcPr>
          <w:p w14:paraId="12F34A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4611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377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480129</w:t>
            </w:r>
          </w:p>
        </w:tc>
        <w:tc>
          <w:tcPr>
            <w:tcW w:w="3599" w:type="dxa"/>
            <w:tcBorders>
              <w:top w:val="nil"/>
              <w:left w:val="single" w:sz="4" w:space="0" w:color="auto"/>
              <w:bottom w:val="single" w:sz="4" w:space="0" w:color="auto"/>
              <w:right w:val="single" w:sz="4" w:space="0" w:color="auto"/>
            </w:tcBorders>
            <w:noWrap/>
            <w:vAlign w:val="center"/>
            <w:hideMark/>
          </w:tcPr>
          <w:p w14:paraId="014B60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בן-יקיר</w:t>
            </w:r>
          </w:p>
        </w:tc>
        <w:tc>
          <w:tcPr>
            <w:tcW w:w="2227" w:type="dxa"/>
            <w:tcBorders>
              <w:top w:val="nil"/>
              <w:left w:val="single" w:sz="4" w:space="0" w:color="auto"/>
              <w:bottom w:val="single" w:sz="4" w:space="0" w:color="auto"/>
              <w:right w:val="single" w:sz="4" w:space="0" w:color="auto"/>
            </w:tcBorders>
            <w:noWrap/>
            <w:vAlign w:val="center"/>
            <w:hideMark/>
          </w:tcPr>
          <w:p w14:paraId="43C4D7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הרא"ה</w:t>
            </w:r>
          </w:p>
        </w:tc>
        <w:tc>
          <w:tcPr>
            <w:tcW w:w="1860" w:type="dxa"/>
            <w:tcBorders>
              <w:top w:val="nil"/>
              <w:left w:val="single" w:sz="4" w:space="0" w:color="auto"/>
              <w:bottom w:val="single" w:sz="4" w:space="0" w:color="auto"/>
              <w:right w:val="single" w:sz="4" w:space="0" w:color="auto"/>
            </w:tcBorders>
            <w:noWrap/>
            <w:vAlign w:val="center"/>
            <w:hideMark/>
          </w:tcPr>
          <w:p w14:paraId="718633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88541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FA9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480145</w:t>
            </w:r>
          </w:p>
        </w:tc>
        <w:tc>
          <w:tcPr>
            <w:tcW w:w="3599" w:type="dxa"/>
            <w:tcBorders>
              <w:top w:val="nil"/>
              <w:left w:val="single" w:sz="4" w:space="0" w:color="auto"/>
              <w:bottom w:val="single" w:sz="4" w:space="0" w:color="auto"/>
              <w:right w:val="single" w:sz="4" w:space="0" w:color="auto"/>
            </w:tcBorders>
            <w:noWrap/>
            <w:vAlign w:val="center"/>
            <w:hideMark/>
          </w:tcPr>
          <w:p w14:paraId="3FE65B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הנוער בן שמן</w:t>
            </w:r>
          </w:p>
        </w:tc>
        <w:tc>
          <w:tcPr>
            <w:tcW w:w="2227" w:type="dxa"/>
            <w:tcBorders>
              <w:top w:val="nil"/>
              <w:left w:val="single" w:sz="4" w:space="0" w:color="auto"/>
              <w:bottom w:val="single" w:sz="4" w:space="0" w:color="auto"/>
              <w:right w:val="single" w:sz="4" w:space="0" w:color="auto"/>
            </w:tcBorders>
            <w:noWrap/>
            <w:vAlign w:val="center"/>
            <w:hideMark/>
          </w:tcPr>
          <w:p w14:paraId="0349D5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בן שמן (כפר נוער)</w:t>
            </w:r>
          </w:p>
        </w:tc>
        <w:tc>
          <w:tcPr>
            <w:tcW w:w="1860" w:type="dxa"/>
            <w:tcBorders>
              <w:top w:val="nil"/>
              <w:left w:val="single" w:sz="4" w:space="0" w:color="auto"/>
              <w:bottom w:val="single" w:sz="4" w:space="0" w:color="auto"/>
              <w:right w:val="single" w:sz="4" w:space="0" w:color="auto"/>
            </w:tcBorders>
            <w:noWrap/>
            <w:vAlign w:val="center"/>
            <w:hideMark/>
          </w:tcPr>
          <w:p w14:paraId="4298BC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06701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3C9C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480178</w:t>
            </w:r>
          </w:p>
        </w:tc>
        <w:tc>
          <w:tcPr>
            <w:tcW w:w="3599" w:type="dxa"/>
            <w:tcBorders>
              <w:top w:val="nil"/>
              <w:left w:val="single" w:sz="4" w:space="0" w:color="auto"/>
              <w:bottom w:val="single" w:sz="4" w:space="0" w:color="auto"/>
              <w:right w:val="single" w:sz="4" w:space="0" w:color="auto"/>
            </w:tcBorders>
            <w:noWrap/>
            <w:vAlign w:val="center"/>
            <w:hideMark/>
          </w:tcPr>
          <w:p w14:paraId="4F45B1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ז'בוטינסקי</w:t>
            </w:r>
          </w:p>
        </w:tc>
        <w:tc>
          <w:tcPr>
            <w:tcW w:w="2227" w:type="dxa"/>
            <w:tcBorders>
              <w:top w:val="nil"/>
              <w:left w:val="single" w:sz="4" w:space="0" w:color="auto"/>
              <w:bottom w:val="single" w:sz="4" w:space="0" w:color="auto"/>
              <w:right w:val="single" w:sz="4" w:space="0" w:color="auto"/>
            </w:tcBorders>
            <w:noWrap/>
            <w:vAlign w:val="center"/>
            <w:hideMark/>
          </w:tcPr>
          <w:p w14:paraId="3FC8D8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1721A2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56E56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AF720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480194</w:t>
            </w:r>
          </w:p>
        </w:tc>
        <w:tc>
          <w:tcPr>
            <w:tcW w:w="3599" w:type="dxa"/>
            <w:tcBorders>
              <w:top w:val="nil"/>
              <w:left w:val="single" w:sz="4" w:space="0" w:color="auto"/>
              <w:bottom w:val="single" w:sz="4" w:space="0" w:color="auto"/>
              <w:right w:val="single" w:sz="4" w:space="0" w:color="auto"/>
            </w:tcBorders>
            <w:noWrap/>
            <w:vAlign w:val="center"/>
            <w:hideMark/>
          </w:tcPr>
          <w:p w14:paraId="07B5EA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י"ג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68E2F0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524F2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FAF3C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F9FA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482059</w:t>
            </w:r>
          </w:p>
        </w:tc>
        <w:tc>
          <w:tcPr>
            <w:tcW w:w="3599" w:type="dxa"/>
            <w:tcBorders>
              <w:top w:val="nil"/>
              <w:left w:val="single" w:sz="4" w:space="0" w:color="auto"/>
              <w:bottom w:val="single" w:sz="4" w:space="0" w:color="auto"/>
              <w:right w:val="single" w:sz="4" w:space="0" w:color="auto"/>
            </w:tcBorders>
            <w:noWrap/>
            <w:vAlign w:val="center"/>
            <w:hideMark/>
          </w:tcPr>
          <w:p w14:paraId="051BD1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אורנית</w:t>
            </w:r>
          </w:p>
        </w:tc>
        <w:tc>
          <w:tcPr>
            <w:tcW w:w="2227" w:type="dxa"/>
            <w:tcBorders>
              <w:top w:val="nil"/>
              <w:left w:val="single" w:sz="4" w:space="0" w:color="auto"/>
              <w:bottom w:val="single" w:sz="4" w:space="0" w:color="auto"/>
              <w:right w:val="single" w:sz="4" w:space="0" w:color="auto"/>
            </w:tcBorders>
            <w:noWrap/>
            <w:vAlign w:val="center"/>
            <w:hideMark/>
          </w:tcPr>
          <w:p w14:paraId="1744DE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אורנית</w:t>
            </w:r>
          </w:p>
        </w:tc>
        <w:tc>
          <w:tcPr>
            <w:tcW w:w="1860" w:type="dxa"/>
            <w:tcBorders>
              <w:top w:val="nil"/>
              <w:left w:val="single" w:sz="4" w:space="0" w:color="auto"/>
              <w:bottom w:val="single" w:sz="4" w:space="0" w:color="auto"/>
              <w:right w:val="single" w:sz="4" w:space="0" w:color="auto"/>
            </w:tcBorders>
            <w:noWrap/>
            <w:vAlign w:val="center"/>
            <w:hideMark/>
          </w:tcPr>
          <w:p w14:paraId="481F9B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88113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DD4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482125</w:t>
            </w:r>
          </w:p>
        </w:tc>
        <w:tc>
          <w:tcPr>
            <w:tcW w:w="3599" w:type="dxa"/>
            <w:tcBorders>
              <w:top w:val="nil"/>
              <w:left w:val="single" w:sz="4" w:space="0" w:color="auto"/>
              <w:bottom w:val="single" w:sz="4" w:space="0" w:color="auto"/>
              <w:right w:val="single" w:sz="4" w:space="0" w:color="auto"/>
            </w:tcBorders>
            <w:noWrap/>
            <w:vAlign w:val="center"/>
            <w:hideMark/>
          </w:tcPr>
          <w:p w14:paraId="41DD8A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שיבולים</w:t>
            </w:r>
          </w:p>
        </w:tc>
        <w:tc>
          <w:tcPr>
            <w:tcW w:w="2227" w:type="dxa"/>
            <w:tcBorders>
              <w:top w:val="nil"/>
              <w:left w:val="single" w:sz="4" w:space="0" w:color="auto"/>
              <w:bottom w:val="single" w:sz="4" w:space="0" w:color="auto"/>
              <w:right w:val="single" w:sz="4" w:space="0" w:color="auto"/>
            </w:tcBorders>
            <w:noWrap/>
            <w:vAlign w:val="center"/>
            <w:hideMark/>
          </w:tcPr>
          <w:p w14:paraId="6B29B4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39F3C9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1468F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CAB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482166</w:t>
            </w:r>
          </w:p>
        </w:tc>
        <w:tc>
          <w:tcPr>
            <w:tcW w:w="3599" w:type="dxa"/>
            <w:tcBorders>
              <w:top w:val="nil"/>
              <w:left w:val="single" w:sz="4" w:space="0" w:color="auto"/>
              <w:bottom w:val="single" w:sz="4" w:space="0" w:color="auto"/>
              <w:right w:val="single" w:sz="4" w:space="0" w:color="auto"/>
            </w:tcBorders>
            <w:noWrap/>
            <w:vAlign w:val="center"/>
            <w:hideMark/>
          </w:tcPr>
          <w:p w14:paraId="48D5CC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4D0D3E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1024DD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1FCB1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513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482257</w:t>
            </w:r>
          </w:p>
        </w:tc>
        <w:tc>
          <w:tcPr>
            <w:tcW w:w="3599" w:type="dxa"/>
            <w:tcBorders>
              <w:top w:val="nil"/>
              <w:left w:val="single" w:sz="4" w:space="0" w:color="auto"/>
              <w:bottom w:val="single" w:sz="4" w:space="0" w:color="auto"/>
              <w:right w:val="single" w:sz="4" w:space="0" w:color="auto"/>
            </w:tcBorders>
            <w:noWrap/>
            <w:vAlign w:val="center"/>
            <w:hideMark/>
          </w:tcPr>
          <w:p w14:paraId="66FC15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שש-שנתי תיכון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6FD5F8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7EAB70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9721F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FB9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482265</w:t>
            </w:r>
          </w:p>
        </w:tc>
        <w:tc>
          <w:tcPr>
            <w:tcW w:w="3599" w:type="dxa"/>
            <w:tcBorders>
              <w:top w:val="nil"/>
              <w:left w:val="single" w:sz="4" w:space="0" w:color="auto"/>
              <w:bottom w:val="single" w:sz="4" w:space="0" w:color="auto"/>
              <w:right w:val="single" w:sz="4" w:space="0" w:color="auto"/>
            </w:tcBorders>
            <w:noWrap/>
            <w:vAlign w:val="center"/>
            <w:hideMark/>
          </w:tcPr>
          <w:p w14:paraId="668D17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הישיבה התיכונית ברוכין</w:t>
            </w:r>
          </w:p>
        </w:tc>
        <w:tc>
          <w:tcPr>
            <w:tcW w:w="2227" w:type="dxa"/>
            <w:tcBorders>
              <w:top w:val="nil"/>
              <w:left w:val="single" w:sz="4" w:space="0" w:color="auto"/>
              <w:bottom w:val="single" w:sz="4" w:space="0" w:color="auto"/>
              <w:right w:val="single" w:sz="4" w:space="0" w:color="auto"/>
            </w:tcBorders>
            <w:noWrap/>
            <w:vAlign w:val="center"/>
            <w:hideMark/>
          </w:tcPr>
          <w:p w14:paraId="4DC040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ברוכין</w:t>
            </w:r>
          </w:p>
        </w:tc>
        <w:tc>
          <w:tcPr>
            <w:tcW w:w="1860" w:type="dxa"/>
            <w:tcBorders>
              <w:top w:val="nil"/>
              <w:left w:val="single" w:sz="4" w:space="0" w:color="auto"/>
              <w:bottom w:val="single" w:sz="4" w:space="0" w:color="auto"/>
              <w:right w:val="single" w:sz="4" w:space="0" w:color="auto"/>
            </w:tcBorders>
            <w:noWrap/>
            <w:vAlign w:val="center"/>
            <w:hideMark/>
          </w:tcPr>
          <w:p w14:paraId="636A8B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20D10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35C0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482307</w:t>
            </w:r>
          </w:p>
        </w:tc>
        <w:tc>
          <w:tcPr>
            <w:tcW w:w="3599" w:type="dxa"/>
            <w:tcBorders>
              <w:top w:val="nil"/>
              <w:left w:val="single" w:sz="4" w:space="0" w:color="auto"/>
              <w:bottom w:val="single" w:sz="4" w:space="0" w:color="auto"/>
              <w:right w:val="single" w:sz="4" w:space="0" w:color="auto"/>
            </w:tcBorders>
            <w:noWrap/>
            <w:vAlign w:val="center"/>
            <w:hideMark/>
          </w:tcPr>
          <w:p w14:paraId="7B2BD4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חב"ד בנות</w:t>
            </w:r>
          </w:p>
        </w:tc>
        <w:tc>
          <w:tcPr>
            <w:tcW w:w="2227" w:type="dxa"/>
            <w:tcBorders>
              <w:top w:val="nil"/>
              <w:left w:val="single" w:sz="4" w:space="0" w:color="auto"/>
              <w:bottom w:val="single" w:sz="4" w:space="0" w:color="auto"/>
              <w:right w:val="single" w:sz="4" w:space="0" w:color="auto"/>
            </w:tcBorders>
            <w:noWrap/>
            <w:vAlign w:val="center"/>
            <w:hideMark/>
          </w:tcPr>
          <w:p w14:paraId="5B8BCC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3A56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2D639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A15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482414</w:t>
            </w:r>
          </w:p>
        </w:tc>
        <w:tc>
          <w:tcPr>
            <w:tcW w:w="3599" w:type="dxa"/>
            <w:tcBorders>
              <w:top w:val="nil"/>
              <w:left w:val="single" w:sz="4" w:space="0" w:color="auto"/>
              <w:bottom w:val="single" w:sz="4" w:space="0" w:color="auto"/>
              <w:right w:val="single" w:sz="4" w:space="0" w:color="auto"/>
            </w:tcBorders>
            <w:noWrap/>
            <w:vAlign w:val="center"/>
            <w:hideMark/>
          </w:tcPr>
          <w:p w14:paraId="114E4B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חיים גורי</w:t>
            </w:r>
          </w:p>
        </w:tc>
        <w:tc>
          <w:tcPr>
            <w:tcW w:w="2227" w:type="dxa"/>
            <w:tcBorders>
              <w:top w:val="nil"/>
              <w:left w:val="single" w:sz="4" w:space="0" w:color="auto"/>
              <w:bottom w:val="single" w:sz="4" w:space="0" w:color="auto"/>
              <w:right w:val="single" w:sz="4" w:space="0" w:color="auto"/>
            </w:tcBorders>
            <w:noWrap/>
            <w:vAlign w:val="center"/>
            <w:hideMark/>
          </w:tcPr>
          <w:p w14:paraId="03AFCB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A0F2A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E723C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BE9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482430</w:t>
            </w:r>
          </w:p>
        </w:tc>
        <w:tc>
          <w:tcPr>
            <w:tcW w:w="3599" w:type="dxa"/>
            <w:tcBorders>
              <w:top w:val="nil"/>
              <w:left w:val="single" w:sz="4" w:space="0" w:color="auto"/>
              <w:bottom w:val="single" w:sz="4" w:space="0" w:color="auto"/>
              <w:right w:val="single" w:sz="4" w:space="0" w:color="auto"/>
            </w:tcBorders>
            <w:noWrap/>
            <w:vAlign w:val="center"/>
            <w:hideMark/>
          </w:tcPr>
          <w:p w14:paraId="342387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עלי זהב</w:t>
            </w:r>
          </w:p>
        </w:tc>
        <w:tc>
          <w:tcPr>
            <w:tcW w:w="2227" w:type="dxa"/>
            <w:tcBorders>
              <w:top w:val="nil"/>
              <w:left w:val="single" w:sz="4" w:space="0" w:color="auto"/>
              <w:bottom w:val="single" w:sz="4" w:space="0" w:color="auto"/>
              <w:right w:val="single" w:sz="4" w:space="0" w:color="auto"/>
            </w:tcBorders>
            <w:noWrap/>
            <w:vAlign w:val="center"/>
            <w:hideMark/>
          </w:tcPr>
          <w:p w14:paraId="521AC9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עלי זהב</w:t>
            </w:r>
          </w:p>
        </w:tc>
        <w:tc>
          <w:tcPr>
            <w:tcW w:w="1860" w:type="dxa"/>
            <w:tcBorders>
              <w:top w:val="nil"/>
              <w:left w:val="single" w:sz="4" w:space="0" w:color="auto"/>
              <w:bottom w:val="single" w:sz="4" w:space="0" w:color="auto"/>
              <w:right w:val="single" w:sz="4" w:space="0" w:color="auto"/>
            </w:tcBorders>
            <w:noWrap/>
            <w:vAlign w:val="center"/>
            <w:hideMark/>
          </w:tcPr>
          <w:p w14:paraId="68B6F8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487F9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8E07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482489</w:t>
            </w:r>
          </w:p>
        </w:tc>
        <w:tc>
          <w:tcPr>
            <w:tcW w:w="3599" w:type="dxa"/>
            <w:tcBorders>
              <w:top w:val="nil"/>
              <w:left w:val="single" w:sz="4" w:space="0" w:color="auto"/>
              <w:bottom w:val="single" w:sz="4" w:space="0" w:color="auto"/>
              <w:right w:val="single" w:sz="4" w:space="0" w:color="auto"/>
            </w:tcBorders>
            <w:noWrap/>
            <w:vAlign w:val="center"/>
            <w:hideMark/>
          </w:tcPr>
          <w:p w14:paraId="56CFCB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ממ"ד עמנואל</w:t>
            </w:r>
          </w:p>
        </w:tc>
        <w:tc>
          <w:tcPr>
            <w:tcW w:w="2227" w:type="dxa"/>
            <w:tcBorders>
              <w:top w:val="nil"/>
              <w:left w:val="single" w:sz="4" w:space="0" w:color="auto"/>
              <w:bottom w:val="single" w:sz="4" w:space="0" w:color="auto"/>
              <w:right w:val="single" w:sz="4" w:space="0" w:color="auto"/>
            </w:tcBorders>
            <w:noWrap/>
            <w:vAlign w:val="center"/>
            <w:hideMark/>
          </w:tcPr>
          <w:p w14:paraId="7CB531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E3F11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9D3AA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398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482513</w:t>
            </w:r>
          </w:p>
        </w:tc>
        <w:tc>
          <w:tcPr>
            <w:tcW w:w="3599" w:type="dxa"/>
            <w:tcBorders>
              <w:top w:val="nil"/>
              <w:left w:val="single" w:sz="4" w:space="0" w:color="auto"/>
              <w:bottom w:val="single" w:sz="4" w:space="0" w:color="auto"/>
              <w:right w:val="single" w:sz="4" w:space="0" w:color="auto"/>
            </w:tcBorders>
            <w:noWrap/>
            <w:vAlign w:val="center"/>
            <w:hideMark/>
          </w:tcPr>
          <w:p w14:paraId="0671E7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נפלאות</w:t>
            </w:r>
          </w:p>
        </w:tc>
        <w:tc>
          <w:tcPr>
            <w:tcW w:w="2227" w:type="dxa"/>
            <w:tcBorders>
              <w:top w:val="nil"/>
              <w:left w:val="single" w:sz="4" w:space="0" w:color="auto"/>
              <w:bottom w:val="single" w:sz="4" w:space="0" w:color="auto"/>
              <w:right w:val="single" w:sz="4" w:space="0" w:color="auto"/>
            </w:tcBorders>
            <w:noWrap/>
            <w:vAlign w:val="center"/>
            <w:hideMark/>
          </w:tcPr>
          <w:p w14:paraId="5ABC2B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7FDF05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0438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4404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482620</w:t>
            </w:r>
          </w:p>
        </w:tc>
        <w:tc>
          <w:tcPr>
            <w:tcW w:w="3599" w:type="dxa"/>
            <w:tcBorders>
              <w:top w:val="nil"/>
              <w:left w:val="single" w:sz="4" w:space="0" w:color="auto"/>
              <w:bottom w:val="single" w:sz="4" w:space="0" w:color="auto"/>
              <w:right w:val="single" w:sz="4" w:space="0" w:color="auto"/>
            </w:tcBorders>
            <w:noWrap/>
            <w:vAlign w:val="center"/>
            <w:hideMark/>
          </w:tcPr>
          <w:p w14:paraId="247EAA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יצחק נבון</w:t>
            </w:r>
          </w:p>
        </w:tc>
        <w:tc>
          <w:tcPr>
            <w:tcW w:w="2227" w:type="dxa"/>
            <w:tcBorders>
              <w:top w:val="nil"/>
              <w:left w:val="single" w:sz="4" w:space="0" w:color="auto"/>
              <w:bottom w:val="single" w:sz="4" w:space="0" w:color="auto"/>
              <w:right w:val="single" w:sz="4" w:space="0" w:color="auto"/>
            </w:tcBorders>
            <w:noWrap/>
            <w:vAlign w:val="center"/>
            <w:hideMark/>
          </w:tcPr>
          <w:p w14:paraId="2A61DF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7DA64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7D5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46B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482653</w:t>
            </w:r>
          </w:p>
        </w:tc>
        <w:tc>
          <w:tcPr>
            <w:tcW w:w="3599" w:type="dxa"/>
            <w:tcBorders>
              <w:top w:val="nil"/>
              <w:left w:val="single" w:sz="4" w:space="0" w:color="auto"/>
              <w:bottom w:val="single" w:sz="4" w:space="0" w:color="auto"/>
              <w:right w:val="single" w:sz="4" w:space="0" w:color="auto"/>
            </w:tcBorders>
            <w:noWrap/>
            <w:vAlign w:val="center"/>
            <w:hideMark/>
          </w:tcPr>
          <w:p w14:paraId="47F922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השומרון</w:t>
            </w:r>
          </w:p>
        </w:tc>
        <w:tc>
          <w:tcPr>
            <w:tcW w:w="2227" w:type="dxa"/>
            <w:tcBorders>
              <w:top w:val="nil"/>
              <w:left w:val="single" w:sz="4" w:space="0" w:color="auto"/>
              <w:bottom w:val="single" w:sz="4" w:space="0" w:color="auto"/>
              <w:right w:val="single" w:sz="4" w:space="0" w:color="auto"/>
            </w:tcBorders>
            <w:noWrap/>
            <w:vAlign w:val="center"/>
            <w:hideMark/>
          </w:tcPr>
          <w:p w14:paraId="3BB587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3E1146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DCC58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279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482778</w:t>
            </w:r>
          </w:p>
        </w:tc>
        <w:tc>
          <w:tcPr>
            <w:tcW w:w="3599" w:type="dxa"/>
            <w:tcBorders>
              <w:top w:val="nil"/>
              <w:left w:val="single" w:sz="4" w:space="0" w:color="auto"/>
              <w:bottom w:val="single" w:sz="4" w:space="0" w:color="auto"/>
              <w:right w:val="single" w:sz="4" w:space="0" w:color="auto"/>
            </w:tcBorders>
            <w:noWrap/>
            <w:vAlign w:val="center"/>
            <w:hideMark/>
          </w:tcPr>
          <w:p w14:paraId="29E35B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רות</w:t>
            </w:r>
          </w:p>
        </w:tc>
        <w:tc>
          <w:tcPr>
            <w:tcW w:w="2227" w:type="dxa"/>
            <w:tcBorders>
              <w:top w:val="nil"/>
              <w:left w:val="single" w:sz="4" w:space="0" w:color="auto"/>
              <w:bottom w:val="single" w:sz="4" w:space="0" w:color="auto"/>
              <w:right w:val="single" w:sz="4" w:space="0" w:color="auto"/>
            </w:tcBorders>
            <w:noWrap/>
            <w:vAlign w:val="center"/>
            <w:hideMark/>
          </w:tcPr>
          <w:p w14:paraId="12280B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544DC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CD1C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B11B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482810</w:t>
            </w:r>
          </w:p>
        </w:tc>
        <w:tc>
          <w:tcPr>
            <w:tcW w:w="3599" w:type="dxa"/>
            <w:tcBorders>
              <w:top w:val="nil"/>
              <w:left w:val="single" w:sz="4" w:space="0" w:color="auto"/>
              <w:bottom w:val="single" w:sz="4" w:space="0" w:color="auto"/>
              <w:right w:val="single" w:sz="4" w:space="0" w:color="auto"/>
            </w:tcBorders>
            <w:noWrap/>
            <w:vAlign w:val="center"/>
            <w:hideMark/>
          </w:tcPr>
          <w:p w14:paraId="2363B9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חנה סנש</w:t>
            </w:r>
          </w:p>
        </w:tc>
        <w:tc>
          <w:tcPr>
            <w:tcW w:w="2227" w:type="dxa"/>
            <w:tcBorders>
              <w:top w:val="nil"/>
              <w:left w:val="single" w:sz="4" w:space="0" w:color="auto"/>
              <w:bottom w:val="single" w:sz="4" w:space="0" w:color="auto"/>
              <w:right w:val="single" w:sz="4" w:space="0" w:color="auto"/>
            </w:tcBorders>
            <w:noWrap/>
            <w:vAlign w:val="center"/>
            <w:hideMark/>
          </w:tcPr>
          <w:p w14:paraId="43CE69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0AECB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20DA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EE4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482844</w:t>
            </w:r>
          </w:p>
        </w:tc>
        <w:tc>
          <w:tcPr>
            <w:tcW w:w="3599" w:type="dxa"/>
            <w:tcBorders>
              <w:top w:val="nil"/>
              <w:left w:val="single" w:sz="4" w:space="0" w:color="auto"/>
              <w:bottom w:val="single" w:sz="4" w:space="0" w:color="auto"/>
              <w:right w:val="single" w:sz="4" w:space="0" w:color="auto"/>
            </w:tcBorders>
            <w:noWrap/>
            <w:vAlign w:val="center"/>
            <w:hideMark/>
          </w:tcPr>
          <w:p w14:paraId="12BE90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33B47B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2DFF31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BBF17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CFF0B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482950</w:t>
            </w:r>
          </w:p>
        </w:tc>
        <w:tc>
          <w:tcPr>
            <w:tcW w:w="3599" w:type="dxa"/>
            <w:tcBorders>
              <w:top w:val="nil"/>
              <w:left w:val="single" w:sz="4" w:space="0" w:color="auto"/>
              <w:bottom w:val="single" w:sz="4" w:space="0" w:color="auto"/>
              <w:right w:val="single" w:sz="4" w:space="0" w:color="auto"/>
            </w:tcBorders>
            <w:noWrap/>
            <w:vAlign w:val="center"/>
            <w:hideMark/>
          </w:tcPr>
          <w:p w14:paraId="3151DB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מערב השומרון</w:t>
            </w:r>
          </w:p>
        </w:tc>
        <w:tc>
          <w:tcPr>
            <w:tcW w:w="2227" w:type="dxa"/>
            <w:tcBorders>
              <w:top w:val="nil"/>
              <w:left w:val="single" w:sz="4" w:space="0" w:color="auto"/>
              <w:bottom w:val="single" w:sz="4" w:space="0" w:color="auto"/>
              <w:right w:val="single" w:sz="4" w:space="0" w:color="auto"/>
            </w:tcBorders>
            <w:noWrap/>
            <w:vAlign w:val="center"/>
            <w:hideMark/>
          </w:tcPr>
          <w:p w14:paraId="2C53C5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24BFC3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B608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46F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482968</w:t>
            </w:r>
          </w:p>
        </w:tc>
        <w:tc>
          <w:tcPr>
            <w:tcW w:w="3599" w:type="dxa"/>
            <w:tcBorders>
              <w:top w:val="nil"/>
              <w:left w:val="single" w:sz="4" w:space="0" w:color="auto"/>
              <w:bottom w:val="single" w:sz="4" w:space="0" w:color="auto"/>
              <w:right w:val="single" w:sz="4" w:space="0" w:color="auto"/>
            </w:tcBorders>
            <w:noWrap/>
            <w:vAlign w:val="center"/>
            <w:hideMark/>
          </w:tcPr>
          <w:p w14:paraId="6872B6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דרכא למדעים ולמנהיגות</w:t>
            </w:r>
          </w:p>
        </w:tc>
        <w:tc>
          <w:tcPr>
            <w:tcW w:w="2227" w:type="dxa"/>
            <w:tcBorders>
              <w:top w:val="nil"/>
              <w:left w:val="single" w:sz="4" w:space="0" w:color="auto"/>
              <w:bottom w:val="single" w:sz="4" w:space="0" w:color="auto"/>
              <w:right w:val="single" w:sz="4" w:space="0" w:color="auto"/>
            </w:tcBorders>
            <w:noWrap/>
            <w:vAlign w:val="center"/>
            <w:hideMark/>
          </w:tcPr>
          <w:p w14:paraId="13D656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20BD5B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5DB8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0241F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484006</w:t>
            </w:r>
          </w:p>
        </w:tc>
        <w:tc>
          <w:tcPr>
            <w:tcW w:w="3599" w:type="dxa"/>
            <w:tcBorders>
              <w:top w:val="nil"/>
              <w:left w:val="single" w:sz="4" w:space="0" w:color="auto"/>
              <w:bottom w:val="single" w:sz="4" w:space="0" w:color="auto"/>
              <w:right w:val="single" w:sz="4" w:space="0" w:color="auto"/>
            </w:tcBorders>
            <w:noWrap/>
            <w:vAlign w:val="center"/>
            <w:hideMark/>
          </w:tcPr>
          <w:p w14:paraId="0BAA38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חורב רעננה</w:t>
            </w:r>
          </w:p>
        </w:tc>
        <w:tc>
          <w:tcPr>
            <w:tcW w:w="2227" w:type="dxa"/>
            <w:tcBorders>
              <w:top w:val="nil"/>
              <w:left w:val="single" w:sz="4" w:space="0" w:color="auto"/>
              <w:bottom w:val="single" w:sz="4" w:space="0" w:color="auto"/>
              <w:right w:val="single" w:sz="4" w:space="0" w:color="auto"/>
            </w:tcBorders>
            <w:noWrap/>
            <w:vAlign w:val="center"/>
            <w:hideMark/>
          </w:tcPr>
          <w:p w14:paraId="1C4C9C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220F8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E751F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875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484246</w:t>
            </w:r>
          </w:p>
        </w:tc>
        <w:tc>
          <w:tcPr>
            <w:tcW w:w="3599" w:type="dxa"/>
            <w:tcBorders>
              <w:top w:val="nil"/>
              <w:left w:val="single" w:sz="4" w:space="0" w:color="auto"/>
              <w:bottom w:val="single" w:sz="4" w:space="0" w:color="auto"/>
              <w:right w:val="single" w:sz="4" w:space="0" w:color="auto"/>
            </w:tcBorders>
            <w:noWrap/>
            <w:vAlign w:val="center"/>
            <w:hideMark/>
          </w:tcPr>
          <w:p w14:paraId="7DEEB3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שחר</w:t>
            </w:r>
          </w:p>
        </w:tc>
        <w:tc>
          <w:tcPr>
            <w:tcW w:w="2227" w:type="dxa"/>
            <w:tcBorders>
              <w:top w:val="nil"/>
              <w:left w:val="single" w:sz="4" w:space="0" w:color="auto"/>
              <w:bottom w:val="single" w:sz="4" w:space="0" w:color="auto"/>
              <w:right w:val="single" w:sz="4" w:space="0" w:color="auto"/>
            </w:tcBorders>
            <w:noWrap/>
            <w:vAlign w:val="center"/>
            <w:hideMark/>
          </w:tcPr>
          <w:p w14:paraId="4974E8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502FB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1264D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613D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490037</w:t>
            </w:r>
          </w:p>
        </w:tc>
        <w:tc>
          <w:tcPr>
            <w:tcW w:w="3599" w:type="dxa"/>
            <w:tcBorders>
              <w:top w:val="nil"/>
              <w:left w:val="single" w:sz="4" w:space="0" w:color="auto"/>
              <w:bottom w:val="single" w:sz="4" w:space="0" w:color="auto"/>
              <w:right w:val="single" w:sz="4" w:space="0" w:color="auto"/>
            </w:tcBorders>
            <w:noWrap/>
            <w:vAlign w:val="center"/>
            <w:hideMark/>
          </w:tcPr>
          <w:p w14:paraId="2BA4D7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משה שרת</w:t>
            </w:r>
          </w:p>
        </w:tc>
        <w:tc>
          <w:tcPr>
            <w:tcW w:w="2227" w:type="dxa"/>
            <w:tcBorders>
              <w:top w:val="nil"/>
              <w:left w:val="single" w:sz="4" w:space="0" w:color="auto"/>
              <w:bottom w:val="single" w:sz="4" w:space="0" w:color="auto"/>
              <w:right w:val="single" w:sz="4" w:space="0" w:color="auto"/>
            </w:tcBorders>
            <w:noWrap/>
            <w:vAlign w:val="center"/>
            <w:hideMark/>
          </w:tcPr>
          <w:p w14:paraId="6DF6ED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4F0B3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69DC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E35D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490052</w:t>
            </w:r>
          </w:p>
        </w:tc>
        <w:tc>
          <w:tcPr>
            <w:tcW w:w="3599" w:type="dxa"/>
            <w:tcBorders>
              <w:top w:val="nil"/>
              <w:left w:val="single" w:sz="4" w:space="0" w:color="auto"/>
              <w:bottom w:val="single" w:sz="4" w:space="0" w:color="auto"/>
              <w:right w:val="single" w:sz="4" w:space="0" w:color="auto"/>
            </w:tcBorders>
            <w:noWrap/>
            <w:vAlign w:val="center"/>
            <w:hideMark/>
          </w:tcPr>
          <w:p w14:paraId="701540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ע"ש בן גוריון</w:t>
            </w:r>
          </w:p>
        </w:tc>
        <w:tc>
          <w:tcPr>
            <w:tcW w:w="2227" w:type="dxa"/>
            <w:tcBorders>
              <w:top w:val="nil"/>
              <w:left w:val="single" w:sz="4" w:space="0" w:color="auto"/>
              <w:bottom w:val="single" w:sz="4" w:space="0" w:color="auto"/>
              <w:right w:val="single" w:sz="4" w:space="0" w:color="auto"/>
            </w:tcBorders>
            <w:noWrap/>
            <w:vAlign w:val="center"/>
            <w:hideMark/>
          </w:tcPr>
          <w:p w14:paraId="7A4B86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E65E8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A3955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B5C66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499624</w:t>
            </w:r>
          </w:p>
        </w:tc>
        <w:tc>
          <w:tcPr>
            <w:tcW w:w="3599" w:type="dxa"/>
            <w:tcBorders>
              <w:top w:val="nil"/>
              <w:left w:val="single" w:sz="4" w:space="0" w:color="auto"/>
              <w:bottom w:val="single" w:sz="4" w:space="0" w:color="auto"/>
              <w:right w:val="single" w:sz="4" w:space="0" w:color="auto"/>
            </w:tcBorders>
            <w:noWrap/>
            <w:vAlign w:val="center"/>
            <w:hideMark/>
          </w:tcPr>
          <w:p w14:paraId="2E8852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מרכז חינוך טכנולוגי עכו</w:t>
            </w:r>
          </w:p>
        </w:tc>
        <w:tc>
          <w:tcPr>
            <w:tcW w:w="2227" w:type="dxa"/>
            <w:tcBorders>
              <w:top w:val="nil"/>
              <w:left w:val="single" w:sz="4" w:space="0" w:color="auto"/>
              <w:bottom w:val="single" w:sz="4" w:space="0" w:color="auto"/>
              <w:right w:val="single" w:sz="4" w:space="0" w:color="auto"/>
            </w:tcBorders>
            <w:noWrap/>
            <w:vAlign w:val="center"/>
            <w:hideMark/>
          </w:tcPr>
          <w:p w14:paraId="3EDA7B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5EB113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A214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00E2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499681</w:t>
            </w:r>
          </w:p>
        </w:tc>
        <w:tc>
          <w:tcPr>
            <w:tcW w:w="3599" w:type="dxa"/>
            <w:tcBorders>
              <w:top w:val="nil"/>
              <w:left w:val="single" w:sz="4" w:space="0" w:color="auto"/>
              <w:bottom w:val="single" w:sz="4" w:space="0" w:color="auto"/>
              <w:right w:val="single" w:sz="4" w:space="0" w:color="auto"/>
            </w:tcBorders>
            <w:noWrap/>
            <w:vAlign w:val="center"/>
            <w:hideMark/>
          </w:tcPr>
          <w:p w14:paraId="757B74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גולדה</w:t>
            </w:r>
          </w:p>
        </w:tc>
        <w:tc>
          <w:tcPr>
            <w:tcW w:w="2227" w:type="dxa"/>
            <w:tcBorders>
              <w:top w:val="nil"/>
              <w:left w:val="single" w:sz="4" w:space="0" w:color="auto"/>
              <w:bottom w:val="single" w:sz="4" w:space="0" w:color="auto"/>
              <w:right w:val="single" w:sz="4" w:space="0" w:color="auto"/>
            </w:tcBorders>
            <w:noWrap/>
            <w:vAlign w:val="center"/>
            <w:hideMark/>
          </w:tcPr>
          <w:p w14:paraId="1C2FB6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6D7CDC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410C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D7C7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499699</w:t>
            </w:r>
          </w:p>
        </w:tc>
        <w:tc>
          <w:tcPr>
            <w:tcW w:w="3599" w:type="dxa"/>
            <w:tcBorders>
              <w:top w:val="nil"/>
              <w:left w:val="single" w:sz="4" w:space="0" w:color="auto"/>
              <w:bottom w:val="single" w:sz="4" w:space="0" w:color="auto"/>
              <w:right w:val="single" w:sz="4" w:space="0" w:color="auto"/>
            </w:tcBorders>
            <w:noWrap/>
            <w:vAlign w:val="center"/>
            <w:hideMark/>
          </w:tcPr>
          <w:p w14:paraId="291E3E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דמוקרטי ק.אונו</w:t>
            </w:r>
          </w:p>
        </w:tc>
        <w:tc>
          <w:tcPr>
            <w:tcW w:w="2227" w:type="dxa"/>
            <w:tcBorders>
              <w:top w:val="nil"/>
              <w:left w:val="single" w:sz="4" w:space="0" w:color="auto"/>
              <w:bottom w:val="single" w:sz="4" w:space="0" w:color="auto"/>
              <w:right w:val="single" w:sz="4" w:space="0" w:color="auto"/>
            </w:tcBorders>
            <w:noWrap/>
            <w:vAlign w:val="center"/>
            <w:hideMark/>
          </w:tcPr>
          <w:p w14:paraId="0841EF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6488ED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CC45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6ECA4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499806</w:t>
            </w:r>
          </w:p>
        </w:tc>
        <w:tc>
          <w:tcPr>
            <w:tcW w:w="3599" w:type="dxa"/>
            <w:tcBorders>
              <w:top w:val="nil"/>
              <w:left w:val="single" w:sz="4" w:space="0" w:color="auto"/>
              <w:bottom w:val="single" w:sz="4" w:space="0" w:color="auto"/>
              <w:right w:val="single" w:sz="4" w:space="0" w:color="auto"/>
            </w:tcBorders>
            <w:noWrap/>
            <w:vAlign w:val="center"/>
            <w:hideMark/>
          </w:tcPr>
          <w:p w14:paraId="0C53F6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נחלת ישראל</w:t>
            </w:r>
          </w:p>
        </w:tc>
        <w:tc>
          <w:tcPr>
            <w:tcW w:w="2227" w:type="dxa"/>
            <w:tcBorders>
              <w:top w:val="nil"/>
              <w:left w:val="single" w:sz="4" w:space="0" w:color="auto"/>
              <w:bottom w:val="single" w:sz="4" w:space="0" w:color="auto"/>
              <w:right w:val="single" w:sz="4" w:space="0" w:color="auto"/>
            </w:tcBorders>
            <w:noWrap/>
            <w:vAlign w:val="center"/>
            <w:hideMark/>
          </w:tcPr>
          <w:p w14:paraId="0C13BA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BF7CE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CA3C2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D472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499848</w:t>
            </w:r>
          </w:p>
        </w:tc>
        <w:tc>
          <w:tcPr>
            <w:tcW w:w="3599" w:type="dxa"/>
            <w:tcBorders>
              <w:top w:val="nil"/>
              <w:left w:val="single" w:sz="4" w:space="0" w:color="auto"/>
              <w:bottom w:val="single" w:sz="4" w:space="0" w:color="auto"/>
              <w:right w:val="single" w:sz="4" w:space="0" w:color="auto"/>
            </w:tcBorders>
            <w:noWrap/>
            <w:vAlign w:val="center"/>
            <w:hideMark/>
          </w:tcPr>
          <w:p w14:paraId="30CF26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תפארת חיה</w:t>
            </w:r>
          </w:p>
        </w:tc>
        <w:tc>
          <w:tcPr>
            <w:tcW w:w="2227" w:type="dxa"/>
            <w:tcBorders>
              <w:top w:val="nil"/>
              <w:left w:val="single" w:sz="4" w:space="0" w:color="auto"/>
              <w:bottom w:val="single" w:sz="4" w:space="0" w:color="auto"/>
              <w:right w:val="single" w:sz="4" w:space="0" w:color="auto"/>
            </w:tcBorders>
            <w:noWrap/>
            <w:vAlign w:val="center"/>
            <w:hideMark/>
          </w:tcPr>
          <w:p w14:paraId="15FDBD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424999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9D97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57CD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508093</w:t>
            </w:r>
          </w:p>
        </w:tc>
        <w:tc>
          <w:tcPr>
            <w:tcW w:w="3599" w:type="dxa"/>
            <w:tcBorders>
              <w:top w:val="nil"/>
              <w:left w:val="single" w:sz="4" w:space="0" w:color="auto"/>
              <w:bottom w:val="single" w:sz="4" w:space="0" w:color="auto"/>
              <w:right w:val="single" w:sz="4" w:space="0" w:color="auto"/>
            </w:tcBorders>
            <w:noWrap/>
            <w:vAlign w:val="center"/>
            <w:hideMark/>
          </w:tcPr>
          <w:p w14:paraId="306FC5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אור יהודה</w:t>
            </w:r>
          </w:p>
        </w:tc>
        <w:tc>
          <w:tcPr>
            <w:tcW w:w="2227" w:type="dxa"/>
            <w:tcBorders>
              <w:top w:val="nil"/>
              <w:left w:val="single" w:sz="4" w:space="0" w:color="auto"/>
              <w:bottom w:val="single" w:sz="4" w:space="0" w:color="auto"/>
              <w:right w:val="single" w:sz="4" w:space="0" w:color="auto"/>
            </w:tcBorders>
            <w:noWrap/>
            <w:vAlign w:val="center"/>
            <w:hideMark/>
          </w:tcPr>
          <w:p w14:paraId="4AE96A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77B084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2396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A6C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508101</w:t>
            </w:r>
          </w:p>
        </w:tc>
        <w:tc>
          <w:tcPr>
            <w:tcW w:w="3599" w:type="dxa"/>
            <w:tcBorders>
              <w:top w:val="nil"/>
              <w:left w:val="single" w:sz="4" w:space="0" w:color="auto"/>
              <w:bottom w:val="single" w:sz="4" w:space="0" w:color="auto"/>
              <w:right w:val="single" w:sz="4" w:space="0" w:color="auto"/>
            </w:tcBorders>
            <w:noWrap/>
            <w:vAlign w:val="center"/>
            <w:hideMark/>
          </w:tcPr>
          <w:p w14:paraId="518AF2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מנחם</w:t>
            </w:r>
          </w:p>
        </w:tc>
        <w:tc>
          <w:tcPr>
            <w:tcW w:w="2227" w:type="dxa"/>
            <w:tcBorders>
              <w:top w:val="nil"/>
              <w:left w:val="single" w:sz="4" w:space="0" w:color="auto"/>
              <w:bottom w:val="single" w:sz="4" w:space="0" w:color="auto"/>
              <w:right w:val="single" w:sz="4" w:space="0" w:color="auto"/>
            </w:tcBorders>
            <w:noWrap/>
            <w:vAlign w:val="center"/>
            <w:hideMark/>
          </w:tcPr>
          <w:p w14:paraId="5A7DFA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2DF9C6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6194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CA3E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508424</w:t>
            </w:r>
          </w:p>
        </w:tc>
        <w:tc>
          <w:tcPr>
            <w:tcW w:w="3599" w:type="dxa"/>
            <w:tcBorders>
              <w:top w:val="nil"/>
              <w:left w:val="single" w:sz="4" w:space="0" w:color="auto"/>
              <w:bottom w:val="single" w:sz="4" w:space="0" w:color="auto"/>
              <w:right w:val="single" w:sz="4" w:space="0" w:color="auto"/>
            </w:tcBorders>
            <w:noWrap/>
            <w:vAlign w:val="center"/>
            <w:hideMark/>
          </w:tcPr>
          <w:p w14:paraId="1CD754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הללי לאומנויות</w:t>
            </w:r>
          </w:p>
        </w:tc>
        <w:tc>
          <w:tcPr>
            <w:tcW w:w="2227" w:type="dxa"/>
            <w:tcBorders>
              <w:top w:val="nil"/>
              <w:left w:val="single" w:sz="4" w:space="0" w:color="auto"/>
              <w:bottom w:val="single" w:sz="4" w:space="0" w:color="auto"/>
              <w:right w:val="single" w:sz="4" w:space="0" w:color="auto"/>
            </w:tcBorders>
            <w:noWrap/>
            <w:vAlign w:val="center"/>
            <w:hideMark/>
          </w:tcPr>
          <w:p w14:paraId="0BCF98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62575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5B31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139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510008</w:t>
            </w:r>
          </w:p>
        </w:tc>
        <w:tc>
          <w:tcPr>
            <w:tcW w:w="3599" w:type="dxa"/>
            <w:tcBorders>
              <w:top w:val="nil"/>
              <w:left w:val="single" w:sz="4" w:space="0" w:color="auto"/>
              <w:bottom w:val="single" w:sz="4" w:space="0" w:color="auto"/>
              <w:right w:val="single" w:sz="4" w:space="0" w:color="auto"/>
            </w:tcBorders>
            <w:noWrap/>
            <w:vAlign w:val="center"/>
            <w:hideMark/>
          </w:tcPr>
          <w:p w14:paraId="557609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אקשטיין אור יהודה</w:t>
            </w:r>
          </w:p>
        </w:tc>
        <w:tc>
          <w:tcPr>
            <w:tcW w:w="2227" w:type="dxa"/>
            <w:tcBorders>
              <w:top w:val="nil"/>
              <w:left w:val="single" w:sz="4" w:space="0" w:color="auto"/>
              <w:bottom w:val="single" w:sz="4" w:space="0" w:color="auto"/>
              <w:right w:val="single" w:sz="4" w:space="0" w:color="auto"/>
            </w:tcBorders>
            <w:noWrap/>
            <w:vAlign w:val="center"/>
            <w:hideMark/>
          </w:tcPr>
          <w:p w14:paraId="2C5C54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D1B26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44B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7D1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515502</w:t>
            </w:r>
          </w:p>
        </w:tc>
        <w:tc>
          <w:tcPr>
            <w:tcW w:w="3599" w:type="dxa"/>
            <w:tcBorders>
              <w:top w:val="nil"/>
              <w:left w:val="single" w:sz="4" w:space="0" w:color="auto"/>
              <w:bottom w:val="single" w:sz="4" w:space="0" w:color="auto"/>
              <w:right w:val="single" w:sz="4" w:space="0" w:color="auto"/>
            </w:tcBorders>
            <w:noWrap/>
            <w:vAlign w:val="center"/>
            <w:hideMark/>
          </w:tcPr>
          <w:p w14:paraId="298D3D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תיכונ"ט ע"ש אלתרמן</w:t>
            </w:r>
          </w:p>
        </w:tc>
        <w:tc>
          <w:tcPr>
            <w:tcW w:w="2227" w:type="dxa"/>
            <w:tcBorders>
              <w:top w:val="nil"/>
              <w:left w:val="single" w:sz="4" w:space="0" w:color="auto"/>
              <w:bottom w:val="single" w:sz="4" w:space="0" w:color="auto"/>
              <w:right w:val="single" w:sz="4" w:space="0" w:color="auto"/>
            </w:tcBorders>
            <w:noWrap/>
            <w:vAlign w:val="center"/>
            <w:hideMark/>
          </w:tcPr>
          <w:p w14:paraId="2A7BDD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CEC09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F118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240E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519090</w:t>
            </w:r>
          </w:p>
        </w:tc>
        <w:tc>
          <w:tcPr>
            <w:tcW w:w="3599" w:type="dxa"/>
            <w:tcBorders>
              <w:top w:val="nil"/>
              <w:left w:val="single" w:sz="4" w:space="0" w:color="auto"/>
              <w:bottom w:val="single" w:sz="4" w:space="0" w:color="auto"/>
              <w:right w:val="single" w:sz="4" w:space="0" w:color="auto"/>
            </w:tcBorders>
            <w:noWrap/>
            <w:vAlign w:val="center"/>
            <w:hideMark/>
          </w:tcPr>
          <w:p w14:paraId="305FB4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המכללה הטכנולוגית אלאסרא</w:t>
            </w:r>
          </w:p>
        </w:tc>
        <w:tc>
          <w:tcPr>
            <w:tcW w:w="2227" w:type="dxa"/>
            <w:tcBorders>
              <w:top w:val="nil"/>
              <w:left w:val="single" w:sz="4" w:space="0" w:color="auto"/>
              <w:bottom w:val="single" w:sz="4" w:space="0" w:color="auto"/>
              <w:right w:val="single" w:sz="4" w:space="0" w:color="auto"/>
            </w:tcBorders>
            <w:noWrap/>
            <w:vAlign w:val="center"/>
            <w:hideMark/>
          </w:tcPr>
          <w:p w14:paraId="62914D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B4C09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69FD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BD8A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519108</w:t>
            </w:r>
          </w:p>
        </w:tc>
        <w:tc>
          <w:tcPr>
            <w:tcW w:w="3599" w:type="dxa"/>
            <w:tcBorders>
              <w:top w:val="nil"/>
              <w:left w:val="single" w:sz="4" w:space="0" w:color="auto"/>
              <w:bottom w:val="single" w:sz="4" w:space="0" w:color="auto"/>
              <w:right w:val="single" w:sz="4" w:space="0" w:color="auto"/>
            </w:tcBorders>
            <w:noWrap/>
            <w:vAlign w:val="center"/>
            <w:hideMark/>
          </w:tcPr>
          <w:p w14:paraId="1A637B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עמל רמלה</w:t>
            </w:r>
          </w:p>
        </w:tc>
        <w:tc>
          <w:tcPr>
            <w:tcW w:w="2227" w:type="dxa"/>
            <w:tcBorders>
              <w:top w:val="nil"/>
              <w:left w:val="single" w:sz="4" w:space="0" w:color="auto"/>
              <w:bottom w:val="single" w:sz="4" w:space="0" w:color="auto"/>
              <w:right w:val="single" w:sz="4" w:space="0" w:color="auto"/>
            </w:tcBorders>
            <w:noWrap/>
            <w:vAlign w:val="center"/>
            <w:hideMark/>
          </w:tcPr>
          <w:p w14:paraId="7585A8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239E2F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DDC51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B4C02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519116</w:t>
            </w:r>
          </w:p>
        </w:tc>
        <w:tc>
          <w:tcPr>
            <w:tcW w:w="3599" w:type="dxa"/>
            <w:tcBorders>
              <w:top w:val="nil"/>
              <w:left w:val="single" w:sz="4" w:space="0" w:color="auto"/>
              <w:bottom w:val="single" w:sz="4" w:space="0" w:color="auto"/>
              <w:right w:val="single" w:sz="4" w:space="0" w:color="auto"/>
            </w:tcBorders>
            <w:noWrap/>
            <w:vAlign w:val="center"/>
            <w:hideMark/>
          </w:tcPr>
          <w:p w14:paraId="7D3C6A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חדש רחובות</w:t>
            </w:r>
          </w:p>
        </w:tc>
        <w:tc>
          <w:tcPr>
            <w:tcW w:w="2227" w:type="dxa"/>
            <w:tcBorders>
              <w:top w:val="nil"/>
              <w:left w:val="single" w:sz="4" w:space="0" w:color="auto"/>
              <w:bottom w:val="single" w:sz="4" w:space="0" w:color="auto"/>
              <w:right w:val="single" w:sz="4" w:space="0" w:color="auto"/>
            </w:tcBorders>
            <w:noWrap/>
            <w:vAlign w:val="center"/>
            <w:hideMark/>
          </w:tcPr>
          <w:p w14:paraId="11D4D5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CFF01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E650F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39BE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519124</w:t>
            </w:r>
          </w:p>
        </w:tc>
        <w:tc>
          <w:tcPr>
            <w:tcW w:w="3599" w:type="dxa"/>
            <w:tcBorders>
              <w:top w:val="nil"/>
              <w:left w:val="single" w:sz="4" w:space="0" w:color="auto"/>
              <w:bottom w:val="single" w:sz="4" w:space="0" w:color="auto"/>
              <w:right w:val="single" w:sz="4" w:space="0" w:color="auto"/>
            </w:tcBorders>
            <w:noWrap/>
            <w:vAlign w:val="center"/>
            <w:hideMark/>
          </w:tcPr>
          <w:p w14:paraId="7A415C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דרכא מח"ט</w:t>
            </w:r>
          </w:p>
        </w:tc>
        <w:tc>
          <w:tcPr>
            <w:tcW w:w="2227" w:type="dxa"/>
            <w:tcBorders>
              <w:top w:val="nil"/>
              <w:left w:val="single" w:sz="4" w:space="0" w:color="auto"/>
              <w:bottom w:val="single" w:sz="4" w:space="0" w:color="auto"/>
              <w:right w:val="single" w:sz="4" w:space="0" w:color="auto"/>
            </w:tcBorders>
            <w:noWrap/>
            <w:vAlign w:val="center"/>
            <w:hideMark/>
          </w:tcPr>
          <w:p w14:paraId="38743B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5E13F3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01FE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0B52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519223</w:t>
            </w:r>
          </w:p>
        </w:tc>
        <w:tc>
          <w:tcPr>
            <w:tcW w:w="3599" w:type="dxa"/>
            <w:tcBorders>
              <w:top w:val="nil"/>
              <w:left w:val="single" w:sz="4" w:space="0" w:color="auto"/>
              <w:bottom w:val="single" w:sz="4" w:space="0" w:color="auto"/>
              <w:right w:val="single" w:sz="4" w:space="0" w:color="auto"/>
            </w:tcBorders>
            <w:noWrap/>
            <w:vAlign w:val="center"/>
            <w:hideMark/>
          </w:tcPr>
          <w:p w14:paraId="3B7A31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זיו אור</w:t>
            </w:r>
          </w:p>
        </w:tc>
        <w:tc>
          <w:tcPr>
            <w:tcW w:w="2227" w:type="dxa"/>
            <w:tcBorders>
              <w:top w:val="nil"/>
              <w:left w:val="single" w:sz="4" w:space="0" w:color="auto"/>
              <w:bottom w:val="single" w:sz="4" w:space="0" w:color="auto"/>
              <w:right w:val="single" w:sz="4" w:space="0" w:color="auto"/>
            </w:tcBorders>
            <w:noWrap/>
            <w:vAlign w:val="center"/>
            <w:hideMark/>
          </w:tcPr>
          <w:p w14:paraId="59C089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חיטים</w:t>
            </w:r>
          </w:p>
        </w:tc>
        <w:tc>
          <w:tcPr>
            <w:tcW w:w="1860" w:type="dxa"/>
            <w:tcBorders>
              <w:top w:val="nil"/>
              <w:left w:val="single" w:sz="4" w:space="0" w:color="auto"/>
              <w:bottom w:val="single" w:sz="4" w:space="0" w:color="auto"/>
              <w:right w:val="single" w:sz="4" w:space="0" w:color="auto"/>
            </w:tcBorders>
            <w:noWrap/>
            <w:vAlign w:val="center"/>
            <w:hideMark/>
          </w:tcPr>
          <w:p w14:paraId="4A77C7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E55F4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1277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519314</w:t>
            </w:r>
          </w:p>
        </w:tc>
        <w:tc>
          <w:tcPr>
            <w:tcW w:w="3599" w:type="dxa"/>
            <w:tcBorders>
              <w:top w:val="nil"/>
              <w:left w:val="single" w:sz="4" w:space="0" w:color="auto"/>
              <w:bottom w:val="single" w:sz="4" w:space="0" w:color="auto"/>
              <w:right w:val="single" w:sz="4" w:space="0" w:color="auto"/>
            </w:tcBorders>
            <w:noWrap/>
            <w:vAlign w:val="center"/>
            <w:hideMark/>
          </w:tcPr>
          <w:p w14:paraId="6975A1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עמל רהט</w:t>
            </w:r>
          </w:p>
        </w:tc>
        <w:tc>
          <w:tcPr>
            <w:tcW w:w="2227" w:type="dxa"/>
            <w:tcBorders>
              <w:top w:val="nil"/>
              <w:left w:val="single" w:sz="4" w:space="0" w:color="auto"/>
              <w:bottom w:val="single" w:sz="4" w:space="0" w:color="auto"/>
              <w:right w:val="single" w:sz="4" w:space="0" w:color="auto"/>
            </w:tcBorders>
            <w:noWrap/>
            <w:vAlign w:val="center"/>
            <w:hideMark/>
          </w:tcPr>
          <w:p w14:paraId="60D0D1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0664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930A2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A4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519363</w:t>
            </w:r>
          </w:p>
        </w:tc>
        <w:tc>
          <w:tcPr>
            <w:tcW w:w="3599" w:type="dxa"/>
            <w:tcBorders>
              <w:top w:val="nil"/>
              <w:left w:val="single" w:sz="4" w:space="0" w:color="auto"/>
              <w:bottom w:val="single" w:sz="4" w:space="0" w:color="auto"/>
              <w:right w:val="single" w:sz="4" w:space="0" w:color="auto"/>
            </w:tcBorders>
            <w:noWrap/>
            <w:vAlign w:val="center"/>
            <w:hideMark/>
          </w:tcPr>
          <w:p w14:paraId="41FB9F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ירכא</w:t>
            </w:r>
          </w:p>
        </w:tc>
        <w:tc>
          <w:tcPr>
            <w:tcW w:w="2227" w:type="dxa"/>
            <w:tcBorders>
              <w:top w:val="nil"/>
              <w:left w:val="single" w:sz="4" w:space="0" w:color="auto"/>
              <w:bottom w:val="single" w:sz="4" w:space="0" w:color="auto"/>
              <w:right w:val="single" w:sz="4" w:space="0" w:color="auto"/>
            </w:tcBorders>
            <w:noWrap/>
            <w:vAlign w:val="center"/>
            <w:hideMark/>
          </w:tcPr>
          <w:p w14:paraId="6D1351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924F0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8A890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D1A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520098</w:t>
            </w:r>
          </w:p>
        </w:tc>
        <w:tc>
          <w:tcPr>
            <w:tcW w:w="3599" w:type="dxa"/>
            <w:tcBorders>
              <w:top w:val="nil"/>
              <w:left w:val="single" w:sz="4" w:space="0" w:color="auto"/>
              <w:bottom w:val="single" w:sz="4" w:space="0" w:color="auto"/>
              <w:right w:val="single" w:sz="4" w:space="0" w:color="auto"/>
            </w:tcBorders>
            <w:noWrap/>
            <w:vAlign w:val="center"/>
            <w:hideMark/>
          </w:tcPr>
          <w:p w14:paraId="524E19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ממ"ד לבנים</w:t>
            </w:r>
          </w:p>
        </w:tc>
        <w:tc>
          <w:tcPr>
            <w:tcW w:w="2227" w:type="dxa"/>
            <w:tcBorders>
              <w:top w:val="nil"/>
              <w:left w:val="single" w:sz="4" w:space="0" w:color="auto"/>
              <w:bottom w:val="single" w:sz="4" w:space="0" w:color="auto"/>
              <w:right w:val="single" w:sz="4" w:space="0" w:color="auto"/>
            </w:tcBorders>
            <w:noWrap/>
            <w:vAlign w:val="center"/>
            <w:hideMark/>
          </w:tcPr>
          <w:p w14:paraId="192AD4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B35C3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5257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CE28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520205</w:t>
            </w:r>
          </w:p>
        </w:tc>
        <w:tc>
          <w:tcPr>
            <w:tcW w:w="3599" w:type="dxa"/>
            <w:tcBorders>
              <w:top w:val="nil"/>
              <w:left w:val="single" w:sz="4" w:space="0" w:color="auto"/>
              <w:bottom w:val="single" w:sz="4" w:space="0" w:color="auto"/>
              <w:right w:val="single" w:sz="4" w:space="0" w:color="auto"/>
            </w:tcBorders>
            <w:noWrap/>
            <w:vAlign w:val="center"/>
            <w:hideMark/>
          </w:tcPr>
          <w:p w14:paraId="6A4A64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ברושים</w:t>
            </w:r>
          </w:p>
        </w:tc>
        <w:tc>
          <w:tcPr>
            <w:tcW w:w="2227" w:type="dxa"/>
            <w:tcBorders>
              <w:top w:val="nil"/>
              <w:left w:val="single" w:sz="4" w:space="0" w:color="auto"/>
              <w:bottom w:val="single" w:sz="4" w:space="0" w:color="auto"/>
              <w:right w:val="single" w:sz="4" w:space="0" w:color="auto"/>
            </w:tcBorders>
            <w:noWrap/>
            <w:vAlign w:val="center"/>
            <w:hideMark/>
          </w:tcPr>
          <w:p w14:paraId="430CC2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B8EEC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A2F8E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2B8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520262</w:t>
            </w:r>
          </w:p>
        </w:tc>
        <w:tc>
          <w:tcPr>
            <w:tcW w:w="3599" w:type="dxa"/>
            <w:tcBorders>
              <w:top w:val="nil"/>
              <w:left w:val="single" w:sz="4" w:space="0" w:color="auto"/>
              <w:bottom w:val="single" w:sz="4" w:space="0" w:color="auto"/>
              <w:right w:val="single" w:sz="4" w:space="0" w:color="auto"/>
            </w:tcBorders>
            <w:noWrap/>
            <w:vAlign w:val="center"/>
            <w:hideMark/>
          </w:tcPr>
          <w:p w14:paraId="4CB08F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בית אקשטיין גבעתיים</w:t>
            </w:r>
          </w:p>
        </w:tc>
        <w:tc>
          <w:tcPr>
            <w:tcW w:w="2227" w:type="dxa"/>
            <w:tcBorders>
              <w:top w:val="nil"/>
              <w:left w:val="single" w:sz="4" w:space="0" w:color="auto"/>
              <w:bottom w:val="single" w:sz="4" w:space="0" w:color="auto"/>
              <w:right w:val="single" w:sz="4" w:space="0" w:color="auto"/>
            </w:tcBorders>
            <w:noWrap/>
            <w:vAlign w:val="center"/>
            <w:hideMark/>
          </w:tcPr>
          <w:p w14:paraId="2C8ADE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66926B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4B371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7BED1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520270</w:t>
            </w:r>
          </w:p>
        </w:tc>
        <w:tc>
          <w:tcPr>
            <w:tcW w:w="3599" w:type="dxa"/>
            <w:tcBorders>
              <w:top w:val="nil"/>
              <w:left w:val="single" w:sz="4" w:space="0" w:color="auto"/>
              <w:bottom w:val="single" w:sz="4" w:space="0" w:color="auto"/>
              <w:right w:val="single" w:sz="4" w:space="0" w:color="auto"/>
            </w:tcBorders>
            <w:noWrap/>
            <w:vAlign w:val="center"/>
            <w:hideMark/>
          </w:tcPr>
          <w:p w14:paraId="06447F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אלמנארה</w:t>
            </w:r>
          </w:p>
        </w:tc>
        <w:tc>
          <w:tcPr>
            <w:tcW w:w="2227" w:type="dxa"/>
            <w:tcBorders>
              <w:top w:val="nil"/>
              <w:left w:val="single" w:sz="4" w:space="0" w:color="auto"/>
              <w:bottom w:val="single" w:sz="4" w:space="0" w:color="auto"/>
              <w:right w:val="single" w:sz="4" w:space="0" w:color="auto"/>
            </w:tcBorders>
            <w:noWrap/>
            <w:vAlign w:val="center"/>
            <w:hideMark/>
          </w:tcPr>
          <w:p w14:paraId="0CDA39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E315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72B09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2298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520288</w:t>
            </w:r>
          </w:p>
        </w:tc>
        <w:tc>
          <w:tcPr>
            <w:tcW w:w="3599" w:type="dxa"/>
            <w:tcBorders>
              <w:top w:val="nil"/>
              <w:left w:val="single" w:sz="4" w:space="0" w:color="auto"/>
              <w:bottom w:val="single" w:sz="4" w:space="0" w:color="auto"/>
              <w:right w:val="single" w:sz="4" w:space="0" w:color="auto"/>
            </w:tcBorders>
            <w:noWrap/>
            <w:vAlign w:val="center"/>
            <w:hideMark/>
          </w:tcPr>
          <w:p w14:paraId="7ACFE0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נווה צדק</w:t>
            </w:r>
          </w:p>
        </w:tc>
        <w:tc>
          <w:tcPr>
            <w:tcW w:w="2227" w:type="dxa"/>
            <w:tcBorders>
              <w:top w:val="nil"/>
              <w:left w:val="single" w:sz="4" w:space="0" w:color="auto"/>
              <w:bottom w:val="single" w:sz="4" w:space="0" w:color="auto"/>
              <w:right w:val="single" w:sz="4" w:space="0" w:color="auto"/>
            </w:tcBorders>
            <w:noWrap/>
            <w:vAlign w:val="center"/>
            <w:hideMark/>
          </w:tcPr>
          <w:p w14:paraId="13F20F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B71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D581B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40F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520346</w:t>
            </w:r>
          </w:p>
        </w:tc>
        <w:tc>
          <w:tcPr>
            <w:tcW w:w="3599" w:type="dxa"/>
            <w:tcBorders>
              <w:top w:val="nil"/>
              <w:left w:val="single" w:sz="4" w:space="0" w:color="auto"/>
              <w:bottom w:val="single" w:sz="4" w:space="0" w:color="auto"/>
              <w:right w:val="single" w:sz="4" w:space="0" w:color="auto"/>
            </w:tcBorders>
            <w:noWrap/>
            <w:vAlign w:val="center"/>
            <w:hideMark/>
          </w:tcPr>
          <w:p w14:paraId="0F98F8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אלביירוני העירוני</w:t>
            </w:r>
          </w:p>
        </w:tc>
        <w:tc>
          <w:tcPr>
            <w:tcW w:w="2227" w:type="dxa"/>
            <w:tcBorders>
              <w:top w:val="nil"/>
              <w:left w:val="single" w:sz="4" w:space="0" w:color="auto"/>
              <w:bottom w:val="single" w:sz="4" w:space="0" w:color="auto"/>
              <w:right w:val="single" w:sz="4" w:space="0" w:color="auto"/>
            </w:tcBorders>
            <w:noWrap/>
            <w:vAlign w:val="center"/>
            <w:hideMark/>
          </w:tcPr>
          <w:p w14:paraId="7A843B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DEF38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92E60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E787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520353</w:t>
            </w:r>
          </w:p>
        </w:tc>
        <w:tc>
          <w:tcPr>
            <w:tcW w:w="3599" w:type="dxa"/>
            <w:tcBorders>
              <w:top w:val="nil"/>
              <w:left w:val="single" w:sz="4" w:space="0" w:color="auto"/>
              <w:bottom w:val="single" w:sz="4" w:space="0" w:color="auto"/>
              <w:right w:val="single" w:sz="4" w:space="0" w:color="auto"/>
            </w:tcBorders>
            <w:noWrap/>
            <w:vAlign w:val="center"/>
            <w:hideMark/>
          </w:tcPr>
          <w:p w14:paraId="2400DB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ללקויות למידה</w:t>
            </w:r>
          </w:p>
        </w:tc>
        <w:tc>
          <w:tcPr>
            <w:tcW w:w="2227" w:type="dxa"/>
            <w:tcBorders>
              <w:top w:val="nil"/>
              <w:left w:val="single" w:sz="4" w:space="0" w:color="auto"/>
              <w:bottom w:val="single" w:sz="4" w:space="0" w:color="auto"/>
              <w:right w:val="single" w:sz="4" w:space="0" w:color="auto"/>
            </w:tcBorders>
            <w:noWrap/>
            <w:vAlign w:val="center"/>
            <w:hideMark/>
          </w:tcPr>
          <w:p w14:paraId="4FE90F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B00CF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F3832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26A24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520387</w:t>
            </w:r>
          </w:p>
        </w:tc>
        <w:tc>
          <w:tcPr>
            <w:tcW w:w="3599" w:type="dxa"/>
            <w:tcBorders>
              <w:top w:val="nil"/>
              <w:left w:val="single" w:sz="4" w:space="0" w:color="auto"/>
              <w:bottom w:val="single" w:sz="4" w:space="0" w:color="auto"/>
              <w:right w:val="single" w:sz="4" w:space="0" w:color="auto"/>
            </w:tcBorders>
            <w:noWrap/>
            <w:vAlign w:val="center"/>
            <w:hideMark/>
          </w:tcPr>
          <w:p w14:paraId="2C2BED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און</w:t>
            </w:r>
          </w:p>
        </w:tc>
        <w:tc>
          <w:tcPr>
            <w:tcW w:w="2227" w:type="dxa"/>
            <w:tcBorders>
              <w:top w:val="nil"/>
              <w:left w:val="single" w:sz="4" w:space="0" w:color="auto"/>
              <w:bottom w:val="single" w:sz="4" w:space="0" w:color="auto"/>
              <w:right w:val="single" w:sz="4" w:space="0" w:color="auto"/>
            </w:tcBorders>
            <w:noWrap/>
            <w:vAlign w:val="center"/>
            <w:hideMark/>
          </w:tcPr>
          <w:p w14:paraId="2C474A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02A9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BB66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039C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520619</w:t>
            </w:r>
          </w:p>
        </w:tc>
        <w:tc>
          <w:tcPr>
            <w:tcW w:w="3599" w:type="dxa"/>
            <w:tcBorders>
              <w:top w:val="nil"/>
              <w:left w:val="single" w:sz="4" w:space="0" w:color="auto"/>
              <w:bottom w:val="single" w:sz="4" w:space="0" w:color="auto"/>
              <w:right w:val="single" w:sz="4" w:space="0" w:color="auto"/>
            </w:tcBorders>
            <w:noWrap/>
            <w:vAlign w:val="center"/>
            <w:hideMark/>
          </w:tcPr>
          <w:p w14:paraId="57A43D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יעד עמלני</w:t>
            </w:r>
          </w:p>
        </w:tc>
        <w:tc>
          <w:tcPr>
            <w:tcW w:w="2227" w:type="dxa"/>
            <w:tcBorders>
              <w:top w:val="nil"/>
              <w:left w:val="single" w:sz="4" w:space="0" w:color="auto"/>
              <w:bottom w:val="single" w:sz="4" w:space="0" w:color="auto"/>
              <w:right w:val="single" w:sz="4" w:space="0" w:color="auto"/>
            </w:tcBorders>
            <w:noWrap/>
            <w:vAlign w:val="center"/>
            <w:hideMark/>
          </w:tcPr>
          <w:p w14:paraId="52D31C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07F98D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1E4E0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C1A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520635</w:t>
            </w:r>
          </w:p>
        </w:tc>
        <w:tc>
          <w:tcPr>
            <w:tcW w:w="3599" w:type="dxa"/>
            <w:tcBorders>
              <w:top w:val="nil"/>
              <w:left w:val="single" w:sz="4" w:space="0" w:color="auto"/>
              <w:bottom w:val="single" w:sz="4" w:space="0" w:color="auto"/>
              <w:right w:val="single" w:sz="4" w:space="0" w:color="auto"/>
            </w:tcBorders>
            <w:noWrap/>
            <w:vAlign w:val="center"/>
            <w:hideMark/>
          </w:tcPr>
          <w:p w14:paraId="3B610A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נתיב</w:t>
            </w:r>
          </w:p>
        </w:tc>
        <w:tc>
          <w:tcPr>
            <w:tcW w:w="2227" w:type="dxa"/>
            <w:tcBorders>
              <w:top w:val="nil"/>
              <w:left w:val="single" w:sz="4" w:space="0" w:color="auto"/>
              <w:bottom w:val="single" w:sz="4" w:space="0" w:color="auto"/>
              <w:right w:val="single" w:sz="4" w:space="0" w:color="auto"/>
            </w:tcBorders>
            <w:noWrap/>
            <w:vAlign w:val="center"/>
            <w:hideMark/>
          </w:tcPr>
          <w:p w14:paraId="14E02B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7040F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CDED3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7EC4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520676</w:t>
            </w:r>
          </w:p>
        </w:tc>
        <w:tc>
          <w:tcPr>
            <w:tcW w:w="3599" w:type="dxa"/>
            <w:tcBorders>
              <w:top w:val="nil"/>
              <w:left w:val="single" w:sz="4" w:space="0" w:color="auto"/>
              <w:bottom w:val="single" w:sz="4" w:space="0" w:color="auto"/>
              <w:right w:val="single" w:sz="4" w:space="0" w:color="auto"/>
            </w:tcBorders>
            <w:noWrap/>
            <w:vAlign w:val="center"/>
            <w:hideMark/>
          </w:tcPr>
          <w:p w14:paraId="3E45D9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באר עמ"י</w:t>
            </w:r>
          </w:p>
        </w:tc>
        <w:tc>
          <w:tcPr>
            <w:tcW w:w="2227" w:type="dxa"/>
            <w:tcBorders>
              <w:top w:val="nil"/>
              <w:left w:val="single" w:sz="4" w:space="0" w:color="auto"/>
              <w:bottom w:val="single" w:sz="4" w:space="0" w:color="auto"/>
              <w:right w:val="single" w:sz="4" w:space="0" w:color="auto"/>
            </w:tcBorders>
            <w:noWrap/>
            <w:vAlign w:val="center"/>
            <w:hideMark/>
          </w:tcPr>
          <w:p w14:paraId="18ABD8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139F2F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6F3E2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6F89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520890</w:t>
            </w:r>
          </w:p>
        </w:tc>
        <w:tc>
          <w:tcPr>
            <w:tcW w:w="3599" w:type="dxa"/>
            <w:tcBorders>
              <w:top w:val="nil"/>
              <w:left w:val="single" w:sz="4" w:space="0" w:color="auto"/>
              <w:bottom w:val="single" w:sz="4" w:space="0" w:color="auto"/>
              <w:right w:val="single" w:sz="4" w:space="0" w:color="auto"/>
            </w:tcBorders>
            <w:noWrap/>
            <w:vAlign w:val="center"/>
            <w:hideMark/>
          </w:tcPr>
          <w:p w14:paraId="30FED3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גיל</w:t>
            </w:r>
          </w:p>
        </w:tc>
        <w:tc>
          <w:tcPr>
            <w:tcW w:w="2227" w:type="dxa"/>
            <w:tcBorders>
              <w:top w:val="nil"/>
              <w:left w:val="single" w:sz="4" w:space="0" w:color="auto"/>
              <w:bottom w:val="single" w:sz="4" w:space="0" w:color="auto"/>
              <w:right w:val="single" w:sz="4" w:space="0" w:color="auto"/>
            </w:tcBorders>
            <w:noWrap/>
            <w:vAlign w:val="center"/>
            <w:hideMark/>
          </w:tcPr>
          <w:p w14:paraId="3AF1A3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30D0E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B0D7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4934A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521203</w:t>
            </w:r>
          </w:p>
        </w:tc>
        <w:tc>
          <w:tcPr>
            <w:tcW w:w="3599" w:type="dxa"/>
            <w:tcBorders>
              <w:top w:val="nil"/>
              <w:left w:val="single" w:sz="4" w:space="0" w:color="auto"/>
              <w:bottom w:val="single" w:sz="4" w:space="0" w:color="auto"/>
              <w:right w:val="single" w:sz="4" w:space="0" w:color="auto"/>
            </w:tcBorders>
            <w:noWrap/>
            <w:vAlign w:val="center"/>
            <w:hideMark/>
          </w:tcPr>
          <w:p w14:paraId="74764E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מעוף</w:t>
            </w:r>
          </w:p>
        </w:tc>
        <w:tc>
          <w:tcPr>
            <w:tcW w:w="2227" w:type="dxa"/>
            <w:tcBorders>
              <w:top w:val="nil"/>
              <w:left w:val="single" w:sz="4" w:space="0" w:color="auto"/>
              <w:bottom w:val="single" w:sz="4" w:space="0" w:color="auto"/>
              <w:right w:val="single" w:sz="4" w:space="0" w:color="auto"/>
            </w:tcBorders>
            <w:noWrap/>
            <w:vAlign w:val="center"/>
            <w:hideMark/>
          </w:tcPr>
          <w:p w14:paraId="79A3D3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CEA13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C7B2D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9732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521476</w:t>
            </w:r>
          </w:p>
        </w:tc>
        <w:tc>
          <w:tcPr>
            <w:tcW w:w="3599" w:type="dxa"/>
            <w:tcBorders>
              <w:top w:val="nil"/>
              <w:left w:val="single" w:sz="4" w:space="0" w:color="auto"/>
              <w:bottom w:val="single" w:sz="4" w:space="0" w:color="auto"/>
              <w:right w:val="single" w:sz="4" w:space="0" w:color="auto"/>
            </w:tcBorders>
            <w:noWrap/>
            <w:vAlign w:val="center"/>
            <w:hideMark/>
          </w:tcPr>
          <w:p w14:paraId="798921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שירת הים</w:t>
            </w:r>
          </w:p>
        </w:tc>
        <w:tc>
          <w:tcPr>
            <w:tcW w:w="2227" w:type="dxa"/>
            <w:tcBorders>
              <w:top w:val="nil"/>
              <w:left w:val="single" w:sz="4" w:space="0" w:color="auto"/>
              <w:bottom w:val="single" w:sz="4" w:space="0" w:color="auto"/>
              <w:right w:val="single" w:sz="4" w:space="0" w:color="auto"/>
            </w:tcBorders>
            <w:noWrap/>
            <w:vAlign w:val="center"/>
            <w:hideMark/>
          </w:tcPr>
          <w:p w14:paraId="1CCEC5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נוה צוף</w:t>
            </w:r>
          </w:p>
        </w:tc>
        <w:tc>
          <w:tcPr>
            <w:tcW w:w="1860" w:type="dxa"/>
            <w:tcBorders>
              <w:top w:val="nil"/>
              <w:left w:val="single" w:sz="4" w:space="0" w:color="auto"/>
              <w:bottom w:val="single" w:sz="4" w:space="0" w:color="auto"/>
              <w:right w:val="single" w:sz="4" w:space="0" w:color="auto"/>
            </w:tcBorders>
            <w:noWrap/>
            <w:vAlign w:val="center"/>
            <w:hideMark/>
          </w:tcPr>
          <w:p w14:paraId="4369CA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985FB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D4A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522235</w:t>
            </w:r>
          </w:p>
        </w:tc>
        <w:tc>
          <w:tcPr>
            <w:tcW w:w="3599" w:type="dxa"/>
            <w:tcBorders>
              <w:top w:val="nil"/>
              <w:left w:val="single" w:sz="4" w:space="0" w:color="auto"/>
              <w:bottom w:val="single" w:sz="4" w:space="0" w:color="auto"/>
              <w:right w:val="single" w:sz="4" w:space="0" w:color="auto"/>
            </w:tcBorders>
            <w:noWrap/>
            <w:vAlign w:val="center"/>
            <w:hideMark/>
          </w:tcPr>
          <w:p w14:paraId="436100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נחלת ירושלים</w:t>
            </w:r>
          </w:p>
        </w:tc>
        <w:tc>
          <w:tcPr>
            <w:tcW w:w="2227" w:type="dxa"/>
            <w:tcBorders>
              <w:top w:val="nil"/>
              <w:left w:val="single" w:sz="4" w:space="0" w:color="auto"/>
              <w:bottom w:val="single" w:sz="4" w:space="0" w:color="auto"/>
              <w:right w:val="single" w:sz="4" w:space="0" w:color="auto"/>
            </w:tcBorders>
            <w:noWrap/>
            <w:vAlign w:val="center"/>
            <w:hideMark/>
          </w:tcPr>
          <w:p w14:paraId="7B57FB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47FB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B3345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0DB1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522367</w:t>
            </w:r>
          </w:p>
        </w:tc>
        <w:tc>
          <w:tcPr>
            <w:tcW w:w="3599" w:type="dxa"/>
            <w:tcBorders>
              <w:top w:val="nil"/>
              <w:left w:val="single" w:sz="4" w:space="0" w:color="auto"/>
              <w:bottom w:val="single" w:sz="4" w:space="0" w:color="auto"/>
              <w:right w:val="single" w:sz="4" w:space="0" w:color="auto"/>
            </w:tcBorders>
            <w:noWrap/>
            <w:vAlign w:val="center"/>
            <w:hideMark/>
          </w:tcPr>
          <w:p w14:paraId="1C5A3D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אלאהליה אלשאמלה קלנס</w:t>
            </w:r>
          </w:p>
        </w:tc>
        <w:tc>
          <w:tcPr>
            <w:tcW w:w="2227" w:type="dxa"/>
            <w:tcBorders>
              <w:top w:val="nil"/>
              <w:left w:val="single" w:sz="4" w:space="0" w:color="auto"/>
              <w:bottom w:val="single" w:sz="4" w:space="0" w:color="auto"/>
              <w:right w:val="single" w:sz="4" w:space="0" w:color="auto"/>
            </w:tcBorders>
            <w:noWrap/>
            <w:vAlign w:val="center"/>
            <w:hideMark/>
          </w:tcPr>
          <w:p w14:paraId="4CF6A6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2D651D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7BFE0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FC7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522482</w:t>
            </w:r>
          </w:p>
        </w:tc>
        <w:tc>
          <w:tcPr>
            <w:tcW w:w="3599" w:type="dxa"/>
            <w:tcBorders>
              <w:top w:val="nil"/>
              <w:left w:val="single" w:sz="4" w:space="0" w:color="auto"/>
              <w:bottom w:val="single" w:sz="4" w:space="0" w:color="auto"/>
              <w:right w:val="single" w:sz="4" w:space="0" w:color="auto"/>
            </w:tcBorders>
            <w:noWrap/>
            <w:vAlign w:val="center"/>
            <w:hideMark/>
          </w:tcPr>
          <w:p w14:paraId="0D720B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אלמג'ד</w:t>
            </w:r>
          </w:p>
        </w:tc>
        <w:tc>
          <w:tcPr>
            <w:tcW w:w="2227" w:type="dxa"/>
            <w:tcBorders>
              <w:top w:val="nil"/>
              <w:left w:val="single" w:sz="4" w:space="0" w:color="auto"/>
              <w:bottom w:val="single" w:sz="4" w:space="0" w:color="auto"/>
              <w:right w:val="single" w:sz="4" w:space="0" w:color="auto"/>
            </w:tcBorders>
            <w:noWrap/>
            <w:vAlign w:val="center"/>
            <w:hideMark/>
          </w:tcPr>
          <w:p w14:paraId="6B32CE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716FB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DD4D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08CB6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524157</w:t>
            </w:r>
          </w:p>
        </w:tc>
        <w:tc>
          <w:tcPr>
            <w:tcW w:w="3599" w:type="dxa"/>
            <w:tcBorders>
              <w:top w:val="nil"/>
              <w:left w:val="single" w:sz="4" w:space="0" w:color="auto"/>
              <w:bottom w:val="single" w:sz="4" w:space="0" w:color="auto"/>
              <w:right w:val="single" w:sz="4" w:space="0" w:color="auto"/>
            </w:tcBorders>
            <w:noWrap/>
            <w:vAlign w:val="center"/>
            <w:hideMark/>
          </w:tcPr>
          <w:p w14:paraId="37704E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זיו אור רמלה</w:t>
            </w:r>
          </w:p>
        </w:tc>
        <w:tc>
          <w:tcPr>
            <w:tcW w:w="2227" w:type="dxa"/>
            <w:tcBorders>
              <w:top w:val="nil"/>
              <w:left w:val="single" w:sz="4" w:space="0" w:color="auto"/>
              <w:bottom w:val="single" w:sz="4" w:space="0" w:color="auto"/>
              <w:right w:val="single" w:sz="4" w:space="0" w:color="auto"/>
            </w:tcBorders>
            <w:noWrap/>
            <w:vAlign w:val="center"/>
            <w:hideMark/>
          </w:tcPr>
          <w:p w14:paraId="6A81E4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421C0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717F4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2BA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525923</w:t>
            </w:r>
          </w:p>
        </w:tc>
        <w:tc>
          <w:tcPr>
            <w:tcW w:w="3599" w:type="dxa"/>
            <w:tcBorders>
              <w:top w:val="nil"/>
              <w:left w:val="single" w:sz="4" w:space="0" w:color="auto"/>
              <w:bottom w:val="single" w:sz="4" w:space="0" w:color="auto"/>
              <w:right w:val="single" w:sz="4" w:space="0" w:color="auto"/>
            </w:tcBorders>
            <w:noWrap/>
            <w:vAlign w:val="center"/>
            <w:hideMark/>
          </w:tcPr>
          <w:p w14:paraId="1BB138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תיכונית רעים</w:t>
            </w:r>
          </w:p>
        </w:tc>
        <w:tc>
          <w:tcPr>
            <w:tcW w:w="2227" w:type="dxa"/>
            <w:tcBorders>
              <w:top w:val="nil"/>
              <w:left w:val="single" w:sz="4" w:space="0" w:color="auto"/>
              <w:bottom w:val="single" w:sz="4" w:space="0" w:color="auto"/>
              <w:right w:val="single" w:sz="4" w:space="0" w:color="auto"/>
            </w:tcBorders>
            <w:noWrap/>
            <w:vAlign w:val="center"/>
            <w:hideMark/>
          </w:tcPr>
          <w:p w14:paraId="78CE67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1633C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0CCB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7A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526889</w:t>
            </w:r>
          </w:p>
        </w:tc>
        <w:tc>
          <w:tcPr>
            <w:tcW w:w="3599" w:type="dxa"/>
            <w:tcBorders>
              <w:top w:val="nil"/>
              <w:left w:val="single" w:sz="4" w:space="0" w:color="auto"/>
              <w:bottom w:val="single" w:sz="4" w:space="0" w:color="auto"/>
              <w:right w:val="single" w:sz="4" w:space="0" w:color="auto"/>
            </w:tcBorders>
            <w:noWrap/>
            <w:vAlign w:val="center"/>
            <w:hideMark/>
          </w:tcPr>
          <w:p w14:paraId="5F6E20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אקשטיין רמת גן</w:t>
            </w:r>
          </w:p>
        </w:tc>
        <w:tc>
          <w:tcPr>
            <w:tcW w:w="2227" w:type="dxa"/>
            <w:tcBorders>
              <w:top w:val="nil"/>
              <w:left w:val="single" w:sz="4" w:space="0" w:color="auto"/>
              <w:bottom w:val="single" w:sz="4" w:space="0" w:color="auto"/>
              <w:right w:val="single" w:sz="4" w:space="0" w:color="auto"/>
            </w:tcBorders>
            <w:noWrap/>
            <w:vAlign w:val="center"/>
            <w:hideMark/>
          </w:tcPr>
          <w:p w14:paraId="1EE60E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ACD4B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6F88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D3E5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526970</w:t>
            </w:r>
          </w:p>
        </w:tc>
        <w:tc>
          <w:tcPr>
            <w:tcW w:w="3599" w:type="dxa"/>
            <w:tcBorders>
              <w:top w:val="nil"/>
              <w:left w:val="single" w:sz="4" w:space="0" w:color="auto"/>
              <w:bottom w:val="single" w:sz="4" w:space="0" w:color="auto"/>
              <w:right w:val="single" w:sz="4" w:space="0" w:color="auto"/>
            </w:tcBorders>
            <w:noWrap/>
            <w:vAlign w:val="center"/>
            <w:hideMark/>
          </w:tcPr>
          <w:p w14:paraId="3412D1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אפיק</w:t>
            </w:r>
          </w:p>
        </w:tc>
        <w:tc>
          <w:tcPr>
            <w:tcW w:w="2227" w:type="dxa"/>
            <w:tcBorders>
              <w:top w:val="nil"/>
              <w:left w:val="single" w:sz="4" w:space="0" w:color="auto"/>
              <w:bottom w:val="single" w:sz="4" w:space="0" w:color="auto"/>
              <w:right w:val="single" w:sz="4" w:space="0" w:color="auto"/>
            </w:tcBorders>
            <w:noWrap/>
            <w:vAlign w:val="center"/>
            <w:hideMark/>
          </w:tcPr>
          <w:p w14:paraId="50F5C5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958A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9BF9F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79BF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530683</w:t>
            </w:r>
          </w:p>
        </w:tc>
        <w:tc>
          <w:tcPr>
            <w:tcW w:w="3599" w:type="dxa"/>
            <w:tcBorders>
              <w:top w:val="nil"/>
              <w:left w:val="single" w:sz="4" w:space="0" w:color="auto"/>
              <w:bottom w:val="single" w:sz="4" w:space="0" w:color="auto"/>
              <w:right w:val="single" w:sz="4" w:space="0" w:color="auto"/>
            </w:tcBorders>
            <w:noWrap/>
            <w:vAlign w:val="center"/>
            <w:hideMark/>
          </w:tcPr>
          <w:p w14:paraId="27A459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הרצליה</w:t>
            </w:r>
          </w:p>
        </w:tc>
        <w:tc>
          <w:tcPr>
            <w:tcW w:w="2227" w:type="dxa"/>
            <w:tcBorders>
              <w:top w:val="nil"/>
              <w:left w:val="single" w:sz="4" w:space="0" w:color="auto"/>
              <w:bottom w:val="single" w:sz="4" w:space="0" w:color="auto"/>
              <w:right w:val="single" w:sz="4" w:space="0" w:color="auto"/>
            </w:tcBorders>
            <w:noWrap/>
            <w:vAlign w:val="center"/>
            <w:hideMark/>
          </w:tcPr>
          <w:p w14:paraId="670C56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F653C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00B1F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62DD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533208</w:t>
            </w:r>
          </w:p>
        </w:tc>
        <w:tc>
          <w:tcPr>
            <w:tcW w:w="3599" w:type="dxa"/>
            <w:tcBorders>
              <w:top w:val="nil"/>
              <w:left w:val="single" w:sz="4" w:space="0" w:color="auto"/>
              <w:bottom w:val="single" w:sz="4" w:space="0" w:color="auto"/>
              <w:right w:val="single" w:sz="4" w:space="0" w:color="auto"/>
            </w:tcBorders>
            <w:noWrap/>
            <w:vAlign w:val="center"/>
            <w:hideMark/>
          </w:tcPr>
          <w:p w14:paraId="06E224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כ"ח- רוז מצקין</w:t>
            </w:r>
          </w:p>
        </w:tc>
        <w:tc>
          <w:tcPr>
            <w:tcW w:w="2227" w:type="dxa"/>
            <w:tcBorders>
              <w:top w:val="nil"/>
              <w:left w:val="single" w:sz="4" w:space="0" w:color="auto"/>
              <w:bottom w:val="single" w:sz="4" w:space="0" w:color="auto"/>
              <w:right w:val="single" w:sz="4" w:space="0" w:color="auto"/>
            </w:tcBorders>
            <w:noWrap/>
            <w:vAlign w:val="center"/>
            <w:hideMark/>
          </w:tcPr>
          <w:p w14:paraId="2C94D3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485E7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AC642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59CB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540021</w:t>
            </w:r>
          </w:p>
        </w:tc>
        <w:tc>
          <w:tcPr>
            <w:tcW w:w="3599" w:type="dxa"/>
            <w:tcBorders>
              <w:top w:val="nil"/>
              <w:left w:val="single" w:sz="4" w:space="0" w:color="auto"/>
              <w:bottom w:val="single" w:sz="4" w:space="0" w:color="auto"/>
              <w:right w:val="single" w:sz="4" w:space="0" w:color="auto"/>
            </w:tcBorders>
            <w:noWrap/>
            <w:vAlign w:val="center"/>
            <w:hideMark/>
          </w:tcPr>
          <w:p w14:paraId="2EE936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תלמה ילין</w:t>
            </w:r>
          </w:p>
        </w:tc>
        <w:tc>
          <w:tcPr>
            <w:tcW w:w="2227" w:type="dxa"/>
            <w:tcBorders>
              <w:top w:val="nil"/>
              <w:left w:val="single" w:sz="4" w:space="0" w:color="auto"/>
              <w:bottom w:val="single" w:sz="4" w:space="0" w:color="auto"/>
              <w:right w:val="single" w:sz="4" w:space="0" w:color="auto"/>
            </w:tcBorders>
            <w:noWrap/>
            <w:vAlign w:val="center"/>
            <w:hideMark/>
          </w:tcPr>
          <w:p w14:paraId="43D5F7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287B2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B544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F45DB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540039</w:t>
            </w:r>
          </w:p>
        </w:tc>
        <w:tc>
          <w:tcPr>
            <w:tcW w:w="3599" w:type="dxa"/>
            <w:tcBorders>
              <w:top w:val="nil"/>
              <w:left w:val="single" w:sz="4" w:space="0" w:color="auto"/>
              <w:bottom w:val="single" w:sz="4" w:space="0" w:color="auto"/>
              <w:right w:val="single" w:sz="4" w:space="0" w:color="auto"/>
            </w:tcBorders>
            <w:noWrap/>
            <w:vAlign w:val="center"/>
            <w:hideMark/>
          </w:tcPr>
          <w:p w14:paraId="43BCFA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ראשית בנות</w:t>
            </w:r>
          </w:p>
        </w:tc>
        <w:tc>
          <w:tcPr>
            <w:tcW w:w="2227" w:type="dxa"/>
            <w:tcBorders>
              <w:top w:val="nil"/>
              <w:left w:val="single" w:sz="4" w:space="0" w:color="auto"/>
              <w:bottom w:val="single" w:sz="4" w:space="0" w:color="auto"/>
              <w:right w:val="single" w:sz="4" w:space="0" w:color="auto"/>
            </w:tcBorders>
            <w:noWrap/>
            <w:vAlign w:val="center"/>
            <w:hideMark/>
          </w:tcPr>
          <w:p w14:paraId="43EF17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782C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248E5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AF76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540062</w:t>
            </w:r>
          </w:p>
        </w:tc>
        <w:tc>
          <w:tcPr>
            <w:tcW w:w="3599" w:type="dxa"/>
            <w:tcBorders>
              <w:top w:val="nil"/>
              <w:left w:val="single" w:sz="4" w:space="0" w:color="auto"/>
              <w:bottom w:val="single" w:sz="4" w:space="0" w:color="auto"/>
              <w:right w:val="single" w:sz="4" w:space="0" w:color="auto"/>
            </w:tcBorders>
            <w:noWrap/>
            <w:vAlign w:val="center"/>
            <w:hideMark/>
          </w:tcPr>
          <w:p w14:paraId="48F1CA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גמנסיה עברית הרצליה</w:t>
            </w:r>
          </w:p>
        </w:tc>
        <w:tc>
          <w:tcPr>
            <w:tcW w:w="2227" w:type="dxa"/>
            <w:tcBorders>
              <w:top w:val="nil"/>
              <w:left w:val="single" w:sz="4" w:space="0" w:color="auto"/>
              <w:bottom w:val="single" w:sz="4" w:space="0" w:color="auto"/>
              <w:right w:val="single" w:sz="4" w:space="0" w:color="auto"/>
            </w:tcBorders>
            <w:noWrap/>
            <w:vAlign w:val="center"/>
            <w:hideMark/>
          </w:tcPr>
          <w:p w14:paraId="7F004C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BC6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D37CB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EC9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540070</w:t>
            </w:r>
          </w:p>
        </w:tc>
        <w:tc>
          <w:tcPr>
            <w:tcW w:w="3599" w:type="dxa"/>
            <w:tcBorders>
              <w:top w:val="nil"/>
              <w:left w:val="single" w:sz="4" w:space="0" w:color="auto"/>
              <w:bottom w:val="single" w:sz="4" w:space="0" w:color="auto"/>
              <w:right w:val="single" w:sz="4" w:space="0" w:color="auto"/>
            </w:tcBorders>
            <w:noWrap/>
            <w:vAlign w:val="center"/>
            <w:hideMark/>
          </w:tcPr>
          <w:p w14:paraId="13B095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786A6C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D451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AFFF1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164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540088</w:t>
            </w:r>
          </w:p>
        </w:tc>
        <w:tc>
          <w:tcPr>
            <w:tcW w:w="3599" w:type="dxa"/>
            <w:tcBorders>
              <w:top w:val="nil"/>
              <w:left w:val="single" w:sz="4" w:space="0" w:color="auto"/>
              <w:bottom w:val="single" w:sz="4" w:space="0" w:color="auto"/>
              <w:right w:val="single" w:sz="4" w:space="0" w:color="auto"/>
            </w:tcBorders>
            <w:noWrap/>
            <w:vAlign w:val="center"/>
            <w:hideMark/>
          </w:tcPr>
          <w:p w14:paraId="24D374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י' אליאנס</w:t>
            </w:r>
          </w:p>
        </w:tc>
        <w:tc>
          <w:tcPr>
            <w:tcW w:w="2227" w:type="dxa"/>
            <w:tcBorders>
              <w:top w:val="nil"/>
              <w:left w:val="single" w:sz="4" w:space="0" w:color="auto"/>
              <w:bottom w:val="single" w:sz="4" w:space="0" w:color="auto"/>
              <w:right w:val="single" w:sz="4" w:space="0" w:color="auto"/>
            </w:tcBorders>
            <w:noWrap/>
            <w:vAlign w:val="center"/>
            <w:hideMark/>
          </w:tcPr>
          <w:p w14:paraId="5F169B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6642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352DE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0E46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540112</w:t>
            </w:r>
          </w:p>
        </w:tc>
        <w:tc>
          <w:tcPr>
            <w:tcW w:w="3599" w:type="dxa"/>
            <w:tcBorders>
              <w:top w:val="nil"/>
              <w:left w:val="single" w:sz="4" w:space="0" w:color="auto"/>
              <w:bottom w:val="single" w:sz="4" w:space="0" w:color="auto"/>
              <w:right w:val="single" w:sz="4" w:space="0" w:color="auto"/>
            </w:tcBorders>
            <w:noWrap/>
            <w:vAlign w:val="center"/>
            <w:hideMark/>
          </w:tcPr>
          <w:p w14:paraId="03D85C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 לאמנויות</w:t>
            </w:r>
          </w:p>
        </w:tc>
        <w:tc>
          <w:tcPr>
            <w:tcW w:w="2227" w:type="dxa"/>
            <w:tcBorders>
              <w:top w:val="nil"/>
              <w:left w:val="single" w:sz="4" w:space="0" w:color="auto"/>
              <w:bottom w:val="single" w:sz="4" w:space="0" w:color="auto"/>
              <w:right w:val="single" w:sz="4" w:space="0" w:color="auto"/>
            </w:tcBorders>
            <w:noWrap/>
            <w:vAlign w:val="center"/>
            <w:hideMark/>
          </w:tcPr>
          <w:p w14:paraId="1E70D6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9F2D1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F034F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DABB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540120</w:t>
            </w:r>
          </w:p>
        </w:tc>
        <w:tc>
          <w:tcPr>
            <w:tcW w:w="3599" w:type="dxa"/>
            <w:tcBorders>
              <w:top w:val="nil"/>
              <w:left w:val="single" w:sz="4" w:space="0" w:color="auto"/>
              <w:bottom w:val="single" w:sz="4" w:space="0" w:color="auto"/>
              <w:right w:val="single" w:sz="4" w:space="0" w:color="auto"/>
            </w:tcBorders>
            <w:noWrap/>
            <w:vAlign w:val="center"/>
            <w:hideMark/>
          </w:tcPr>
          <w:p w14:paraId="01F171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תורני ב' ג'</w:t>
            </w:r>
          </w:p>
        </w:tc>
        <w:tc>
          <w:tcPr>
            <w:tcW w:w="2227" w:type="dxa"/>
            <w:tcBorders>
              <w:top w:val="nil"/>
              <w:left w:val="single" w:sz="4" w:space="0" w:color="auto"/>
              <w:bottom w:val="single" w:sz="4" w:space="0" w:color="auto"/>
              <w:right w:val="single" w:sz="4" w:space="0" w:color="auto"/>
            </w:tcBorders>
            <w:noWrap/>
            <w:vAlign w:val="center"/>
            <w:hideMark/>
          </w:tcPr>
          <w:p w14:paraId="26AE96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D48B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71CED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CAA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540146</w:t>
            </w:r>
          </w:p>
        </w:tc>
        <w:tc>
          <w:tcPr>
            <w:tcW w:w="3599" w:type="dxa"/>
            <w:tcBorders>
              <w:top w:val="nil"/>
              <w:left w:val="single" w:sz="4" w:space="0" w:color="auto"/>
              <w:bottom w:val="single" w:sz="4" w:space="0" w:color="auto"/>
              <w:right w:val="single" w:sz="4" w:space="0" w:color="auto"/>
            </w:tcBorders>
            <w:noWrap/>
            <w:vAlign w:val="center"/>
            <w:hideMark/>
          </w:tcPr>
          <w:p w14:paraId="29EE21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ד'</w:t>
            </w:r>
          </w:p>
        </w:tc>
        <w:tc>
          <w:tcPr>
            <w:tcW w:w="2227" w:type="dxa"/>
            <w:tcBorders>
              <w:top w:val="nil"/>
              <w:left w:val="single" w:sz="4" w:space="0" w:color="auto"/>
              <w:bottom w:val="single" w:sz="4" w:space="0" w:color="auto"/>
              <w:right w:val="single" w:sz="4" w:space="0" w:color="auto"/>
            </w:tcBorders>
            <w:noWrap/>
            <w:vAlign w:val="center"/>
            <w:hideMark/>
          </w:tcPr>
          <w:p w14:paraId="2F8C75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83A3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DB5C7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C8C0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540153</w:t>
            </w:r>
          </w:p>
        </w:tc>
        <w:tc>
          <w:tcPr>
            <w:tcW w:w="3599" w:type="dxa"/>
            <w:tcBorders>
              <w:top w:val="nil"/>
              <w:left w:val="single" w:sz="4" w:space="0" w:color="auto"/>
              <w:bottom w:val="single" w:sz="4" w:space="0" w:color="auto"/>
              <w:right w:val="single" w:sz="4" w:space="0" w:color="auto"/>
            </w:tcBorders>
            <w:noWrap/>
            <w:vAlign w:val="center"/>
            <w:hideMark/>
          </w:tcPr>
          <w:p w14:paraId="3F9B13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3B53B0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B6A3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51A7E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B5909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540161</w:t>
            </w:r>
          </w:p>
        </w:tc>
        <w:tc>
          <w:tcPr>
            <w:tcW w:w="3599" w:type="dxa"/>
            <w:tcBorders>
              <w:top w:val="nil"/>
              <w:left w:val="single" w:sz="4" w:space="0" w:color="auto"/>
              <w:bottom w:val="single" w:sz="4" w:space="0" w:color="auto"/>
              <w:right w:val="single" w:sz="4" w:space="0" w:color="auto"/>
            </w:tcBorders>
            <w:noWrap/>
            <w:vAlign w:val="center"/>
            <w:hideMark/>
          </w:tcPr>
          <w:p w14:paraId="2D79C4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337FF0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3FEA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D193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689A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540179</w:t>
            </w:r>
          </w:p>
        </w:tc>
        <w:tc>
          <w:tcPr>
            <w:tcW w:w="3599" w:type="dxa"/>
            <w:tcBorders>
              <w:top w:val="nil"/>
              <w:left w:val="single" w:sz="4" w:space="0" w:color="auto"/>
              <w:bottom w:val="single" w:sz="4" w:space="0" w:color="auto"/>
              <w:right w:val="single" w:sz="4" w:space="0" w:color="auto"/>
            </w:tcBorders>
            <w:noWrap/>
            <w:vAlign w:val="center"/>
            <w:hideMark/>
          </w:tcPr>
          <w:p w14:paraId="1BEEE7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373D3D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6CB9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43F1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5D87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540187</w:t>
            </w:r>
          </w:p>
        </w:tc>
        <w:tc>
          <w:tcPr>
            <w:tcW w:w="3599" w:type="dxa"/>
            <w:tcBorders>
              <w:top w:val="nil"/>
              <w:left w:val="single" w:sz="4" w:space="0" w:color="auto"/>
              <w:bottom w:val="single" w:sz="4" w:space="0" w:color="auto"/>
              <w:right w:val="single" w:sz="4" w:space="0" w:color="auto"/>
            </w:tcBorders>
            <w:noWrap/>
            <w:vAlign w:val="center"/>
            <w:hideMark/>
          </w:tcPr>
          <w:p w14:paraId="1E3386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ראשית עירוני ח</w:t>
            </w:r>
          </w:p>
        </w:tc>
        <w:tc>
          <w:tcPr>
            <w:tcW w:w="2227" w:type="dxa"/>
            <w:tcBorders>
              <w:top w:val="nil"/>
              <w:left w:val="single" w:sz="4" w:space="0" w:color="auto"/>
              <w:bottom w:val="single" w:sz="4" w:space="0" w:color="auto"/>
              <w:right w:val="single" w:sz="4" w:space="0" w:color="auto"/>
            </w:tcBorders>
            <w:noWrap/>
            <w:vAlign w:val="center"/>
            <w:hideMark/>
          </w:tcPr>
          <w:p w14:paraId="39B338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B7AE2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F43E0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C5A7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540195</w:t>
            </w:r>
          </w:p>
        </w:tc>
        <w:tc>
          <w:tcPr>
            <w:tcW w:w="3599" w:type="dxa"/>
            <w:tcBorders>
              <w:top w:val="nil"/>
              <w:left w:val="single" w:sz="4" w:space="0" w:color="auto"/>
              <w:bottom w:val="single" w:sz="4" w:space="0" w:color="auto"/>
              <w:right w:val="single" w:sz="4" w:space="0" w:color="auto"/>
            </w:tcBorders>
            <w:noWrap/>
            <w:vAlign w:val="center"/>
            <w:hideMark/>
          </w:tcPr>
          <w:p w14:paraId="13B4C3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ט'</w:t>
            </w:r>
          </w:p>
        </w:tc>
        <w:tc>
          <w:tcPr>
            <w:tcW w:w="2227" w:type="dxa"/>
            <w:tcBorders>
              <w:top w:val="nil"/>
              <w:left w:val="single" w:sz="4" w:space="0" w:color="auto"/>
              <w:bottom w:val="single" w:sz="4" w:space="0" w:color="auto"/>
              <w:right w:val="single" w:sz="4" w:space="0" w:color="auto"/>
            </w:tcBorders>
            <w:noWrap/>
            <w:vAlign w:val="center"/>
            <w:hideMark/>
          </w:tcPr>
          <w:p w14:paraId="18B1B4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6484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556E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8E7E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540203</w:t>
            </w:r>
          </w:p>
        </w:tc>
        <w:tc>
          <w:tcPr>
            <w:tcW w:w="3599" w:type="dxa"/>
            <w:tcBorders>
              <w:top w:val="nil"/>
              <w:left w:val="single" w:sz="4" w:space="0" w:color="auto"/>
              <w:bottom w:val="single" w:sz="4" w:space="0" w:color="auto"/>
              <w:right w:val="single" w:sz="4" w:space="0" w:color="auto"/>
            </w:tcBorders>
            <w:noWrap/>
            <w:vAlign w:val="center"/>
            <w:hideMark/>
          </w:tcPr>
          <w:p w14:paraId="288529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אהל שם</w:t>
            </w:r>
          </w:p>
        </w:tc>
        <w:tc>
          <w:tcPr>
            <w:tcW w:w="2227" w:type="dxa"/>
            <w:tcBorders>
              <w:top w:val="nil"/>
              <w:left w:val="single" w:sz="4" w:space="0" w:color="auto"/>
              <w:bottom w:val="single" w:sz="4" w:space="0" w:color="auto"/>
              <w:right w:val="single" w:sz="4" w:space="0" w:color="auto"/>
            </w:tcBorders>
            <w:noWrap/>
            <w:vAlign w:val="center"/>
            <w:hideMark/>
          </w:tcPr>
          <w:p w14:paraId="179381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0D1A2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2F2E3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2B083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540211</w:t>
            </w:r>
          </w:p>
        </w:tc>
        <w:tc>
          <w:tcPr>
            <w:tcW w:w="3599" w:type="dxa"/>
            <w:tcBorders>
              <w:top w:val="nil"/>
              <w:left w:val="single" w:sz="4" w:space="0" w:color="auto"/>
              <w:bottom w:val="single" w:sz="4" w:space="0" w:color="auto"/>
              <w:right w:val="single" w:sz="4" w:space="0" w:color="auto"/>
            </w:tcBorders>
            <w:noWrap/>
            <w:vAlign w:val="center"/>
            <w:hideMark/>
          </w:tcPr>
          <w:p w14:paraId="6AE699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ע"ש בליך</w:t>
            </w:r>
          </w:p>
        </w:tc>
        <w:tc>
          <w:tcPr>
            <w:tcW w:w="2227" w:type="dxa"/>
            <w:tcBorders>
              <w:top w:val="nil"/>
              <w:left w:val="single" w:sz="4" w:space="0" w:color="auto"/>
              <w:bottom w:val="single" w:sz="4" w:space="0" w:color="auto"/>
              <w:right w:val="single" w:sz="4" w:space="0" w:color="auto"/>
            </w:tcBorders>
            <w:noWrap/>
            <w:vAlign w:val="center"/>
            <w:hideMark/>
          </w:tcPr>
          <w:p w14:paraId="2BAB9C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1ACF2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9655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FC34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540237</w:t>
            </w:r>
          </w:p>
        </w:tc>
        <w:tc>
          <w:tcPr>
            <w:tcW w:w="3599" w:type="dxa"/>
            <w:tcBorders>
              <w:top w:val="nil"/>
              <w:left w:val="single" w:sz="4" w:space="0" w:color="auto"/>
              <w:bottom w:val="single" w:sz="4" w:space="0" w:color="auto"/>
              <w:right w:val="single" w:sz="4" w:space="0" w:color="auto"/>
            </w:tcBorders>
            <w:noWrap/>
            <w:vAlign w:val="center"/>
            <w:hideMark/>
          </w:tcPr>
          <w:p w14:paraId="087B90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076834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3AB30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E6D9A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033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540252</w:t>
            </w:r>
          </w:p>
        </w:tc>
        <w:tc>
          <w:tcPr>
            <w:tcW w:w="3599" w:type="dxa"/>
            <w:tcBorders>
              <w:top w:val="nil"/>
              <w:left w:val="single" w:sz="4" w:space="0" w:color="auto"/>
              <w:bottom w:val="single" w:sz="4" w:space="0" w:color="auto"/>
              <w:right w:val="single" w:sz="4" w:space="0" w:color="auto"/>
            </w:tcBorders>
            <w:noWrap/>
            <w:vAlign w:val="center"/>
            <w:hideMark/>
          </w:tcPr>
          <w:p w14:paraId="5A2972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הרא"ה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03259E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535DD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5F41B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DC91B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540286</w:t>
            </w:r>
          </w:p>
        </w:tc>
        <w:tc>
          <w:tcPr>
            <w:tcW w:w="3599" w:type="dxa"/>
            <w:tcBorders>
              <w:top w:val="nil"/>
              <w:left w:val="single" w:sz="4" w:space="0" w:color="auto"/>
              <w:bottom w:val="single" w:sz="4" w:space="0" w:color="auto"/>
              <w:right w:val="single" w:sz="4" w:space="0" w:color="auto"/>
            </w:tcBorders>
            <w:noWrap/>
            <w:vAlign w:val="center"/>
            <w:hideMark/>
          </w:tcPr>
          <w:p w14:paraId="31CE24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יצחק בן צבי</w:t>
            </w:r>
          </w:p>
        </w:tc>
        <w:tc>
          <w:tcPr>
            <w:tcW w:w="2227" w:type="dxa"/>
            <w:tcBorders>
              <w:top w:val="nil"/>
              <w:left w:val="single" w:sz="4" w:space="0" w:color="auto"/>
              <w:bottom w:val="single" w:sz="4" w:space="0" w:color="auto"/>
              <w:right w:val="single" w:sz="4" w:space="0" w:color="auto"/>
            </w:tcBorders>
            <w:noWrap/>
            <w:vAlign w:val="center"/>
            <w:hideMark/>
          </w:tcPr>
          <w:p w14:paraId="4C5047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3EE3D8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902C1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D9A2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540294</w:t>
            </w:r>
          </w:p>
        </w:tc>
        <w:tc>
          <w:tcPr>
            <w:tcW w:w="3599" w:type="dxa"/>
            <w:tcBorders>
              <w:top w:val="nil"/>
              <w:left w:val="single" w:sz="4" w:space="0" w:color="auto"/>
              <w:bottom w:val="single" w:sz="4" w:space="0" w:color="auto"/>
              <w:right w:val="single" w:sz="4" w:space="0" w:color="auto"/>
            </w:tcBorders>
            <w:noWrap/>
            <w:vAlign w:val="center"/>
            <w:hideMark/>
          </w:tcPr>
          <w:p w14:paraId="78450E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עש פנחס אילון</w:t>
            </w:r>
          </w:p>
        </w:tc>
        <w:tc>
          <w:tcPr>
            <w:tcW w:w="2227" w:type="dxa"/>
            <w:tcBorders>
              <w:top w:val="nil"/>
              <w:left w:val="single" w:sz="4" w:space="0" w:color="auto"/>
              <w:bottom w:val="single" w:sz="4" w:space="0" w:color="auto"/>
              <w:right w:val="single" w:sz="4" w:space="0" w:color="auto"/>
            </w:tcBorders>
            <w:noWrap/>
            <w:vAlign w:val="center"/>
            <w:hideMark/>
          </w:tcPr>
          <w:p w14:paraId="0C4AC0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AC169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B58A7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C8B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540302</w:t>
            </w:r>
          </w:p>
        </w:tc>
        <w:tc>
          <w:tcPr>
            <w:tcW w:w="3599" w:type="dxa"/>
            <w:tcBorders>
              <w:top w:val="nil"/>
              <w:left w:val="single" w:sz="4" w:space="0" w:color="auto"/>
              <w:bottom w:val="single" w:sz="4" w:space="0" w:color="auto"/>
              <w:right w:val="single" w:sz="4" w:space="0" w:color="auto"/>
            </w:tcBorders>
            <w:noWrap/>
            <w:vAlign w:val="center"/>
            <w:hideMark/>
          </w:tcPr>
          <w:p w14:paraId="171340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חמ"ד תיכון יבנה אולפנת חולון</w:t>
            </w:r>
          </w:p>
        </w:tc>
        <w:tc>
          <w:tcPr>
            <w:tcW w:w="2227" w:type="dxa"/>
            <w:tcBorders>
              <w:top w:val="nil"/>
              <w:left w:val="single" w:sz="4" w:space="0" w:color="auto"/>
              <w:bottom w:val="single" w:sz="4" w:space="0" w:color="auto"/>
              <w:right w:val="single" w:sz="4" w:space="0" w:color="auto"/>
            </w:tcBorders>
            <w:noWrap/>
            <w:vAlign w:val="center"/>
            <w:hideMark/>
          </w:tcPr>
          <w:p w14:paraId="58A5D2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C8EBF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7D78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CA50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540310</w:t>
            </w:r>
          </w:p>
        </w:tc>
        <w:tc>
          <w:tcPr>
            <w:tcW w:w="3599" w:type="dxa"/>
            <w:tcBorders>
              <w:top w:val="nil"/>
              <w:left w:val="single" w:sz="4" w:space="0" w:color="auto"/>
              <w:bottom w:val="single" w:sz="4" w:space="0" w:color="auto"/>
              <w:right w:val="single" w:sz="4" w:space="0" w:color="auto"/>
            </w:tcBorders>
            <w:noWrap/>
            <w:vAlign w:val="center"/>
            <w:hideMark/>
          </w:tcPr>
          <w:p w14:paraId="0CF46E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שנתי קוגל</w:t>
            </w:r>
          </w:p>
        </w:tc>
        <w:tc>
          <w:tcPr>
            <w:tcW w:w="2227" w:type="dxa"/>
            <w:tcBorders>
              <w:top w:val="nil"/>
              <w:left w:val="single" w:sz="4" w:space="0" w:color="auto"/>
              <w:bottom w:val="single" w:sz="4" w:space="0" w:color="auto"/>
              <w:right w:val="single" w:sz="4" w:space="0" w:color="auto"/>
            </w:tcBorders>
            <w:noWrap/>
            <w:vAlign w:val="center"/>
            <w:hideMark/>
          </w:tcPr>
          <w:p w14:paraId="184637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58BF24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4DA4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D221B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540328</w:t>
            </w:r>
          </w:p>
        </w:tc>
        <w:tc>
          <w:tcPr>
            <w:tcW w:w="3599" w:type="dxa"/>
            <w:tcBorders>
              <w:top w:val="nil"/>
              <w:left w:val="single" w:sz="4" w:space="0" w:color="auto"/>
              <w:bottom w:val="single" w:sz="4" w:space="0" w:color="auto"/>
              <w:right w:val="single" w:sz="4" w:space="0" w:color="auto"/>
            </w:tcBorders>
            <w:noWrap/>
            <w:vAlign w:val="center"/>
            <w:hideMark/>
          </w:tcPr>
          <w:p w14:paraId="3263FE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כללי הראשונים</w:t>
            </w:r>
          </w:p>
        </w:tc>
        <w:tc>
          <w:tcPr>
            <w:tcW w:w="2227" w:type="dxa"/>
            <w:tcBorders>
              <w:top w:val="nil"/>
              <w:left w:val="single" w:sz="4" w:space="0" w:color="auto"/>
              <w:bottom w:val="single" w:sz="4" w:space="0" w:color="auto"/>
              <w:right w:val="single" w:sz="4" w:space="0" w:color="auto"/>
            </w:tcBorders>
            <w:noWrap/>
            <w:vAlign w:val="center"/>
            <w:hideMark/>
          </w:tcPr>
          <w:p w14:paraId="413428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908E2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1BBD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4453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540344</w:t>
            </w:r>
          </w:p>
        </w:tc>
        <w:tc>
          <w:tcPr>
            <w:tcW w:w="3599" w:type="dxa"/>
            <w:tcBorders>
              <w:top w:val="nil"/>
              <w:left w:val="single" w:sz="4" w:space="0" w:color="auto"/>
              <w:bottom w:val="single" w:sz="4" w:space="0" w:color="auto"/>
              <w:right w:val="single" w:sz="4" w:space="0" w:color="auto"/>
            </w:tcBorders>
            <w:noWrap/>
            <w:vAlign w:val="center"/>
            <w:hideMark/>
          </w:tcPr>
          <w:p w14:paraId="3C3F9F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קלעי</w:t>
            </w:r>
          </w:p>
        </w:tc>
        <w:tc>
          <w:tcPr>
            <w:tcW w:w="2227" w:type="dxa"/>
            <w:tcBorders>
              <w:top w:val="nil"/>
              <w:left w:val="single" w:sz="4" w:space="0" w:color="auto"/>
              <w:bottom w:val="single" w:sz="4" w:space="0" w:color="auto"/>
              <w:right w:val="single" w:sz="4" w:space="0" w:color="auto"/>
            </w:tcBorders>
            <w:noWrap/>
            <w:vAlign w:val="center"/>
            <w:hideMark/>
          </w:tcPr>
          <w:p w14:paraId="6FD42E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39F89D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9F43F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798E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540351</w:t>
            </w:r>
          </w:p>
        </w:tc>
        <w:tc>
          <w:tcPr>
            <w:tcW w:w="3599" w:type="dxa"/>
            <w:tcBorders>
              <w:top w:val="nil"/>
              <w:left w:val="single" w:sz="4" w:space="0" w:color="auto"/>
              <w:bottom w:val="single" w:sz="4" w:space="0" w:color="auto"/>
              <w:right w:val="single" w:sz="4" w:space="0" w:color="auto"/>
            </w:tcBorders>
            <w:noWrap/>
            <w:vAlign w:val="center"/>
            <w:hideMark/>
          </w:tcPr>
          <w:p w14:paraId="3192C9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 חשמונאים</w:t>
            </w:r>
          </w:p>
        </w:tc>
        <w:tc>
          <w:tcPr>
            <w:tcW w:w="2227" w:type="dxa"/>
            <w:tcBorders>
              <w:top w:val="nil"/>
              <w:left w:val="single" w:sz="4" w:space="0" w:color="auto"/>
              <w:bottom w:val="single" w:sz="4" w:space="0" w:color="auto"/>
              <w:right w:val="single" w:sz="4" w:space="0" w:color="auto"/>
            </w:tcBorders>
            <w:noWrap/>
            <w:vAlign w:val="center"/>
            <w:hideMark/>
          </w:tcPr>
          <w:p w14:paraId="674E50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27ABE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63EFD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5147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540369</w:t>
            </w:r>
          </w:p>
        </w:tc>
        <w:tc>
          <w:tcPr>
            <w:tcW w:w="3599" w:type="dxa"/>
            <w:tcBorders>
              <w:top w:val="nil"/>
              <w:left w:val="single" w:sz="4" w:space="0" w:color="auto"/>
              <w:bottom w:val="single" w:sz="4" w:space="0" w:color="auto"/>
              <w:right w:val="single" w:sz="4" w:space="0" w:color="auto"/>
            </w:tcBorders>
            <w:noWrap/>
            <w:vAlign w:val="center"/>
            <w:hideMark/>
          </w:tcPr>
          <w:p w14:paraId="6B8E31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בית וגן דרכא</w:t>
            </w:r>
          </w:p>
        </w:tc>
        <w:tc>
          <w:tcPr>
            <w:tcW w:w="2227" w:type="dxa"/>
            <w:tcBorders>
              <w:top w:val="nil"/>
              <w:left w:val="single" w:sz="4" w:space="0" w:color="auto"/>
              <w:bottom w:val="single" w:sz="4" w:space="0" w:color="auto"/>
              <w:right w:val="single" w:sz="4" w:space="0" w:color="auto"/>
            </w:tcBorders>
            <w:noWrap/>
            <w:vAlign w:val="center"/>
            <w:hideMark/>
          </w:tcPr>
          <w:p w14:paraId="490099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71D33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D9D8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093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540377</w:t>
            </w:r>
          </w:p>
        </w:tc>
        <w:tc>
          <w:tcPr>
            <w:tcW w:w="3599" w:type="dxa"/>
            <w:tcBorders>
              <w:top w:val="nil"/>
              <w:left w:val="single" w:sz="4" w:space="0" w:color="auto"/>
              <w:bottom w:val="single" w:sz="4" w:space="0" w:color="auto"/>
              <w:right w:val="single" w:sz="4" w:space="0" w:color="auto"/>
            </w:tcBorders>
            <w:noWrap/>
            <w:vAlign w:val="center"/>
            <w:hideMark/>
          </w:tcPr>
          <w:p w14:paraId="503C73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כללי</w:t>
            </w:r>
          </w:p>
        </w:tc>
        <w:tc>
          <w:tcPr>
            <w:tcW w:w="2227" w:type="dxa"/>
            <w:tcBorders>
              <w:top w:val="nil"/>
              <w:left w:val="single" w:sz="4" w:space="0" w:color="auto"/>
              <w:bottom w:val="single" w:sz="4" w:space="0" w:color="auto"/>
              <w:right w:val="single" w:sz="4" w:space="0" w:color="auto"/>
            </w:tcBorders>
            <w:noWrap/>
            <w:vAlign w:val="center"/>
            <w:hideMark/>
          </w:tcPr>
          <w:p w14:paraId="3A1F63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14776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C3779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CC7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540385</w:t>
            </w:r>
          </w:p>
        </w:tc>
        <w:tc>
          <w:tcPr>
            <w:tcW w:w="3599" w:type="dxa"/>
            <w:tcBorders>
              <w:top w:val="nil"/>
              <w:left w:val="single" w:sz="4" w:space="0" w:color="auto"/>
              <w:bottom w:val="single" w:sz="4" w:space="0" w:color="auto"/>
              <w:right w:val="single" w:sz="4" w:space="0" w:color="auto"/>
            </w:tcBorders>
            <w:noWrap/>
            <w:vAlign w:val="center"/>
            <w:hideMark/>
          </w:tcPr>
          <w:p w14:paraId="09B755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בני ברק</w:t>
            </w:r>
          </w:p>
        </w:tc>
        <w:tc>
          <w:tcPr>
            <w:tcW w:w="2227" w:type="dxa"/>
            <w:tcBorders>
              <w:top w:val="nil"/>
              <w:left w:val="single" w:sz="4" w:space="0" w:color="auto"/>
              <w:bottom w:val="single" w:sz="4" w:space="0" w:color="auto"/>
              <w:right w:val="single" w:sz="4" w:space="0" w:color="auto"/>
            </w:tcBorders>
            <w:noWrap/>
            <w:vAlign w:val="center"/>
            <w:hideMark/>
          </w:tcPr>
          <w:p w14:paraId="596472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9B5C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B3BE7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41F0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540393</w:t>
            </w:r>
          </w:p>
        </w:tc>
        <w:tc>
          <w:tcPr>
            <w:tcW w:w="3599" w:type="dxa"/>
            <w:tcBorders>
              <w:top w:val="nil"/>
              <w:left w:val="single" w:sz="4" w:space="0" w:color="auto"/>
              <w:bottom w:val="single" w:sz="4" w:space="0" w:color="auto"/>
              <w:right w:val="single" w:sz="4" w:space="0" w:color="auto"/>
            </w:tcBorders>
            <w:noWrap/>
            <w:vAlign w:val="center"/>
            <w:hideMark/>
          </w:tcPr>
          <w:p w14:paraId="07A3F9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מוסדות חנוך אור חיים</w:t>
            </w:r>
          </w:p>
        </w:tc>
        <w:tc>
          <w:tcPr>
            <w:tcW w:w="2227" w:type="dxa"/>
            <w:tcBorders>
              <w:top w:val="nil"/>
              <w:left w:val="single" w:sz="4" w:space="0" w:color="auto"/>
              <w:bottom w:val="single" w:sz="4" w:space="0" w:color="auto"/>
              <w:right w:val="single" w:sz="4" w:space="0" w:color="auto"/>
            </w:tcBorders>
            <w:noWrap/>
            <w:vAlign w:val="center"/>
            <w:hideMark/>
          </w:tcPr>
          <w:p w14:paraId="38B69C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A7AA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19C0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ED2D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540401</w:t>
            </w:r>
          </w:p>
        </w:tc>
        <w:tc>
          <w:tcPr>
            <w:tcW w:w="3599" w:type="dxa"/>
            <w:tcBorders>
              <w:top w:val="nil"/>
              <w:left w:val="single" w:sz="4" w:space="0" w:color="auto"/>
              <w:bottom w:val="single" w:sz="4" w:space="0" w:color="auto"/>
              <w:right w:val="single" w:sz="4" w:space="0" w:color="auto"/>
            </w:tcBorders>
            <w:noWrap/>
            <w:vAlign w:val="center"/>
            <w:hideMark/>
          </w:tcPr>
          <w:p w14:paraId="092B28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וולף</w:t>
            </w:r>
          </w:p>
        </w:tc>
        <w:tc>
          <w:tcPr>
            <w:tcW w:w="2227" w:type="dxa"/>
            <w:tcBorders>
              <w:top w:val="nil"/>
              <w:left w:val="single" w:sz="4" w:space="0" w:color="auto"/>
              <w:bottom w:val="single" w:sz="4" w:space="0" w:color="auto"/>
              <w:right w:val="single" w:sz="4" w:space="0" w:color="auto"/>
            </w:tcBorders>
            <w:noWrap/>
            <w:vAlign w:val="center"/>
            <w:hideMark/>
          </w:tcPr>
          <w:p w14:paraId="57D07C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44622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64361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CAA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540427</w:t>
            </w:r>
          </w:p>
        </w:tc>
        <w:tc>
          <w:tcPr>
            <w:tcW w:w="3599" w:type="dxa"/>
            <w:tcBorders>
              <w:top w:val="nil"/>
              <w:left w:val="single" w:sz="4" w:space="0" w:color="auto"/>
              <w:bottom w:val="single" w:sz="4" w:space="0" w:color="auto"/>
              <w:right w:val="single" w:sz="4" w:space="0" w:color="auto"/>
            </w:tcBorders>
            <w:noWrap/>
            <w:vAlign w:val="center"/>
            <w:hideMark/>
          </w:tcPr>
          <w:p w14:paraId="52E013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שתילים</w:t>
            </w:r>
          </w:p>
        </w:tc>
        <w:tc>
          <w:tcPr>
            <w:tcW w:w="2227" w:type="dxa"/>
            <w:tcBorders>
              <w:top w:val="nil"/>
              <w:left w:val="single" w:sz="4" w:space="0" w:color="auto"/>
              <w:bottom w:val="single" w:sz="4" w:space="0" w:color="auto"/>
              <w:right w:val="single" w:sz="4" w:space="0" w:color="auto"/>
            </w:tcBorders>
            <w:noWrap/>
            <w:vAlign w:val="center"/>
            <w:hideMark/>
          </w:tcPr>
          <w:p w14:paraId="795F39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53B12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EFEDB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F0C6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540443</w:t>
            </w:r>
          </w:p>
        </w:tc>
        <w:tc>
          <w:tcPr>
            <w:tcW w:w="3599" w:type="dxa"/>
            <w:tcBorders>
              <w:top w:val="nil"/>
              <w:left w:val="single" w:sz="4" w:space="0" w:color="auto"/>
              <w:bottom w:val="single" w:sz="4" w:space="0" w:color="auto"/>
              <w:right w:val="single" w:sz="4" w:space="0" w:color="auto"/>
            </w:tcBorders>
            <w:noWrap/>
            <w:vAlign w:val="center"/>
            <w:hideMark/>
          </w:tcPr>
          <w:p w14:paraId="3CFE4A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גמנסיה מודיעים</w:t>
            </w:r>
          </w:p>
        </w:tc>
        <w:tc>
          <w:tcPr>
            <w:tcW w:w="2227" w:type="dxa"/>
            <w:tcBorders>
              <w:top w:val="nil"/>
              <w:left w:val="single" w:sz="4" w:space="0" w:color="auto"/>
              <w:bottom w:val="single" w:sz="4" w:space="0" w:color="auto"/>
              <w:right w:val="single" w:sz="4" w:space="0" w:color="auto"/>
            </w:tcBorders>
            <w:noWrap/>
            <w:vAlign w:val="center"/>
            <w:hideMark/>
          </w:tcPr>
          <w:p w14:paraId="028CF3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46C6F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81A6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C23E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540450</w:t>
            </w:r>
          </w:p>
        </w:tc>
        <w:tc>
          <w:tcPr>
            <w:tcW w:w="3599" w:type="dxa"/>
            <w:tcBorders>
              <w:top w:val="nil"/>
              <w:left w:val="single" w:sz="4" w:space="0" w:color="auto"/>
              <w:bottom w:val="single" w:sz="4" w:space="0" w:color="auto"/>
              <w:right w:val="single" w:sz="4" w:space="0" w:color="auto"/>
            </w:tcBorders>
            <w:noWrap/>
            <w:vAlign w:val="center"/>
            <w:hideMark/>
          </w:tcPr>
          <w:p w14:paraId="28391C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קמפוס פרס ברוח הייטק היי</w:t>
            </w:r>
          </w:p>
        </w:tc>
        <w:tc>
          <w:tcPr>
            <w:tcW w:w="2227" w:type="dxa"/>
            <w:tcBorders>
              <w:top w:val="nil"/>
              <w:left w:val="single" w:sz="4" w:space="0" w:color="auto"/>
              <w:bottom w:val="single" w:sz="4" w:space="0" w:color="auto"/>
              <w:right w:val="single" w:sz="4" w:space="0" w:color="auto"/>
            </w:tcBorders>
            <w:noWrap/>
            <w:vAlign w:val="center"/>
            <w:hideMark/>
          </w:tcPr>
          <w:p w14:paraId="320233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987C1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0A8A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1BBFD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540468</w:t>
            </w:r>
          </w:p>
        </w:tc>
        <w:tc>
          <w:tcPr>
            <w:tcW w:w="3599" w:type="dxa"/>
            <w:tcBorders>
              <w:top w:val="nil"/>
              <w:left w:val="single" w:sz="4" w:space="0" w:color="auto"/>
              <w:bottom w:val="single" w:sz="4" w:space="0" w:color="auto"/>
              <w:right w:val="single" w:sz="4" w:space="0" w:color="auto"/>
            </w:tcBorders>
            <w:noWrap/>
            <w:vAlign w:val="center"/>
            <w:hideMark/>
          </w:tcPr>
          <w:p w14:paraId="389AA3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חדש</w:t>
            </w:r>
          </w:p>
        </w:tc>
        <w:tc>
          <w:tcPr>
            <w:tcW w:w="2227" w:type="dxa"/>
            <w:tcBorders>
              <w:top w:val="nil"/>
              <w:left w:val="single" w:sz="4" w:space="0" w:color="auto"/>
              <w:bottom w:val="single" w:sz="4" w:space="0" w:color="auto"/>
              <w:right w:val="single" w:sz="4" w:space="0" w:color="auto"/>
            </w:tcBorders>
            <w:noWrap/>
            <w:vAlign w:val="center"/>
            <w:hideMark/>
          </w:tcPr>
          <w:p w14:paraId="1F7483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53E844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8E8FC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F9647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540476</w:t>
            </w:r>
          </w:p>
        </w:tc>
        <w:tc>
          <w:tcPr>
            <w:tcW w:w="3599" w:type="dxa"/>
            <w:tcBorders>
              <w:top w:val="nil"/>
              <w:left w:val="single" w:sz="4" w:space="0" w:color="auto"/>
              <w:bottom w:val="single" w:sz="4" w:space="0" w:color="auto"/>
              <w:right w:val="single" w:sz="4" w:space="0" w:color="auto"/>
            </w:tcBorders>
            <w:noWrap/>
            <w:vAlign w:val="center"/>
            <w:hideMark/>
          </w:tcPr>
          <w:p w14:paraId="478F69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הרב עמיאל</w:t>
            </w:r>
          </w:p>
        </w:tc>
        <w:tc>
          <w:tcPr>
            <w:tcW w:w="2227" w:type="dxa"/>
            <w:tcBorders>
              <w:top w:val="nil"/>
              <w:left w:val="single" w:sz="4" w:space="0" w:color="auto"/>
              <w:bottom w:val="single" w:sz="4" w:space="0" w:color="auto"/>
              <w:right w:val="single" w:sz="4" w:space="0" w:color="auto"/>
            </w:tcBorders>
            <w:noWrap/>
            <w:vAlign w:val="center"/>
            <w:hideMark/>
          </w:tcPr>
          <w:p w14:paraId="63DF23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63C7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03F463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B78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540484</w:t>
            </w:r>
          </w:p>
        </w:tc>
        <w:tc>
          <w:tcPr>
            <w:tcW w:w="3599" w:type="dxa"/>
            <w:tcBorders>
              <w:top w:val="nil"/>
              <w:left w:val="single" w:sz="4" w:space="0" w:color="auto"/>
              <w:bottom w:val="single" w:sz="4" w:space="0" w:color="auto"/>
              <w:right w:val="single" w:sz="4" w:space="0" w:color="auto"/>
            </w:tcBorders>
            <w:noWrap/>
            <w:vAlign w:val="center"/>
            <w:hideMark/>
          </w:tcPr>
          <w:p w14:paraId="77ADE6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תכונית בר אילן</w:t>
            </w:r>
          </w:p>
        </w:tc>
        <w:tc>
          <w:tcPr>
            <w:tcW w:w="2227" w:type="dxa"/>
            <w:tcBorders>
              <w:top w:val="nil"/>
              <w:left w:val="single" w:sz="4" w:space="0" w:color="auto"/>
              <w:bottom w:val="single" w:sz="4" w:space="0" w:color="auto"/>
              <w:right w:val="single" w:sz="4" w:space="0" w:color="auto"/>
            </w:tcBorders>
            <w:noWrap/>
            <w:vAlign w:val="center"/>
            <w:hideMark/>
          </w:tcPr>
          <w:p w14:paraId="658031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FB49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D939A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62F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540492</w:t>
            </w:r>
          </w:p>
        </w:tc>
        <w:tc>
          <w:tcPr>
            <w:tcW w:w="3599" w:type="dxa"/>
            <w:tcBorders>
              <w:top w:val="nil"/>
              <w:left w:val="single" w:sz="4" w:space="0" w:color="auto"/>
              <w:bottom w:val="single" w:sz="4" w:space="0" w:color="auto"/>
              <w:right w:val="single" w:sz="4" w:space="0" w:color="auto"/>
            </w:tcBorders>
            <w:noWrap/>
            <w:vAlign w:val="center"/>
            <w:hideMark/>
          </w:tcPr>
          <w:p w14:paraId="6EF64D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מקיף רמות</w:t>
            </w:r>
          </w:p>
        </w:tc>
        <w:tc>
          <w:tcPr>
            <w:tcW w:w="2227" w:type="dxa"/>
            <w:tcBorders>
              <w:top w:val="nil"/>
              <w:left w:val="single" w:sz="4" w:space="0" w:color="auto"/>
              <w:bottom w:val="single" w:sz="4" w:space="0" w:color="auto"/>
              <w:right w:val="single" w:sz="4" w:space="0" w:color="auto"/>
            </w:tcBorders>
            <w:noWrap/>
            <w:vAlign w:val="center"/>
            <w:hideMark/>
          </w:tcPr>
          <w:p w14:paraId="7A191E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0A74F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B243C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72D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540500</w:t>
            </w:r>
          </w:p>
        </w:tc>
        <w:tc>
          <w:tcPr>
            <w:tcW w:w="3599" w:type="dxa"/>
            <w:tcBorders>
              <w:top w:val="nil"/>
              <w:left w:val="single" w:sz="4" w:space="0" w:color="auto"/>
              <w:bottom w:val="single" w:sz="4" w:space="0" w:color="auto"/>
              <w:right w:val="single" w:sz="4" w:space="0" w:color="auto"/>
            </w:tcBorders>
            <w:noWrap/>
            <w:vAlign w:val="center"/>
            <w:hideMark/>
          </w:tcPr>
          <w:p w14:paraId="3CA9DD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ע"ש יצחק נבון מודיעין</w:t>
            </w:r>
          </w:p>
        </w:tc>
        <w:tc>
          <w:tcPr>
            <w:tcW w:w="2227" w:type="dxa"/>
            <w:tcBorders>
              <w:top w:val="nil"/>
              <w:left w:val="single" w:sz="4" w:space="0" w:color="auto"/>
              <w:bottom w:val="single" w:sz="4" w:space="0" w:color="auto"/>
              <w:right w:val="single" w:sz="4" w:space="0" w:color="auto"/>
            </w:tcBorders>
            <w:noWrap/>
            <w:vAlign w:val="center"/>
            <w:hideMark/>
          </w:tcPr>
          <w:p w14:paraId="5B93A0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97BBD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3357E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EE3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540534</w:t>
            </w:r>
          </w:p>
        </w:tc>
        <w:tc>
          <w:tcPr>
            <w:tcW w:w="3599" w:type="dxa"/>
            <w:tcBorders>
              <w:top w:val="nil"/>
              <w:left w:val="single" w:sz="4" w:space="0" w:color="auto"/>
              <w:bottom w:val="single" w:sz="4" w:space="0" w:color="auto"/>
              <w:right w:val="single" w:sz="4" w:space="0" w:color="auto"/>
            </w:tcBorders>
            <w:noWrap/>
            <w:vAlign w:val="center"/>
            <w:hideMark/>
          </w:tcPr>
          <w:p w14:paraId="0FB594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איתן ע"ש רפאל איתן</w:t>
            </w:r>
          </w:p>
        </w:tc>
        <w:tc>
          <w:tcPr>
            <w:tcW w:w="2227" w:type="dxa"/>
            <w:tcBorders>
              <w:top w:val="nil"/>
              <w:left w:val="single" w:sz="4" w:space="0" w:color="auto"/>
              <w:bottom w:val="single" w:sz="4" w:space="0" w:color="auto"/>
              <w:right w:val="single" w:sz="4" w:space="0" w:color="auto"/>
            </w:tcBorders>
            <w:noWrap/>
            <w:vAlign w:val="center"/>
            <w:hideMark/>
          </w:tcPr>
          <w:p w14:paraId="440EBD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48311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676B0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88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540542</w:t>
            </w:r>
          </w:p>
        </w:tc>
        <w:tc>
          <w:tcPr>
            <w:tcW w:w="3599" w:type="dxa"/>
            <w:tcBorders>
              <w:top w:val="nil"/>
              <w:left w:val="single" w:sz="4" w:space="0" w:color="auto"/>
              <w:bottom w:val="single" w:sz="4" w:space="0" w:color="auto"/>
              <w:right w:val="single" w:sz="4" w:space="0" w:color="auto"/>
            </w:tcBorders>
            <w:noWrap/>
            <w:vAlign w:val="center"/>
            <w:hideMark/>
          </w:tcPr>
          <w:p w14:paraId="5557E0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הדר גנים</w:t>
            </w:r>
          </w:p>
        </w:tc>
        <w:tc>
          <w:tcPr>
            <w:tcW w:w="2227" w:type="dxa"/>
            <w:tcBorders>
              <w:top w:val="nil"/>
              <w:left w:val="single" w:sz="4" w:space="0" w:color="auto"/>
              <w:bottom w:val="single" w:sz="4" w:space="0" w:color="auto"/>
              <w:right w:val="single" w:sz="4" w:space="0" w:color="auto"/>
            </w:tcBorders>
            <w:noWrap/>
            <w:vAlign w:val="center"/>
            <w:hideMark/>
          </w:tcPr>
          <w:p w14:paraId="275CC0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488D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55B12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6E27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540567</w:t>
            </w:r>
          </w:p>
        </w:tc>
        <w:tc>
          <w:tcPr>
            <w:tcW w:w="3599" w:type="dxa"/>
            <w:tcBorders>
              <w:top w:val="nil"/>
              <w:left w:val="single" w:sz="4" w:space="0" w:color="auto"/>
              <w:bottom w:val="single" w:sz="4" w:space="0" w:color="auto"/>
              <w:right w:val="single" w:sz="4" w:space="0" w:color="auto"/>
            </w:tcBorders>
            <w:noWrap/>
            <w:vAlign w:val="center"/>
            <w:hideMark/>
          </w:tcPr>
          <w:p w14:paraId="16F104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ראס אל עמוד לבנים</w:t>
            </w:r>
          </w:p>
        </w:tc>
        <w:tc>
          <w:tcPr>
            <w:tcW w:w="2227" w:type="dxa"/>
            <w:tcBorders>
              <w:top w:val="nil"/>
              <w:left w:val="single" w:sz="4" w:space="0" w:color="auto"/>
              <w:bottom w:val="single" w:sz="4" w:space="0" w:color="auto"/>
              <w:right w:val="single" w:sz="4" w:space="0" w:color="auto"/>
            </w:tcBorders>
            <w:noWrap/>
            <w:vAlign w:val="center"/>
            <w:hideMark/>
          </w:tcPr>
          <w:p w14:paraId="373906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AE43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DC74D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1637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540591</w:t>
            </w:r>
          </w:p>
        </w:tc>
        <w:tc>
          <w:tcPr>
            <w:tcW w:w="3599" w:type="dxa"/>
            <w:tcBorders>
              <w:top w:val="nil"/>
              <w:left w:val="single" w:sz="4" w:space="0" w:color="auto"/>
              <w:bottom w:val="single" w:sz="4" w:space="0" w:color="auto"/>
              <w:right w:val="single" w:sz="4" w:space="0" w:color="auto"/>
            </w:tcBorders>
            <w:noWrap/>
            <w:vAlign w:val="center"/>
            <w:hideMark/>
          </w:tcPr>
          <w:p w14:paraId="248198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שמעון בן צבי</w:t>
            </w:r>
          </w:p>
        </w:tc>
        <w:tc>
          <w:tcPr>
            <w:tcW w:w="2227" w:type="dxa"/>
            <w:tcBorders>
              <w:top w:val="nil"/>
              <w:left w:val="single" w:sz="4" w:space="0" w:color="auto"/>
              <w:bottom w:val="single" w:sz="4" w:space="0" w:color="auto"/>
              <w:right w:val="single" w:sz="4" w:space="0" w:color="auto"/>
            </w:tcBorders>
            <w:noWrap/>
            <w:vAlign w:val="center"/>
            <w:hideMark/>
          </w:tcPr>
          <w:p w14:paraId="1AC489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0E073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AC54A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6D80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540674</w:t>
            </w:r>
          </w:p>
        </w:tc>
        <w:tc>
          <w:tcPr>
            <w:tcW w:w="3599" w:type="dxa"/>
            <w:tcBorders>
              <w:top w:val="nil"/>
              <w:left w:val="single" w:sz="4" w:space="0" w:color="auto"/>
              <w:bottom w:val="single" w:sz="4" w:space="0" w:color="auto"/>
              <w:right w:val="single" w:sz="4" w:space="0" w:color="auto"/>
            </w:tcBorders>
            <w:noWrap/>
            <w:vAlign w:val="center"/>
            <w:hideMark/>
          </w:tcPr>
          <w:p w14:paraId="15CAD7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ב"ע אדרת</w:t>
            </w:r>
          </w:p>
        </w:tc>
        <w:tc>
          <w:tcPr>
            <w:tcW w:w="2227" w:type="dxa"/>
            <w:tcBorders>
              <w:top w:val="nil"/>
              <w:left w:val="single" w:sz="4" w:space="0" w:color="auto"/>
              <w:bottom w:val="single" w:sz="4" w:space="0" w:color="auto"/>
              <w:right w:val="single" w:sz="4" w:space="0" w:color="auto"/>
            </w:tcBorders>
            <w:noWrap/>
            <w:vAlign w:val="center"/>
            <w:hideMark/>
          </w:tcPr>
          <w:p w14:paraId="21B316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E749D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F74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2A0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540807</w:t>
            </w:r>
          </w:p>
        </w:tc>
        <w:tc>
          <w:tcPr>
            <w:tcW w:w="3599" w:type="dxa"/>
            <w:tcBorders>
              <w:top w:val="nil"/>
              <w:left w:val="single" w:sz="4" w:space="0" w:color="auto"/>
              <w:bottom w:val="single" w:sz="4" w:space="0" w:color="auto"/>
              <w:right w:val="single" w:sz="4" w:space="0" w:color="auto"/>
            </w:tcBorders>
            <w:noWrap/>
            <w:vAlign w:val="center"/>
            <w:hideMark/>
          </w:tcPr>
          <w:p w14:paraId="2460E0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33902C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1703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6C6CF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E47A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540849</w:t>
            </w:r>
          </w:p>
        </w:tc>
        <w:tc>
          <w:tcPr>
            <w:tcW w:w="3599" w:type="dxa"/>
            <w:tcBorders>
              <w:top w:val="nil"/>
              <w:left w:val="single" w:sz="4" w:space="0" w:color="auto"/>
              <w:bottom w:val="single" w:sz="4" w:space="0" w:color="auto"/>
              <w:right w:val="single" w:sz="4" w:space="0" w:color="auto"/>
            </w:tcBorders>
            <w:noWrap/>
            <w:vAlign w:val="center"/>
            <w:hideMark/>
          </w:tcPr>
          <w:p w14:paraId="184FAF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40325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7BFDE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13233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AB2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540856</w:t>
            </w:r>
          </w:p>
        </w:tc>
        <w:tc>
          <w:tcPr>
            <w:tcW w:w="3599" w:type="dxa"/>
            <w:tcBorders>
              <w:top w:val="nil"/>
              <w:left w:val="single" w:sz="4" w:space="0" w:color="auto"/>
              <w:bottom w:val="single" w:sz="4" w:space="0" w:color="auto"/>
              <w:right w:val="single" w:sz="4" w:space="0" w:color="auto"/>
            </w:tcBorders>
            <w:noWrap/>
            <w:vAlign w:val="center"/>
            <w:hideMark/>
          </w:tcPr>
          <w:p w14:paraId="196645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 וזניץ</w:t>
            </w:r>
          </w:p>
        </w:tc>
        <w:tc>
          <w:tcPr>
            <w:tcW w:w="2227" w:type="dxa"/>
            <w:tcBorders>
              <w:top w:val="nil"/>
              <w:left w:val="single" w:sz="4" w:space="0" w:color="auto"/>
              <w:bottom w:val="single" w:sz="4" w:space="0" w:color="auto"/>
              <w:right w:val="single" w:sz="4" w:space="0" w:color="auto"/>
            </w:tcBorders>
            <w:noWrap/>
            <w:vAlign w:val="center"/>
            <w:hideMark/>
          </w:tcPr>
          <w:p w14:paraId="038BEF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A7623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79056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32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540864</w:t>
            </w:r>
          </w:p>
        </w:tc>
        <w:tc>
          <w:tcPr>
            <w:tcW w:w="3599" w:type="dxa"/>
            <w:tcBorders>
              <w:top w:val="nil"/>
              <w:left w:val="single" w:sz="4" w:space="0" w:color="auto"/>
              <w:bottom w:val="single" w:sz="4" w:space="0" w:color="auto"/>
              <w:right w:val="single" w:sz="4" w:space="0" w:color="auto"/>
            </w:tcBorders>
            <w:noWrap/>
            <w:vAlign w:val="center"/>
            <w:hideMark/>
          </w:tcPr>
          <w:p w14:paraId="60546B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שנתי הרצוג</w:t>
            </w:r>
          </w:p>
        </w:tc>
        <w:tc>
          <w:tcPr>
            <w:tcW w:w="2227" w:type="dxa"/>
            <w:tcBorders>
              <w:top w:val="nil"/>
              <w:left w:val="single" w:sz="4" w:space="0" w:color="auto"/>
              <w:bottom w:val="single" w:sz="4" w:space="0" w:color="auto"/>
              <w:right w:val="single" w:sz="4" w:space="0" w:color="auto"/>
            </w:tcBorders>
            <w:noWrap/>
            <w:vAlign w:val="center"/>
            <w:hideMark/>
          </w:tcPr>
          <w:p w14:paraId="21AB85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C1A49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E748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929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540898</w:t>
            </w:r>
          </w:p>
        </w:tc>
        <w:tc>
          <w:tcPr>
            <w:tcW w:w="3599" w:type="dxa"/>
            <w:tcBorders>
              <w:top w:val="nil"/>
              <w:left w:val="single" w:sz="4" w:space="0" w:color="auto"/>
              <w:bottom w:val="single" w:sz="4" w:space="0" w:color="auto"/>
              <w:right w:val="single" w:sz="4" w:space="0" w:color="auto"/>
            </w:tcBorders>
            <w:noWrap/>
            <w:vAlign w:val="center"/>
            <w:hideMark/>
          </w:tcPr>
          <w:p w14:paraId="7CC6BD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בנ"ע תל אביב</w:t>
            </w:r>
          </w:p>
        </w:tc>
        <w:tc>
          <w:tcPr>
            <w:tcW w:w="2227" w:type="dxa"/>
            <w:tcBorders>
              <w:top w:val="nil"/>
              <w:left w:val="single" w:sz="4" w:space="0" w:color="auto"/>
              <w:bottom w:val="single" w:sz="4" w:space="0" w:color="auto"/>
              <w:right w:val="single" w:sz="4" w:space="0" w:color="auto"/>
            </w:tcBorders>
            <w:noWrap/>
            <w:vAlign w:val="center"/>
            <w:hideMark/>
          </w:tcPr>
          <w:p w14:paraId="6F6A13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8DB5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30D8D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0F9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540930</w:t>
            </w:r>
          </w:p>
        </w:tc>
        <w:tc>
          <w:tcPr>
            <w:tcW w:w="3599" w:type="dxa"/>
            <w:tcBorders>
              <w:top w:val="nil"/>
              <w:left w:val="single" w:sz="4" w:space="0" w:color="auto"/>
              <w:bottom w:val="single" w:sz="4" w:space="0" w:color="auto"/>
              <w:right w:val="single" w:sz="4" w:space="0" w:color="auto"/>
            </w:tcBorders>
            <w:noWrap/>
            <w:vAlign w:val="center"/>
            <w:hideMark/>
          </w:tcPr>
          <w:p w14:paraId="243278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חסידי בית יעקב</w:t>
            </w:r>
          </w:p>
        </w:tc>
        <w:tc>
          <w:tcPr>
            <w:tcW w:w="2227" w:type="dxa"/>
            <w:tcBorders>
              <w:top w:val="nil"/>
              <w:left w:val="single" w:sz="4" w:space="0" w:color="auto"/>
              <w:bottom w:val="single" w:sz="4" w:space="0" w:color="auto"/>
              <w:right w:val="single" w:sz="4" w:space="0" w:color="auto"/>
            </w:tcBorders>
            <w:noWrap/>
            <w:vAlign w:val="center"/>
            <w:hideMark/>
          </w:tcPr>
          <w:p w14:paraId="3F33BC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EC1FC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F9195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71A6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541045</w:t>
            </w:r>
          </w:p>
        </w:tc>
        <w:tc>
          <w:tcPr>
            <w:tcW w:w="3599" w:type="dxa"/>
            <w:tcBorders>
              <w:top w:val="nil"/>
              <w:left w:val="single" w:sz="4" w:space="0" w:color="auto"/>
              <w:bottom w:val="single" w:sz="4" w:space="0" w:color="auto"/>
              <w:right w:val="single" w:sz="4" w:space="0" w:color="auto"/>
            </w:tcBorders>
            <w:noWrap/>
            <w:vAlign w:val="center"/>
            <w:hideMark/>
          </w:tcPr>
          <w:p w14:paraId="6D8C4B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3A3505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1F29BF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ECDA8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F1D9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541052</w:t>
            </w:r>
          </w:p>
        </w:tc>
        <w:tc>
          <w:tcPr>
            <w:tcW w:w="3599" w:type="dxa"/>
            <w:tcBorders>
              <w:top w:val="nil"/>
              <w:left w:val="single" w:sz="4" w:space="0" w:color="auto"/>
              <w:bottom w:val="single" w:sz="4" w:space="0" w:color="auto"/>
              <w:right w:val="single" w:sz="4" w:space="0" w:color="auto"/>
            </w:tcBorders>
            <w:noWrap/>
            <w:vAlign w:val="center"/>
            <w:hideMark/>
          </w:tcPr>
          <w:p w14:paraId="71EDE5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קרלין סטולין</w:t>
            </w:r>
          </w:p>
        </w:tc>
        <w:tc>
          <w:tcPr>
            <w:tcW w:w="2227" w:type="dxa"/>
            <w:tcBorders>
              <w:top w:val="nil"/>
              <w:left w:val="single" w:sz="4" w:space="0" w:color="auto"/>
              <w:bottom w:val="single" w:sz="4" w:space="0" w:color="auto"/>
              <w:right w:val="single" w:sz="4" w:space="0" w:color="auto"/>
            </w:tcBorders>
            <w:noWrap/>
            <w:vAlign w:val="center"/>
            <w:hideMark/>
          </w:tcPr>
          <w:p w14:paraId="4E9D22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3FAC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38C4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D188E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541060</w:t>
            </w:r>
          </w:p>
        </w:tc>
        <w:tc>
          <w:tcPr>
            <w:tcW w:w="3599" w:type="dxa"/>
            <w:tcBorders>
              <w:top w:val="nil"/>
              <w:left w:val="single" w:sz="4" w:space="0" w:color="auto"/>
              <w:bottom w:val="single" w:sz="4" w:space="0" w:color="auto"/>
              <w:right w:val="single" w:sz="4" w:space="0" w:color="auto"/>
            </w:tcBorders>
            <w:noWrap/>
            <w:vAlign w:val="center"/>
            <w:hideMark/>
          </w:tcPr>
          <w:p w14:paraId="3B7EDE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מלכה</w:t>
            </w:r>
          </w:p>
        </w:tc>
        <w:tc>
          <w:tcPr>
            <w:tcW w:w="2227" w:type="dxa"/>
            <w:tcBorders>
              <w:top w:val="nil"/>
              <w:left w:val="single" w:sz="4" w:space="0" w:color="auto"/>
              <w:bottom w:val="single" w:sz="4" w:space="0" w:color="auto"/>
              <w:right w:val="single" w:sz="4" w:space="0" w:color="auto"/>
            </w:tcBorders>
            <w:noWrap/>
            <w:vAlign w:val="center"/>
            <w:hideMark/>
          </w:tcPr>
          <w:p w14:paraId="0D33CF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79B27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A374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DEEB3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541110</w:t>
            </w:r>
          </w:p>
        </w:tc>
        <w:tc>
          <w:tcPr>
            <w:tcW w:w="3599" w:type="dxa"/>
            <w:tcBorders>
              <w:top w:val="nil"/>
              <w:left w:val="single" w:sz="4" w:space="0" w:color="auto"/>
              <w:bottom w:val="single" w:sz="4" w:space="0" w:color="auto"/>
              <w:right w:val="single" w:sz="4" w:space="0" w:color="auto"/>
            </w:tcBorders>
            <w:noWrap/>
            <w:vAlign w:val="center"/>
            <w:hideMark/>
          </w:tcPr>
          <w:p w14:paraId="14F224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שנתי ק. שרת</w:t>
            </w:r>
          </w:p>
        </w:tc>
        <w:tc>
          <w:tcPr>
            <w:tcW w:w="2227" w:type="dxa"/>
            <w:tcBorders>
              <w:top w:val="nil"/>
              <w:left w:val="single" w:sz="4" w:space="0" w:color="auto"/>
              <w:bottom w:val="single" w:sz="4" w:space="0" w:color="auto"/>
              <w:right w:val="single" w:sz="4" w:space="0" w:color="auto"/>
            </w:tcBorders>
            <w:noWrap/>
            <w:vAlign w:val="center"/>
            <w:hideMark/>
          </w:tcPr>
          <w:p w14:paraId="286E16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2524B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4FC2A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93B9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541128</w:t>
            </w:r>
          </w:p>
        </w:tc>
        <w:tc>
          <w:tcPr>
            <w:tcW w:w="3599" w:type="dxa"/>
            <w:tcBorders>
              <w:top w:val="nil"/>
              <w:left w:val="single" w:sz="4" w:space="0" w:color="auto"/>
              <w:bottom w:val="single" w:sz="4" w:space="0" w:color="auto"/>
              <w:right w:val="single" w:sz="4" w:space="0" w:color="auto"/>
            </w:tcBorders>
            <w:noWrap/>
            <w:vAlign w:val="center"/>
            <w:hideMark/>
          </w:tcPr>
          <w:p w14:paraId="16D0F3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מוסדות נדבורנה</w:t>
            </w:r>
          </w:p>
        </w:tc>
        <w:tc>
          <w:tcPr>
            <w:tcW w:w="2227" w:type="dxa"/>
            <w:tcBorders>
              <w:top w:val="nil"/>
              <w:left w:val="single" w:sz="4" w:space="0" w:color="auto"/>
              <w:bottom w:val="single" w:sz="4" w:space="0" w:color="auto"/>
              <w:right w:val="single" w:sz="4" w:space="0" w:color="auto"/>
            </w:tcBorders>
            <w:noWrap/>
            <w:vAlign w:val="center"/>
            <w:hideMark/>
          </w:tcPr>
          <w:p w14:paraId="691059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33360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6ED10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FE3A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541169</w:t>
            </w:r>
          </w:p>
        </w:tc>
        <w:tc>
          <w:tcPr>
            <w:tcW w:w="3599" w:type="dxa"/>
            <w:tcBorders>
              <w:top w:val="nil"/>
              <w:left w:val="single" w:sz="4" w:space="0" w:color="auto"/>
              <w:bottom w:val="single" w:sz="4" w:space="0" w:color="auto"/>
              <w:right w:val="single" w:sz="4" w:space="0" w:color="auto"/>
            </w:tcBorders>
            <w:noWrap/>
            <w:vAlign w:val="center"/>
            <w:hideMark/>
          </w:tcPr>
          <w:p w14:paraId="7C2043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היובל</w:t>
            </w:r>
          </w:p>
        </w:tc>
        <w:tc>
          <w:tcPr>
            <w:tcW w:w="2227" w:type="dxa"/>
            <w:tcBorders>
              <w:top w:val="nil"/>
              <w:left w:val="single" w:sz="4" w:space="0" w:color="auto"/>
              <w:bottom w:val="single" w:sz="4" w:space="0" w:color="auto"/>
              <w:right w:val="single" w:sz="4" w:space="0" w:color="auto"/>
            </w:tcBorders>
            <w:noWrap/>
            <w:vAlign w:val="center"/>
            <w:hideMark/>
          </w:tcPr>
          <w:p w14:paraId="7CBF9E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E1E2E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FE5A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B1F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541235</w:t>
            </w:r>
          </w:p>
        </w:tc>
        <w:tc>
          <w:tcPr>
            <w:tcW w:w="3599" w:type="dxa"/>
            <w:tcBorders>
              <w:top w:val="nil"/>
              <w:left w:val="single" w:sz="4" w:space="0" w:color="auto"/>
              <w:bottom w:val="single" w:sz="4" w:space="0" w:color="auto"/>
              <w:right w:val="single" w:sz="4" w:space="0" w:color="auto"/>
            </w:tcBorders>
            <w:noWrap/>
            <w:vAlign w:val="center"/>
            <w:hideMark/>
          </w:tcPr>
          <w:p w14:paraId="32D902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4A4994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3C176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3A07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4983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541268</w:t>
            </w:r>
          </w:p>
        </w:tc>
        <w:tc>
          <w:tcPr>
            <w:tcW w:w="3599" w:type="dxa"/>
            <w:tcBorders>
              <w:top w:val="nil"/>
              <w:left w:val="single" w:sz="4" w:space="0" w:color="auto"/>
              <w:bottom w:val="single" w:sz="4" w:space="0" w:color="auto"/>
              <w:right w:val="single" w:sz="4" w:space="0" w:color="auto"/>
            </w:tcBorders>
            <w:noWrap/>
            <w:vAlign w:val="center"/>
            <w:hideMark/>
          </w:tcPr>
          <w:p w14:paraId="063FE7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אלון</w:t>
            </w:r>
          </w:p>
        </w:tc>
        <w:tc>
          <w:tcPr>
            <w:tcW w:w="2227" w:type="dxa"/>
            <w:tcBorders>
              <w:top w:val="nil"/>
              <w:left w:val="single" w:sz="4" w:space="0" w:color="auto"/>
              <w:bottom w:val="single" w:sz="4" w:space="0" w:color="auto"/>
              <w:right w:val="single" w:sz="4" w:space="0" w:color="auto"/>
            </w:tcBorders>
            <w:noWrap/>
            <w:vAlign w:val="center"/>
            <w:hideMark/>
          </w:tcPr>
          <w:p w14:paraId="5C9ED1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3C911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C59BB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F0E2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541367</w:t>
            </w:r>
          </w:p>
        </w:tc>
        <w:tc>
          <w:tcPr>
            <w:tcW w:w="3599" w:type="dxa"/>
            <w:tcBorders>
              <w:top w:val="nil"/>
              <w:left w:val="single" w:sz="4" w:space="0" w:color="auto"/>
              <w:bottom w:val="single" w:sz="4" w:space="0" w:color="auto"/>
              <w:right w:val="single" w:sz="4" w:space="0" w:color="auto"/>
            </w:tcBorders>
            <w:noWrap/>
            <w:vAlign w:val="center"/>
            <w:hideMark/>
          </w:tcPr>
          <w:p w14:paraId="7FCE01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לאורו נלך</w:t>
            </w:r>
          </w:p>
        </w:tc>
        <w:tc>
          <w:tcPr>
            <w:tcW w:w="2227" w:type="dxa"/>
            <w:tcBorders>
              <w:top w:val="nil"/>
              <w:left w:val="single" w:sz="4" w:space="0" w:color="auto"/>
              <w:bottom w:val="single" w:sz="4" w:space="0" w:color="auto"/>
              <w:right w:val="single" w:sz="4" w:space="0" w:color="auto"/>
            </w:tcBorders>
            <w:noWrap/>
            <w:vAlign w:val="center"/>
            <w:hideMark/>
          </w:tcPr>
          <w:p w14:paraId="1D25DC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8C95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E5B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6C5B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541466</w:t>
            </w:r>
          </w:p>
        </w:tc>
        <w:tc>
          <w:tcPr>
            <w:tcW w:w="3599" w:type="dxa"/>
            <w:tcBorders>
              <w:top w:val="nil"/>
              <w:left w:val="single" w:sz="4" w:space="0" w:color="auto"/>
              <w:bottom w:val="single" w:sz="4" w:space="0" w:color="auto"/>
              <w:right w:val="single" w:sz="4" w:space="0" w:color="auto"/>
            </w:tcBorders>
            <w:noWrap/>
            <w:vAlign w:val="center"/>
            <w:hideMark/>
          </w:tcPr>
          <w:p w14:paraId="2D110C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שירת חנה</w:t>
            </w:r>
          </w:p>
        </w:tc>
        <w:tc>
          <w:tcPr>
            <w:tcW w:w="2227" w:type="dxa"/>
            <w:tcBorders>
              <w:top w:val="nil"/>
              <w:left w:val="single" w:sz="4" w:space="0" w:color="auto"/>
              <w:bottom w:val="single" w:sz="4" w:space="0" w:color="auto"/>
              <w:right w:val="single" w:sz="4" w:space="0" w:color="auto"/>
            </w:tcBorders>
            <w:noWrap/>
            <w:vAlign w:val="center"/>
            <w:hideMark/>
          </w:tcPr>
          <w:p w14:paraId="021617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499E1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F2882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99D2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541474</w:t>
            </w:r>
          </w:p>
        </w:tc>
        <w:tc>
          <w:tcPr>
            <w:tcW w:w="3599" w:type="dxa"/>
            <w:tcBorders>
              <w:top w:val="nil"/>
              <w:left w:val="single" w:sz="4" w:space="0" w:color="auto"/>
              <w:bottom w:val="single" w:sz="4" w:space="0" w:color="auto"/>
              <w:right w:val="single" w:sz="4" w:space="0" w:color="auto"/>
            </w:tcBorders>
            <w:noWrap/>
            <w:vAlign w:val="center"/>
            <w:hideMark/>
          </w:tcPr>
          <w:p w14:paraId="1635BB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הרב מאיר</w:t>
            </w:r>
          </w:p>
        </w:tc>
        <w:tc>
          <w:tcPr>
            <w:tcW w:w="2227" w:type="dxa"/>
            <w:tcBorders>
              <w:top w:val="nil"/>
              <w:left w:val="single" w:sz="4" w:space="0" w:color="auto"/>
              <w:bottom w:val="single" w:sz="4" w:space="0" w:color="auto"/>
              <w:right w:val="single" w:sz="4" w:space="0" w:color="auto"/>
            </w:tcBorders>
            <w:noWrap/>
            <w:vAlign w:val="center"/>
            <w:hideMark/>
          </w:tcPr>
          <w:p w14:paraId="266EC0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DEE5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0A48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73A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541482</w:t>
            </w:r>
          </w:p>
        </w:tc>
        <w:tc>
          <w:tcPr>
            <w:tcW w:w="3599" w:type="dxa"/>
            <w:tcBorders>
              <w:top w:val="nil"/>
              <w:left w:val="single" w:sz="4" w:space="0" w:color="auto"/>
              <w:bottom w:val="single" w:sz="4" w:space="0" w:color="auto"/>
              <w:right w:val="single" w:sz="4" w:space="0" w:color="auto"/>
            </w:tcBorders>
            <w:noWrap/>
            <w:vAlign w:val="center"/>
            <w:hideMark/>
          </w:tcPr>
          <w:p w14:paraId="6BF432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אלקיים</w:t>
            </w:r>
          </w:p>
        </w:tc>
        <w:tc>
          <w:tcPr>
            <w:tcW w:w="2227" w:type="dxa"/>
            <w:tcBorders>
              <w:top w:val="nil"/>
              <w:left w:val="single" w:sz="4" w:space="0" w:color="auto"/>
              <w:bottom w:val="single" w:sz="4" w:space="0" w:color="auto"/>
              <w:right w:val="single" w:sz="4" w:space="0" w:color="auto"/>
            </w:tcBorders>
            <w:noWrap/>
            <w:vAlign w:val="center"/>
            <w:hideMark/>
          </w:tcPr>
          <w:p w14:paraId="124BD1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C369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1C45D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4A4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541490</w:t>
            </w:r>
          </w:p>
        </w:tc>
        <w:tc>
          <w:tcPr>
            <w:tcW w:w="3599" w:type="dxa"/>
            <w:tcBorders>
              <w:top w:val="nil"/>
              <w:left w:val="single" w:sz="4" w:space="0" w:color="auto"/>
              <w:bottom w:val="single" w:sz="4" w:space="0" w:color="auto"/>
              <w:right w:val="single" w:sz="4" w:space="0" w:color="auto"/>
            </w:tcBorders>
            <w:noWrap/>
            <w:vAlign w:val="center"/>
            <w:hideMark/>
          </w:tcPr>
          <w:p w14:paraId="1E5A44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תהילה</w:t>
            </w:r>
          </w:p>
        </w:tc>
        <w:tc>
          <w:tcPr>
            <w:tcW w:w="2227" w:type="dxa"/>
            <w:tcBorders>
              <w:top w:val="nil"/>
              <w:left w:val="single" w:sz="4" w:space="0" w:color="auto"/>
              <w:bottom w:val="single" w:sz="4" w:space="0" w:color="auto"/>
              <w:right w:val="single" w:sz="4" w:space="0" w:color="auto"/>
            </w:tcBorders>
            <w:noWrap/>
            <w:vAlign w:val="center"/>
            <w:hideMark/>
          </w:tcPr>
          <w:p w14:paraId="08030E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862CF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C46C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26D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541508</w:t>
            </w:r>
          </w:p>
        </w:tc>
        <w:tc>
          <w:tcPr>
            <w:tcW w:w="3599" w:type="dxa"/>
            <w:tcBorders>
              <w:top w:val="nil"/>
              <w:left w:val="single" w:sz="4" w:space="0" w:color="auto"/>
              <w:bottom w:val="single" w:sz="4" w:space="0" w:color="auto"/>
              <w:right w:val="single" w:sz="4" w:space="0" w:color="auto"/>
            </w:tcBorders>
            <w:noWrap/>
            <w:vAlign w:val="center"/>
            <w:hideMark/>
          </w:tcPr>
          <w:p w14:paraId="263E10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כהנא</w:t>
            </w:r>
          </w:p>
        </w:tc>
        <w:tc>
          <w:tcPr>
            <w:tcW w:w="2227" w:type="dxa"/>
            <w:tcBorders>
              <w:top w:val="nil"/>
              <w:left w:val="single" w:sz="4" w:space="0" w:color="auto"/>
              <w:bottom w:val="single" w:sz="4" w:space="0" w:color="auto"/>
              <w:right w:val="single" w:sz="4" w:space="0" w:color="auto"/>
            </w:tcBorders>
            <w:noWrap/>
            <w:vAlign w:val="center"/>
            <w:hideMark/>
          </w:tcPr>
          <w:p w14:paraId="361942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21A0B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C98BC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E48AB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541532</w:t>
            </w:r>
          </w:p>
        </w:tc>
        <w:tc>
          <w:tcPr>
            <w:tcW w:w="3599" w:type="dxa"/>
            <w:tcBorders>
              <w:top w:val="nil"/>
              <w:left w:val="single" w:sz="4" w:space="0" w:color="auto"/>
              <w:bottom w:val="single" w:sz="4" w:space="0" w:color="auto"/>
              <w:right w:val="single" w:sz="4" w:space="0" w:color="auto"/>
            </w:tcBorders>
            <w:noWrap/>
            <w:vAlign w:val="center"/>
            <w:hideMark/>
          </w:tcPr>
          <w:p w14:paraId="14A9A4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טומשין חולון</w:t>
            </w:r>
          </w:p>
        </w:tc>
        <w:tc>
          <w:tcPr>
            <w:tcW w:w="2227" w:type="dxa"/>
            <w:tcBorders>
              <w:top w:val="nil"/>
              <w:left w:val="single" w:sz="4" w:space="0" w:color="auto"/>
              <w:bottom w:val="single" w:sz="4" w:space="0" w:color="auto"/>
              <w:right w:val="single" w:sz="4" w:space="0" w:color="auto"/>
            </w:tcBorders>
            <w:noWrap/>
            <w:vAlign w:val="center"/>
            <w:hideMark/>
          </w:tcPr>
          <w:p w14:paraId="4B2834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07C53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F3AEE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B61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541565</w:t>
            </w:r>
          </w:p>
        </w:tc>
        <w:tc>
          <w:tcPr>
            <w:tcW w:w="3599" w:type="dxa"/>
            <w:tcBorders>
              <w:top w:val="nil"/>
              <w:left w:val="single" w:sz="4" w:space="0" w:color="auto"/>
              <w:bottom w:val="single" w:sz="4" w:space="0" w:color="auto"/>
              <w:right w:val="single" w:sz="4" w:space="0" w:color="auto"/>
            </w:tcBorders>
            <w:noWrap/>
            <w:vAlign w:val="center"/>
            <w:hideMark/>
          </w:tcPr>
          <w:p w14:paraId="403153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בית מנחם</w:t>
            </w:r>
          </w:p>
        </w:tc>
        <w:tc>
          <w:tcPr>
            <w:tcW w:w="2227" w:type="dxa"/>
            <w:tcBorders>
              <w:top w:val="nil"/>
              <w:left w:val="single" w:sz="4" w:space="0" w:color="auto"/>
              <w:bottom w:val="single" w:sz="4" w:space="0" w:color="auto"/>
              <w:right w:val="single" w:sz="4" w:space="0" w:color="auto"/>
            </w:tcBorders>
            <w:noWrap/>
            <w:vAlign w:val="center"/>
            <w:hideMark/>
          </w:tcPr>
          <w:p w14:paraId="3F508B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00C9E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F7EB5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3C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541581</w:t>
            </w:r>
          </w:p>
        </w:tc>
        <w:tc>
          <w:tcPr>
            <w:tcW w:w="3599" w:type="dxa"/>
            <w:tcBorders>
              <w:top w:val="nil"/>
              <w:left w:val="single" w:sz="4" w:space="0" w:color="auto"/>
              <w:bottom w:val="single" w:sz="4" w:space="0" w:color="auto"/>
              <w:right w:val="single" w:sz="4" w:space="0" w:color="auto"/>
            </w:tcBorders>
            <w:noWrap/>
            <w:vAlign w:val="center"/>
            <w:hideMark/>
          </w:tcPr>
          <w:p w14:paraId="028ABE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הפתוח הדמוקרטי</w:t>
            </w:r>
          </w:p>
        </w:tc>
        <w:tc>
          <w:tcPr>
            <w:tcW w:w="2227" w:type="dxa"/>
            <w:tcBorders>
              <w:top w:val="nil"/>
              <w:left w:val="single" w:sz="4" w:space="0" w:color="auto"/>
              <w:bottom w:val="single" w:sz="4" w:space="0" w:color="auto"/>
              <w:right w:val="single" w:sz="4" w:space="0" w:color="auto"/>
            </w:tcBorders>
            <w:noWrap/>
            <w:vAlign w:val="center"/>
            <w:hideMark/>
          </w:tcPr>
          <w:p w14:paraId="1FB6A7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4D09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E26E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F94A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541656</w:t>
            </w:r>
          </w:p>
        </w:tc>
        <w:tc>
          <w:tcPr>
            <w:tcW w:w="3599" w:type="dxa"/>
            <w:tcBorders>
              <w:top w:val="nil"/>
              <w:left w:val="single" w:sz="4" w:space="0" w:color="auto"/>
              <w:bottom w:val="single" w:sz="4" w:space="0" w:color="auto"/>
              <w:right w:val="single" w:sz="4" w:space="0" w:color="auto"/>
            </w:tcBorders>
            <w:noWrap/>
            <w:vAlign w:val="center"/>
            <w:hideMark/>
          </w:tcPr>
          <w:p w14:paraId="58B770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107498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40D52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1A2A6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A098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541680</w:t>
            </w:r>
          </w:p>
        </w:tc>
        <w:tc>
          <w:tcPr>
            <w:tcW w:w="3599" w:type="dxa"/>
            <w:tcBorders>
              <w:top w:val="nil"/>
              <w:left w:val="single" w:sz="4" w:space="0" w:color="auto"/>
              <w:bottom w:val="single" w:sz="4" w:space="0" w:color="auto"/>
              <w:right w:val="single" w:sz="4" w:space="0" w:color="auto"/>
            </w:tcBorders>
            <w:noWrap/>
            <w:vAlign w:val="center"/>
            <w:hideMark/>
          </w:tcPr>
          <w:p w14:paraId="5D03A0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עטרת רחל בני ברק</w:t>
            </w:r>
          </w:p>
        </w:tc>
        <w:tc>
          <w:tcPr>
            <w:tcW w:w="2227" w:type="dxa"/>
            <w:tcBorders>
              <w:top w:val="nil"/>
              <w:left w:val="single" w:sz="4" w:space="0" w:color="auto"/>
              <w:bottom w:val="single" w:sz="4" w:space="0" w:color="auto"/>
              <w:right w:val="single" w:sz="4" w:space="0" w:color="auto"/>
            </w:tcBorders>
            <w:noWrap/>
            <w:vAlign w:val="center"/>
            <w:hideMark/>
          </w:tcPr>
          <w:p w14:paraId="6F2E5C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0ACD6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F9C6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33C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541789</w:t>
            </w:r>
          </w:p>
        </w:tc>
        <w:tc>
          <w:tcPr>
            <w:tcW w:w="3599" w:type="dxa"/>
            <w:tcBorders>
              <w:top w:val="nil"/>
              <w:left w:val="single" w:sz="4" w:space="0" w:color="auto"/>
              <w:bottom w:val="single" w:sz="4" w:space="0" w:color="auto"/>
              <w:right w:val="single" w:sz="4" w:space="0" w:color="auto"/>
            </w:tcBorders>
            <w:noWrap/>
            <w:vAlign w:val="center"/>
            <w:hideMark/>
          </w:tcPr>
          <w:p w14:paraId="3DD63A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אהל חנה</w:t>
            </w:r>
          </w:p>
        </w:tc>
        <w:tc>
          <w:tcPr>
            <w:tcW w:w="2227" w:type="dxa"/>
            <w:tcBorders>
              <w:top w:val="nil"/>
              <w:left w:val="single" w:sz="4" w:space="0" w:color="auto"/>
              <w:bottom w:val="single" w:sz="4" w:space="0" w:color="auto"/>
              <w:right w:val="single" w:sz="4" w:space="0" w:color="auto"/>
            </w:tcBorders>
            <w:noWrap/>
            <w:vAlign w:val="center"/>
            <w:hideMark/>
          </w:tcPr>
          <w:p w14:paraId="5E7ED8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4336FD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6E8E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AA7D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541805</w:t>
            </w:r>
          </w:p>
        </w:tc>
        <w:tc>
          <w:tcPr>
            <w:tcW w:w="3599" w:type="dxa"/>
            <w:tcBorders>
              <w:top w:val="nil"/>
              <w:left w:val="single" w:sz="4" w:space="0" w:color="auto"/>
              <w:bottom w:val="single" w:sz="4" w:space="0" w:color="auto"/>
              <w:right w:val="single" w:sz="4" w:space="0" w:color="auto"/>
            </w:tcBorders>
            <w:noWrap/>
            <w:vAlign w:val="center"/>
            <w:hideMark/>
          </w:tcPr>
          <w:p w14:paraId="427544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27CD51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AC306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65D18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CF4D8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541839</w:t>
            </w:r>
          </w:p>
        </w:tc>
        <w:tc>
          <w:tcPr>
            <w:tcW w:w="3599" w:type="dxa"/>
            <w:tcBorders>
              <w:top w:val="nil"/>
              <w:left w:val="single" w:sz="4" w:space="0" w:color="auto"/>
              <w:bottom w:val="single" w:sz="4" w:space="0" w:color="auto"/>
              <w:right w:val="single" w:sz="4" w:space="0" w:color="auto"/>
            </w:tcBorders>
            <w:noWrap/>
            <w:vAlign w:val="center"/>
            <w:hideMark/>
          </w:tcPr>
          <w:p w14:paraId="2EDF14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שער שמעון</w:t>
            </w:r>
          </w:p>
        </w:tc>
        <w:tc>
          <w:tcPr>
            <w:tcW w:w="2227" w:type="dxa"/>
            <w:tcBorders>
              <w:top w:val="nil"/>
              <w:left w:val="single" w:sz="4" w:space="0" w:color="auto"/>
              <w:bottom w:val="single" w:sz="4" w:space="0" w:color="auto"/>
              <w:right w:val="single" w:sz="4" w:space="0" w:color="auto"/>
            </w:tcBorders>
            <w:noWrap/>
            <w:vAlign w:val="center"/>
            <w:hideMark/>
          </w:tcPr>
          <w:p w14:paraId="3F2B23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EE55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F89D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7ACC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541862</w:t>
            </w:r>
          </w:p>
        </w:tc>
        <w:tc>
          <w:tcPr>
            <w:tcW w:w="3599" w:type="dxa"/>
            <w:tcBorders>
              <w:top w:val="nil"/>
              <w:left w:val="single" w:sz="4" w:space="0" w:color="auto"/>
              <w:bottom w:val="single" w:sz="4" w:space="0" w:color="auto"/>
              <w:right w:val="single" w:sz="4" w:space="0" w:color="auto"/>
            </w:tcBorders>
            <w:noWrap/>
            <w:vAlign w:val="center"/>
            <w:hideMark/>
          </w:tcPr>
          <w:p w14:paraId="3E099B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אמונה אולפנית טכנולוגית</w:t>
            </w:r>
          </w:p>
        </w:tc>
        <w:tc>
          <w:tcPr>
            <w:tcW w:w="2227" w:type="dxa"/>
            <w:tcBorders>
              <w:top w:val="nil"/>
              <w:left w:val="single" w:sz="4" w:space="0" w:color="auto"/>
              <w:bottom w:val="single" w:sz="4" w:space="0" w:color="auto"/>
              <w:right w:val="single" w:sz="4" w:space="0" w:color="auto"/>
            </w:tcBorders>
            <w:noWrap/>
            <w:vAlign w:val="center"/>
            <w:hideMark/>
          </w:tcPr>
          <w:p w14:paraId="119001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C86EE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9E2FD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A67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541920</w:t>
            </w:r>
          </w:p>
        </w:tc>
        <w:tc>
          <w:tcPr>
            <w:tcW w:w="3599" w:type="dxa"/>
            <w:tcBorders>
              <w:top w:val="nil"/>
              <w:left w:val="single" w:sz="4" w:space="0" w:color="auto"/>
              <w:bottom w:val="single" w:sz="4" w:space="0" w:color="auto"/>
              <w:right w:val="single" w:sz="4" w:space="0" w:color="auto"/>
            </w:tcBorders>
            <w:noWrap/>
            <w:vAlign w:val="center"/>
            <w:hideMark/>
          </w:tcPr>
          <w:p w14:paraId="23BB46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דוד</w:t>
            </w:r>
          </w:p>
        </w:tc>
        <w:tc>
          <w:tcPr>
            <w:tcW w:w="2227" w:type="dxa"/>
            <w:tcBorders>
              <w:top w:val="nil"/>
              <w:left w:val="single" w:sz="4" w:space="0" w:color="auto"/>
              <w:bottom w:val="single" w:sz="4" w:space="0" w:color="auto"/>
              <w:right w:val="single" w:sz="4" w:space="0" w:color="auto"/>
            </w:tcBorders>
            <w:noWrap/>
            <w:vAlign w:val="center"/>
            <w:hideMark/>
          </w:tcPr>
          <w:p w14:paraId="6286CB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828A2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0C4A8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45B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541979</w:t>
            </w:r>
          </w:p>
        </w:tc>
        <w:tc>
          <w:tcPr>
            <w:tcW w:w="3599" w:type="dxa"/>
            <w:tcBorders>
              <w:top w:val="nil"/>
              <w:left w:val="single" w:sz="4" w:space="0" w:color="auto"/>
              <w:bottom w:val="single" w:sz="4" w:space="0" w:color="auto"/>
              <w:right w:val="single" w:sz="4" w:space="0" w:color="auto"/>
            </w:tcBorders>
            <w:noWrap/>
            <w:vAlign w:val="center"/>
            <w:hideMark/>
          </w:tcPr>
          <w:p w14:paraId="37B712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יעדים</w:t>
            </w:r>
          </w:p>
        </w:tc>
        <w:tc>
          <w:tcPr>
            <w:tcW w:w="2227" w:type="dxa"/>
            <w:tcBorders>
              <w:top w:val="nil"/>
              <w:left w:val="single" w:sz="4" w:space="0" w:color="auto"/>
              <w:bottom w:val="single" w:sz="4" w:space="0" w:color="auto"/>
              <w:right w:val="single" w:sz="4" w:space="0" w:color="auto"/>
            </w:tcBorders>
            <w:noWrap/>
            <w:vAlign w:val="center"/>
            <w:hideMark/>
          </w:tcPr>
          <w:p w14:paraId="055620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542C40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6D802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73E65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542027</w:t>
            </w:r>
          </w:p>
        </w:tc>
        <w:tc>
          <w:tcPr>
            <w:tcW w:w="3599" w:type="dxa"/>
            <w:tcBorders>
              <w:top w:val="nil"/>
              <w:left w:val="single" w:sz="4" w:space="0" w:color="auto"/>
              <w:bottom w:val="single" w:sz="4" w:space="0" w:color="auto"/>
              <w:right w:val="single" w:sz="4" w:space="0" w:color="auto"/>
            </w:tcBorders>
            <w:noWrap/>
            <w:vAlign w:val="center"/>
            <w:hideMark/>
          </w:tcPr>
          <w:p w14:paraId="205963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057F1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8E0E5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0369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F59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542035</w:t>
            </w:r>
          </w:p>
        </w:tc>
        <w:tc>
          <w:tcPr>
            <w:tcW w:w="3599" w:type="dxa"/>
            <w:tcBorders>
              <w:top w:val="nil"/>
              <w:left w:val="single" w:sz="4" w:space="0" w:color="auto"/>
              <w:bottom w:val="single" w:sz="4" w:space="0" w:color="auto"/>
              <w:right w:val="single" w:sz="4" w:space="0" w:color="auto"/>
            </w:tcBorders>
            <w:noWrap/>
            <w:vAlign w:val="center"/>
            <w:hideMark/>
          </w:tcPr>
          <w:p w14:paraId="34482D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מוזות-בי"ס תיכון לאומניות</w:t>
            </w:r>
          </w:p>
        </w:tc>
        <w:tc>
          <w:tcPr>
            <w:tcW w:w="2227" w:type="dxa"/>
            <w:tcBorders>
              <w:top w:val="nil"/>
              <w:left w:val="single" w:sz="4" w:space="0" w:color="auto"/>
              <w:bottom w:val="single" w:sz="4" w:space="0" w:color="auto"/>
              <w:right w:val="single" w:sz="4" w:space="0" w:color="auto"/>
            </w:tcBorders>
            <w:noWrap/>
            <w:vAlign w:val="center"/>
            <w:hideMark/>
          </w:tcPr>
          <w:p w14:paraId="5014F0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CB7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5721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E49F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542076</w:t>
            </w:r>
          </w:p>
        </w:tc>
        <w:tc>
          <w:tcPr>
            <w:tcW w:w="3599" w:type="dxa"/>
            <w:tcBorders>
              <w:top w:val="nil"/>
              <w:left w:val="single" w:sz="4" w:space="0" w:color="auto"/>
              <w:bottom w:val="single" w:sz="4" w:space="0" w:color="auto"/>
              <w:right w:val="single" w:sz="4" w:space="0" w:color="auto"/>
            </w:tcBorders>
            <w:noWrap/>
            <w:vAlign w:val="center"/>
            <w:hideMark/>
          </w:tcPr>
          <w:p w14:paraId="52C79E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ז'קלין כהנוב</w:t>
            </w:r>
          </w:p>
        </w:tc>
        <w:tc>
          <w:tcPr>
            <w:tcW w:w="2227" w:type="dxa"/>
            <w:tcBorders>
              <w:top w:val="nil"/>
              <w:left w:val="single" w:sz="4" w:space="0" w:color="auto"/>
              <w:bottom w:val="single" w:sz="4" w:space="0" w:color="auto"/>
              <w:right w:val="single" w:sz="4" w:space="0" w:color="auto"/>
            </w:tcBorders>
            <w:noWrap/>
            <w:vAlign w:val="center"/>
            <w:hideMark/>
          </w:tcPr>
          <w:p w14:paraId="4F2AE6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BE96F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FBE52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FB977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542092</w:t>
            </w:r>
          </w:p>
        </w:tc>
        <w:tc>
          <w:tcPr>
            <w:tcW w:w="3599" w:type="dxa"/>
            <w:tcBorders>
              <w:top w:val="nil"/>
              <w:left w:val="single" w:sz="4" w:space="0" w:color="auto"/>
              <w:bottom w:val="single" w:sz="4" w:space="0" w:color="auto"/>
              <w:right w:val="single" w:sz="4" w:space="0" w:color="auto"/>
            </w:tcBorders>
            <w:noWrap/>
            <w:vAlign w:val="center"/>
            <w:hideMark/>
          </w:tcPr>
          <w:p w14:paraId="1FEF37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ריימונד לאוואן</w:t>
            </w:r>
          </w:p>
        </w:tc>
        <w:tc>
          <w:tcPr>
            <w:tcW w:w="2227" w:type="dxa"/>
            <w:tcBorders>
              <w:top w:val="nil"/>
              <w:left w:val="single" w:sz="4" w:space="0" w:color="auto"/>
              <w:bottom w:val="single" w:sz="4" w:space="0" w:color="auto"/>
              <w:right w:val="single" w:sz="4" w:space="0" w:color="auto"/>
            </w:tcBorders>
            <w:noWrap/>
            <w:vAlign w:val="center"/>
            <w:hideMark/>
          </w:tcPr>
          <w:p w14:paraId="37297B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D6892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CCC26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9528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544056</w:t>
            </w:r>
          </w:p>
        </w:tc>
        <w:tc>
          <w:tcPr>
            <w:tcW w:w="3599" w:type="dxa"/>
            <w:tcBorders>
              <w:top w:val="nil"/>
              <w:left w:val="single" w:sz="4" w:space="0" w:color="auto"/>
              <w:bottom w:val="single" w:sz="4" w:space="0" w:color="auto"/>
              <w:right w:val="single" w:sz="4" w:space="0" w:color="auto"/>
            </w:tcBorders>
            <w:noWrap/>
            <w:vAlign w:val="center"/>
            <w:hideMark/>
          </w:tcPr>
          <w:p w14:paraId="605F3F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ממ"ד לטכנולוגיה ולאומנויות</w:t>
            </w:r>
          </w:p>
        </w:tc>
        <w:tc>
          <w:tcPr>
            <w:tcW w:w="2227" w:type="dxa"/>
            <w:tcBorders>
              <w:top w:val="nil"/>
              <w:left w:val="single" w:sz="4" w:space="0" w:color="auto"/>
              <w:bottom w:val="single" w:sz="4" w:space="0" w:color="auto"/>
              <w:right w:val="single" w:sz="4" w:space="0" w:color="auto"/>
            </w:tcBorders>
            <w:noWrap/>
            <w:vAlign w:val="center"/>
            <w:hideMark/>
          </w:tcPr>
          <w:p w14:paraId="410E89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5AEC5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2FC2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E71A9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544312</w:t>
            </w:r>
          </w:p>
        </w:tc>
        <w:tc>
          <w:tcPr>
            <w:tcW w:w="3599" w:type="dxa"/>
            <w:tcBorders>
              <w:top w:val="nil"/>
              <w:left w:val="single" w:sz="4" w:space="0" w:color="auto"/>
              <w:bottom w:val="single" w:sz="4" w:space="0" w:color="auto"/>
              <w:right w:val="single" w:sz="4" w:space="0" w:color="auto"/>
            </w:tcBorders>
            <w:noWrap/>
            <w:vAlign w:val="center"/>
            <w:hideMark/>
          </w:tcPr>
          <w:p w14:paraId="42F4D8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הרצליה</w:t>
            </w:r>
          </w:p>
        </w:tc>
        <w:tc>
          <w:tcPr>
            <w:tcW w:w="2227" w:type="dxa"/>
            <w:tcBorders>
              <w:top w:val="nil"/>
              <w:left w:val="single" w:sz="4" w:space="0" w:color="auto"/>
              <w:bottom w:val="single" w:sz="4" w:space="0" w:color="auto"/>
              <w:right w:val="single" w:sz="4" w:space="0" w:color="auto"/>
            </w:tcBorders>
            <w:noWrap/>
            <w:vAlign w:val="center"/>
            <w:hideMark/>
          </w:tcPr>
          <w:p w14:paraId="462523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9C4EE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7649B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C879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544353</w:t>
            </w:r>
          </w:p>
        </w:tc>
        <w:tc>
          <w:tcPr>
            <w:tcW w:w="3599" w:type="dxa"/>
            <w:tcBorders>
              <w:top w:val="nil"/>
              <w:left w:val="single" w:sz="4" w:space="0" w:color="auto"/>
              <w:bottom w:val="single" w:sz="4" w:space="0" w:color="auto"/>
              <w:right w:val="single" w:sz="4" w:space="0" w:color="auto"/>
            </w:tcBorders>
            <w:noWrap/>
            <w:vAlign w:val="center"/>
            <w:hideMark/>
          </w:tcPr>
          <w:p w14:paraId="577B8B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399AAB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BFEF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9C86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BF00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544395</w:t>
            </w:r>
          </w:p>
        </w:tc>
        <w:tc>
          <w:tcPr>
            <w:tcW w:w="3599" w:type="dxa"/>
            <w:tcBorders>
              <w:top w:val="nil"/>
              <w:left w:val="single" w:sz="4" w:space="0" w:color="auto"/>
              <w:bottom w:val="single" w:sz="4" w:space="0" w:color="auto"/>
              <w:right w:val="single" w:sz="4" w:space="0" w:color="auto"/>
            </w:tcBorders>
            <w:noWrap/>
            <w:vAlign w:val="center"/>
            <w:hideMark/>
          </w:tcPr>
          <w:p w14:paraId="2F79B5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רזיאל</w:t>
            </w:r>
          </w:p>
        </w:tc>
        <w:tc>
          <w:tcPr>
            <w:tcW w:w="2227" w:type="dxa"/>
            <w:tcBorders>
              <w:top w:val="nil"/>
              <w:left w:val="single" w:sz="4" w:space="0" w:color="auto"/>
              <w:bottom w:val="single" w:sz="4" w:space="0" w:color="auto"/>
              <w:right w:val="single" w:sz="4" w:space="0" w:color="auto"/>
            </w:tcBorders>
            <w:noWrap/>
            <w:vAlign w:val="center"/>
            <w:hideMark/>
          </w:tcPr>
          <w:p w14:paraId="6B237B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4B543D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97BF6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4F4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544478</w:t>
            </w:r>
          </w:p>
        </w:tc>
        <w:tc>
          <w:tcPr>
            <w:tcW w:w="3599" w:type="dxa"/>
            <w:tcBorders>
              <w:top w:val="nil"/>
              <w:left w:val="single" w:sz="4" w:space="0" w:color="auto"/>
              <w:bottom w:val="single" w:sz="4" w:space="0" w:color="auto"/>
              <w:right w:val="single" w:sz="4" w:space="0" w:color="auto"/>
            </w:tcBorders>
            <w:noWrap/>
            <w:vAlign w:val="center"/>
            <w:hideMark/>
          </w:tcPr>
          <w:p w14:paraId="20961A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נתיבות רבקה</w:t>
            </w:r>
          </w:p>
        </w:tc>
        <w:tc>
          <w:tcPr>
            <w:tcW w:w="2227" w:type="dxa"/>
            <w:tcBorders>
              <w:top w:val="nil"/>
              <w:left w:val="single" w:sz="4" w:space="0" w:color="auto"/>
              <w:bottom w:val="single" w:sz="4" w:space="0" w:color="auto"/>
              <w:right w:val="single" w:sz="4" w:space="0" w:color="auto"/>
            </w:tcBorders>
            <w:noWrap/>
            <w:vAlign w:val="center"/>
            <w:hideMark/>
          </w:tcPr>
          <w:p w14:paraId="397475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3CE39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DF61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AFA2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544494</w:t>
            </w:r>
          </w:p>
        </w:tc>
        <w:tc>
          <w:tcPr>
            <w:tcW w:w="3599" w:type="dxa"/>
            <w:tcBorders>
              <w:top w:val="nil"/>
              <w:left w:val="single" w:sz="4" w:space="0" w:color="auto"/>
              <w:bottom w:val="single" w:sz="4" w:space="0" w:color="auto"/>
              <w:right w:val="single" w:sz="4" w:space="0" w:color="auto"/>
            </w:tcBorders>
            <w:noWrap/>
            <w:vAlign w:val="center"/>
            <w:hideMark/>
          </w:tcPr>
          <w:p w14:paraId="040353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בנים</w:t>
            </w:r>
          </w:p>
        </w:tc>
        <w:tc>
          <w:tcPr>
            <w:tcW w:w="2227" w:type="dxa"/>
            <w:tcBorders>
              <w:top w:val="nil"/>
              <w:left w:val="single" w:sz="4" w:space="0" w:color="auto"/>
              <w:bottom w:val="single" w:sz="4" w:space="0" w:color="auto"/>
              <w:right w:val="single" w:sz="4" w:space="0" w:color="auto"/>
            </w:tcBorders>
            <w:noWrap/>
            <w:vAlign w:val="center"/>
            <w:hideMark/>
          </w:tcPr>
          <w:p w14:paraId="0EA549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5FBF5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73C94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A1D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544528</w:t>
            </w:r>
          </w:p>
        </w:tc>
        <w:tc>
          <w:tcPr>
            <w:tcW w:w="3599" w:type="dxa"/>
            <w:tcBorders>
              <w:top w:val="nil"/>
              <w:left w:val="single" w:sz="4" w:space="0" w:color="auto"/>
              <w:bottom w:val="single" w:sz="4" w:space="0" w:color="auto"/>
              <w:right w:val="single" w:sz="4" w:space="0" w:color="auto"/>
            </w:tcBorders>
            <w:noWrap/>
            <w:vAlign w:val="center"/>
            <w:hideMark/>
          </w:tcPr>
          <w:p w14:paraId="2A3042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86BF3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0603E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22CBC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010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544593</w:t>
            </w:r>
          </w:p>
        </w:tc>
        <w:tc>
          <w:tcPr>
            <w:tcW w:w="3599" w:type="dxa"/>
            <w:tcBorders>
              <w:top w:val="nil"/>
              <w:left w:val="single" w:sz="4" w:space="0" w:color="auto"/>
              <w:bottom w:val="single" w:sz="4" w:space="0" w:color="auto"/>
              <w:right w:val="single" w:sz="4" w:space="0" w:color="auto"/>
            </w:tcBorders>
            <w:noWrap/>
            <w:vAlign w:val="center"/>
            <w:hideMark/>
          </w:tcPr>
          <w:p w14:paraId="7B1F55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עתידים ע"ש מ. אלישיב</w:t>
            </w:r>
          </w:p>
        </w:tc>
        <w:tc>
          <w:tcPr>
            <w:tcW w:w="2227" w:type="dxa"/>
            <w:tcBorders>
              <w:top w:val="nil"/>
              <w:left w:val="single" w:sz="4" w:space="0" w:color="auto"/>
              <w:bottom w:val="single" w:sz="4" w:space="0" w:color="auto"/>
              <w:right w:val="single" w:sz="4" w:space="0" w:color="auto"/>
            </w:tcBorders>
            <w:noWrap/>
            <w:vAlign w:val="center"/>
            <w:hideMark/>
          </w:tcPr>
          <w:p w14:paraId="7C1374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1735F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DB856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387D7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544668</w:t>
            </w:r>
          </w:p>
        </w:tc>
        <w:tc>
          <w:tcPr>
            <w:tcW w:w="3599" w:type="dxa"/>
            <w:tcBorders>
              <w:top w:val="nil"/>
              <w:left w:val="single" w:sz="4" w:space="0" w:color="auto"/>
              <w:bottom w:val="single" w:sz="4" w:space="0" w:color="auto"/>
              <w:right w:val="single" w:sz="4" w:space="0" w:color="auto"/>
            </w:tcBorders>
            <w:noWrap/>
            <w:vAlign w:val="center"/>
            <w:hideMark/>
          </w:tcPr>
          <w:p w14:paraId="673156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בת ים</w:t>
            </w:r>
          </w:p>
        </w:tc>
        <w:tc>
          <w:tcPr>
            <w:tcW w:w="2227" w:type="dxa"/>
            <w:tcBorders>
              <w:top w:val="nil"/>
              <w:left w:val="single" w:sz="4" w:space="0" w:color="auto"/>
              <w:bottom w:val="single" w:sz="4" w:space="0" w:color="auto"/>
              <w:right w:val="single" w:sz="4" w:space="0" w:color="auto"/>
            </w:tcBorders>
            <w:noWrap/>
            <w:vAlign w:val="center"/>
            <w:hideMark/>
          </w:tcPr>
          <w:p w14:paraId="6ABD4B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7AF96C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81DE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645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544692</w:t>
            </w:r>
          </w:p>
        </w:tc>
        <w:tc>
          <w:tcPr>
            <w:tcW w:w="3599" w:type="dxa"/>
            <w:tcBorders>
              <w:top w:val="nil"/>
              <w:left w:val="single" w:sz="4" w:space="0" w:color="auto"/>
              <w:bottom w:val="single" w:sz="4" w:space="0" w:color="auto"/>
              <w:right w:val="single" w:sz="4" w:space="0" w:color="auto"/>
            </w:tcBorders>
            <w:noWrap/>
            <w:vAlign w:val="center"/>
            <w:hideMark/>
          </w:tcPr>
          <w:p w14:paraId="24124D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ק.חינוך בנ"ע חולון</w:t>
            </w:r>
          </w:p>
        </w:tc>
        <w:tc>
          <w:tcPr>
            <w:tcW w:w="2227" w:type="dxa"/>
            <w:tcBorders>
              <w:top w:val="nil"/>
              <w:left w:val="single" w:sz="4" w:space="0" w:color="auto"/>
              <w:bottom w:val="single" w:sz="4" w:space="0" w:color="auto"/>
              <w:right w:val="single" w:sz="4" w:space="0" w:color="auto"/>
            </w:tcBorders>
            <w:noWrap/>
            <w:vAlign w:val="center"/>
            <w:hideMark/>
          </w:tcPr>
          <w:p w14:paraId="6D3CC5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F7AD6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457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293F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547042</w:t>
            </w:r>
          </w:p>
        </w:tc>
        <w:tc>
          <w:tcPr>
            <w:tcW w:w="3599" w:type="dxa"/>
            <w:tcBorders>
              <w:top w:val="nil"/>
              <w:left w:val="single" w:sz="4" w:space="0" w:color="auto"/>
              <w:bottom w:val="single" w:sz="4" w:space="0" w:color="auto"/>
              <w:right w:val="single" w:sz="4" w:space="0" w:color="auto"/>
            </w:tcBorders>
            <w:noWrap/>
            <w:vAlign w:val="center"/>
            <w:hideMark/>
          </w:tcPr>
          <w:p w14:paraId="426342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טרה סנטה יפו</w:t>
            </w:r>
          </w:p>
        </w:tc>
        <w:tc>
          <w:tcPr>
            <w:tcW w:w="2227" w:type="dxa"/>
            <w:tcBorders>
              <w:top w:val="nil"/>
              <w:left w:val="single" w:sz="4" w:space="0" w:color="auto"/>
              <w:bottom w:val="single" w:sz="4" w:space="0" w:color="auto"/>
              <w:right w:val="single" w:sz="4" w:space="0" w:color="auto"/>
            </w:tcBorders>
            <w:noWrap/>
            <w:vAlign w:val="center"/>
            <w:hideMark/>
          </w:tcPr>
          <w:p w14:paraId="74FFAA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F2C6C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40D0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08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548016</w:t>
            </w:r>
          </w:p>
        </w:tc>
        <w:tc>
          <w:tcPr>
            <w:tcW w:w="3599" w:type="dxa"/>
            <w:tcBorders>
              <w:top w:val="nil"/>
              <w:left w:val="single" w:sz="4" w:space="0" w:color="auto"/>
              <w:bottom w:val="single" w:sz="4" w:space="0" w:color="auto"/>
              <w:right w:val="single" w:sz="4" w:space="0" w:color="auto"/>
            </w:tcBorders>
            <w:noWrap/>
            <w:vAlign w:val="center"/>
            <w:hideMark/>
          </w:tcPr>
          <w:p w14:paraId="7ABD46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יב'</w:t>
            </w:r>
          </w:p>
        </w:tc>
        <w:tc>
          <w:tcPr>
            <w:tcW w:w="2227" w:type="dxa"/>
            <w:tcBorders>
              <w:top w:val="nil"/>
              <w:left w:val="single" w:sz="4" w:space="0" w:color="auto"/>
              <w:bottom w:val="single" w:sz="4" w:space="0" w:color="auto"/>
              <w:right w:val="single" w:sz="4" w:space="0" w:color="auto"/>
            </w:tcBorders>
            <w:noWrap/>
            <w:vAlign w:val="center"/>
            <w:hideMark/>
          </w:tcPr>
          <w:p w14:paraId="4A4626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04722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5E1D9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57B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548024</w:t>
            </w:r>
          </w:p>
        </w:tc>
        <w:tc>
          <w:tcPr>
            <w:tcW w:w="3599" w:type="dxa"/>
            <w:tcBorders>
              <w:top w:val="nil"/>
              <w:left w:val="single" w:sz="4" w:space="0" w:color="auto"/>
              <w:bottom w:val="single" w:sz="4" w:space="0" w:color="auto"/>
              <w:right w:val="single" w:sz="4" w:space="0" w:color="auto"/>
            </w:tcBorders>
            <w:noWrap/>
            <w:vAlign w:val="center"/>
            <w:hideMark/>
          </w:tcPr>
          <w:p w14:paraId="35F9B1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פרר</w:t>
            </w:r>
          </w:p>
        </w:tc>
        <w:tc>
          <w:tcPr>
            <w:tcW w:w="2227" w:type="dxa"/>
            <w:tcBorders>
              <w:top w:val="nil"/>
              <w:left w:val="single" w:sz="4" w:space="0" w:color="auto"/>
              <w:bottom w:val="single" w:sz="4" w:space="0" w:color="auto"/>
              <w:right w:val="single" w:sz="4" w:space="0" w:color="auto"/>
            </w:tcBorders>
            <w:noWrap/>
            <w:vAlign w:val="center"/>
            <w:hideMark/>
          </w:tcPr>
          <w:p w14:paraId="47297D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DB3CD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E74FB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56ECE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548032</w:t>
            </w:r>
          </w:p>
        </w:tc>
        <w:tc>
          <w:tcPr>
            <w:tcW w:w="3599" w:type="dxa"/>
            <w:tcBorders>
              <w:top w:val="nil"/>
              <w:left w:val="single" w:sz="4" w:space="0" w:color="auto"/>
              <w:bottom w:val="single" w:sz="4" w:space="0" w:color="auto"/>
              <w:right w:val="single" w:sz="4" w:space="0" w:color="auto"/>
            </w:tcBorders>
            <w:noWrap/>
            <w:vAlign w:val="center"/>
            <w:hideMark/>
          </w:tcPr>
          <w:p w14:paraId="65CAE5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חינוך יפו</w:t>
            </w:r>
          </w:p>
        </w:tc>
        <w:tc>
          <w:tcPr>
            <w:tcW w:w="2227" w:type="dxa"/>
            <w:tcBorders>
              <w:top w:val="nil"/>
              <w:left w:val="single" w:sz="4" w:space="0" w:color="auto"/>
              <w:bottom w:val="single" w:sz="4" w:space="0" w:color="auto"/>
              <w:right w:val="single" w:sz="4" w:space="0" w:color="auto"/>
            </w:tcBorders>
            <w:noWrap/>
            <w:vAlign w:val="center"/>
            <w:hideMark/>
          </w:tcPr>
          <w:p w14:paraId="33DFF1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1463B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CDAC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E1AE5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548040</w:t>
            </w:r>
          </w:p>
        </w:tc>
        <w:tc>
          <w:tcPr>
            <w:tcW w:w="3599" w:type="dxa"/>
            <w:tcBorders>
              <w:top w:val="nil"/>
              <w:left w:val="single" w:sz="4" w:space="0" w:color="auto"/>
              <w:bottom w:val="single" w:sz="4" w:space="0" w:color="auto"/>
              <w:right w:val="single" w:sz="4" w:space="0" w:color="auto"/>
            </w:tcBorders>
            <w:noWrap/>
            <w:vAlign w:val="center"/>
            <w:hideMark/>
          </w:tcPr>
          <w:p w14:paraId="24E988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סנט מיכאל</w:t>
            </w:r>
          </w:p>
        </w:tc>
        <w:tc>
          <w:tcPr>
            <w:tcW w:w="2227" w:type="dxa"/>
            <w:tcBorders>
              <w:top w:val="nil"/>
              <w:left w:val="single" w:sz="4" w:space="0" w:color="auto"/>
              <w:bottom w:val="single" w:sz="4" w:space="0" w:color="auto"/>
              <w:right w:val="single" w:sz="4" w:space="0" w:color="auto"/>
            </w:tcBorders>
            <w:noWrap/>
            <w:vAlign w:val="center"/>
            <w:hideMark/>
          </w:tcPr>
          <w:p w14:paraId="2E38F5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A2C34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90E5A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99F3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548404</w:t>
            </w:r>
          </w:p>
        </w:tc>
        <w:tc>
          <w:tcPr>
            <w:tcW w:w="3599" w:type="dxa"/>
            <w:tcBorders>
              <w:top w:val="nil"/>
              <w:left w:val="single" w:sz="4" w:space="0" w:color="auto"/>
              <w:bottom w:val="single" w:sz="4" w:space="0" w:color="auto"/>
              <w:right w:val="single" w:sz="4" w:space="0" w:color="auto"/>
            </w:tcBorders>
            <w:noWrap/>
            <w:vAlign w:val="center"/>
            <w:hideMark/>
          </w:tcPr>
          <w:p w14:paraId="701958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אג'יאל</w:t>
            </w:r>
          </w:p>
        </w:tc>
        <w:tc>
          <w:tcPr>
            <w:tcW w:w="2227" w:type="dxa"/>
            <w:tcBorders>
              <w:top w:val="nil"/>
              <w:left w:val="single" w:sz="4" w:space="0" w:color="auto"/>
              <w:bottom w:val="single" w:sz="4" w:space="0" w:color="auto"/>
              <w:right w:val="single" w:sz="4" w:space="0" w:color="auto"/>
            </w:tcBorders>
            <w:noWrap/>
            <w:vAlign w:val="center"/>
            <w:hideMark/>
          </w:tcPr>
          <w:p w14:paraId="1751DA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3688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C1BE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C027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550004</w:t>
            </w:r>
          </w:p>
        </w:tc>
        <w:tc>
          <w:tcPr>
            <w:tcW w:w="3599" w:type="dxa"/>
            <w:tcBorders>
              <w:top w:val="nil"/>
              <w:left w:val="single" w:sz="4" w:space="0" w:color="auto"/>
              <w:bottom w:val="single" w:sz="4" w:space="0" w:color="auto"/>
              <w:right w:val="single" w:sz="4" w:space="0" w:color="auto"/>
            </w:tcBorders>
            <w:noWrap/>
            <w:vAlign w:val="center"/>
            <w:hideMark/>
          </w:tcPr>
          <w:p w14:paraId="64C780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רגבים בנגב</w:t>
            </w:r>
          </w:p>
        </w:tc>
        <w:tc>
          <w:tcPr>
            <w:tcW w:w="2227" w:type="dxa"/>
            <w:tcBorders>
              <w:top w:val="nil"/>
              <w:left w:val="single" w:sz="4" w:space="0" w:color="auto"/>
              <w:bottom w:val="single" w:sz="4" w:space="0" w:color="auto"/>
              <w:right w:val="single" w:sz="4" w:space="0" w:color="auto"/>
            </w:tcBorders>
            <w:noWrap/>
            <w:vAlign w:val="center"/>
            <w:hideMark/>
          </w:tcPr>
          <w:p w14:paraId="5488DA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נצרים</w:t>
            </w:r>
          </w:p>
        </w:tc>
        <w:tc>
          <w:tcPr>
            <w:tcW w:w="1860" w:type="dxa"/>
            <w:tcBorders>
              <w:top w:val="nil"/>
              <w:left w:val="single" w:sz="4" w:space="0" w:color="auto"/>
              <w:bottom w:val="single" w:sz="4" w:space="0" w:color="auto"/>
              <w:right w:val="single" w:sz="4" w:space="0" w:color="auto"/>
            </w:tcBorders>
            <w:noWrap/>
            <w:vAlign w:val="center"/>
            <w:hideMark/>
          </w:tcPr>
          <w:p w14:paraId="21210D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45A34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6B9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560045</w:t>
            </w:r>
          </w:p>
        </w:tc>
        <w:tc>
          <w:tcPr>
            <w:tcW w:w="3599" w:type="dxa"/>
            <w:tcBorders>
              <w:top w:val="nil"/>
              <w:left w:val="single" w:sz="4" w:space="0" w:color="auto"/>
              <w:bottom w:val="single" w:sz="4" w:space="0" w:color="auto"/>
              <w:right w:val="single" w:sz="4" w:space="0" w:color="auto"/>
            </w:tcBorders>
            <w:noWrap/>
            <w:vAlign w:val="center"/>
            <w:hideMark/>
          </w:tcPr>
          <w:p w14:paraId="369D18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3D205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B30A5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6A775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8B2D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560094</w:t>
            </w:r>
          </w:p>
        </w:tc>
        <w:tc>
          <w:tcPr>
            <w:tcW w:w="3599" w:type="dxa"/>
            <w:tcBorders>
              <w:top w:val="nil"/>
              <w:left w:val="single" w:sz="4" w:space="0" w:color="auto"/>
              <w:bottom w:val="single" w:sz="4" w:space="0" w:color="auto"/>
              <w:right w:val="single" w:sz="4" w:space="0" w:color="auto"/>
            </w:tcBorders>
            <w:noWrap/>
            <w:vAlign w:val="center"/>
            <w:hideMark/>
          </w:tcPr>
          <w:p w14:paraId="1D5538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תל אביב</w:t>
            </w:r>
          </w:p>
        </w:tc>
        <w:tc>
          <w:tcPr>
            <w:tcW w:w="2227" w:type="dxa"/>
            <w:tcBorders>
              <w:top w:val="nil"/>
              <w:left w:val="single" w:sz="4" w:space="0" w:color="auto"/>
              <w:bottom w:val="single" w:sz="4" w:space="0" w:color="auto"/>
              <w:right w:val="single" w:sz="4" w:space="0" w:color="auto"/>
            </w:tcBorders>
            <w:noWrap/>
            <w:vAlign w:val="center"/>
            <w:hideMark/>
          </w:tcPr>
          <w:p w14:paraId="6967CD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34B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419AA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E46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560136</w:t>
            </w:r>
          </w:p>
        </w:tc>
        <w:tc>
          <w:tcPr>
            <w:tcW w:w="3599" w:type="dxa"/>
            <w:tcBorders>
              <w:top w:val="nil"/>
              <w:left w:val="single" w:sz="4" w:space="0" w:color="auto"/>
              <w:bottom w:val="single" w:sz="4" w:space="0" w:color="auto"/>
              <w:right w:val="single" w:sz="4" w:space="0" w:color="auto"/>
            </w:tcBorders>
            <w:noWrap/>
            <w:vAlign w:val="center"/>
            <w:hideMark/>
          </w:tcPr>
          <w:p w14:paraId="78B937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זומר</w:t>
            </w:r>
          </w:p>
        </w:tc>
        <w:tc>
          <w:tcPr>
            <w:tcW w:w="2227" w:type="dxa"/>
            <w:tcBorders>
              <w:top w:val="nil"/>
              <w:left w:val="single" w:sz="4" w:space="0" w:color="auto"/>
              <w:bottom w:val="single" w:sz="4" w:space="0" w:color="auto"/>
              <w:right w:val="single" w:sz="4" w:space="0" w:color="auto"/>
            </w:tcBorders>
            <w:noWrap/>
            <w:vAlign w:val="center"/>
            <w:hideMark/>
          </w:tcPr>
          <w:p w14:paraId="749AA7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C29A1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B843B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1231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560219</w:t>
            </w:r>
          </w:p>
        </w:tc>
        <w:tc>
          <w:tcPr>
            <w:tcW w:w="3599" w:type="dxa"/>
            <w:tcBorders>
              <w:top w:val="nil"/>
              <w:left w:val="single" w:sz="4" w:space="0" w:color="auto"/>
              <w:bottom w:val="single" w:sz="4" w:space="0" w:color="auto"/>
              <w:right w:val="single" w:sz="4" w:space="0" w:color="auto"/>
            </w:tcBorders>
            <w:noWrap/>
            <w:vAlign w:val="center"/>
            <w:hideMark/>
          </w:tcPr>
          <w:p w14:paraId="3BCBCE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גור בית שמש</w:t>
            </w:r>
          </w:p>
        </w:tc>
        <w:tc>
          <w:tcPr>
            <w:tcW w:w="2227" w:type="dxa"/>
            <w:tcBorders>
              <w:top w:val="nil"/>
              <w:left w:val="single" w:sz="4" w:space="0" w:color="auto"/>
              <w:bottom w:val="single" w:sz="4" w:space="0" w:color="auto"/>
              <w:right w:val="single" w:sz="4" w:space="0" w:color="auto"/>
            </w:tcBorders>
            <w:noWrap/>
            <w:vAlign w:val="center"/>
            <w:hideMark/>
          </w:tcPr>
          <w:p w14:paraId="14AD62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A9B4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D2488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F78FE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560268</w:t>
            </w:r>
          </w:p>
        </w:tc>
        <w:tc>
          <w:tcPr>
            <w:tcW w:w="3599" w:type="dxa"/>
            <w:tcBorders>
              <w:top w:val="nil"/>
              <w:left w:val="single" w:sz="4" w:space="0" w:color="auto"/>
              <w:bottom w:val="single" w:sz="4" w:space="0" w:color="auto"/>
              <w:right w:val="single" w:sz="4" w:space="0" w:color="auto"/>
            </w:tcBorders>
            <w:noWrap/>
            <w:vAlign w:val="center"/>
            <w:hideMark/>
          </w:tcPr>
          <w:p w14:paraId="665855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ב.יעקב תל ציון</w:t>
            </w:r>
          </w:p>
        </w:tc>
        <w:tc>
          <w:tcPr>
            <w:tcW w:w="2227" w:type="dxa"/>
            <w:tcBorders>
              <w:top w:val="nil"/>
              <w:left w:val="single" w:sz="4" w:space="0" w:color="auto"/>
              <w:bottom w:val="single" w:sz="4" w:space="0" w:color="auto"/>
              <w:right w:val="single" w:sz="4" w:space="0" w:color="auto"/>
            </w:tcBorders>
            <w:noWrap/>
            <w:vAlign w:val="center"/>
            <w:hideMark/>
          </w:tcPr>
          <w:p w14:paraId="65D9CA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6F3EF4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8182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8A47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560342</w:t>
            </w:r>
          </w:p>
        </w:tc>
        <w:tc>
          <w:tcPr>
            <w:tcW w:w="3599" w:type="dxa"/>
            <w:tcBorders>
              <w:top w:val="nil"/>
              <w:left w:val="single" w:sz="4" w:space="0" w:color="auto"/>
              <w:bottom w:val="single" w:sz="4" w:space="0" w:color="auto"/>
              <w:right w:val="single" w:sz="4" w:space="0" w:color="auto"/>
            </w:tcBorders>
            <w:noWrap/>
            <w:vAlign w:val="center"/>
            <w:hideMark/>
          </w:tcPr>
          <w:p w14:paraId="1CD94E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תורני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7AE3D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276F1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F1196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30ED2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560359</w:t>
            </w:r>
          </w:p>
        </w:tc>
        <w:tc>
          <w:tcPr>
            <w:tcW w:w="3599" w:type="dxa"/>
            <w:tcBorders>
              <w:top w:val="nil"/>
              <w:left w:val="single" w:sz="4" w:space="0" w:color="auto"/>
              <w:bottom w:val="single" w:sz="4" w:space="0" w:color="auto"/>
              <w:right w:val="single" w:sz="4" w:space="0" w:color="auto"/>
            </w:tcBorders>
            <w:noWrap/>
            <w:vAlign w:val="center"/>
            <w:hideMark/>
          </w:tcPr>
          <w:p w14:paraId="1D06AE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ב.יעקב אור שרה</w:t>
            </w:r>
          </w:p>
        </w:tc>
        <w:tc>
          <w:tcPr>
            <w:tcW w:w="2227" w:type="dxa"/>
            <w:tcBorders>
              <w:top w:val="nil"/>
              <w:left w:val="single" w:sz="4" w:space="0" w:color="auto"/>
              <w:bottom w:val="single" w:sz="4" w:space="0" w:color="auto"/>
              <w:right w:val="single" w:sz="4" w:space="0" w:color="auto"/>
            </w:tcBorders>
            <w:noWrap/>
            <w:vAlign w:val="center"/>
            <w:hideMark/>
          </w:tcPr>
          <w:p w14:paraId="2473CD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A9B8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49748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355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560441</w:t>
            </w:r>
          </w:p>
        </w:tc>
        <w:tc>
          <w:tcPr>
            <w:tcW w:w="3599" w:type="dxa"/>
            <w:tcBorders>
              <w:top w:val="nil"/>
              <w:left w:val="single" w:sz="4" w:space="0" w:color="auto"/>
              <w:bottom w:val="single" w:sz="4" w:space="0" w:color="auto"/>
              <w:right w:val="single" w:sz="4" w:space="0" w:color="auto"/>
            </w:tcBorders>
            <w:noWrap/>
            <w:vAlign w:val="center"/>
            <w:hideMark/>
          </w:tcPr>
          <w:p w14:paraId="71B19E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חדוות התורה</w:t>
            </w:r>
          </w:p>
        </w:tc>
        <w:tc>
          <w:tcPr>
            <w:tcW w:w="2227" w:type="dxa"/>
            <w:tcBorders>
              <w:top w:val="nil"/>
              <w:left w:val="single" w:sz="4" w:space="0" w:color="auto"/>
              <w:bottom w:val="single" w:sz="4" w:space="0" w:color="auto"/>
              <w:right w:val="single" w:sz="4" w:space="0" w:color="auto"/>
            </w:tcBorders>
            <w:noWrap/>
            <w:vAlign w:val="center"/>
            <w:hideMark/>
          </w:tcPr>
          <w:p w14:paraId="4627C1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E3DD1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0CAA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B854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560482</w:t>
            </w:r>
          </w:p>
        </w:tc>
        <w:tc>
          <w:tcPr>
            <w:tcW w:w="3599" w:type="dxa"/>
            <w:tcBorders>
              <w:top w:val="nil"/>
              <w:left w:val="single" w:sz="4" w:space="0" w:color="auto"/>
              <w:bottom w:val="single" w:sz="4" w:space="0" w:color="auto"/>
              <w:right w:val="single" w:sz="4" w:space="0" w:color="auto"/>
            </w:tcBorders>
            <w:noWrap/>
            <w:vAlign w:val="center"/>
            <w:hideMark/>
          </w:tcPr>
          <w:p w14:paraId="6C9D7C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אלמעאלי</w:t>
            </w:r>
          </w:p>
        </w:tc>
        <w:tc>
          <w:tcPr>
            <w:tcW w:w="2227" w:type="dxa"/>
            <w:tcBorders>
              <w:top w:val="nil"/>
              <w:left w:val="single" w:sz="4" w:space="0" w:color="auto"/>
              <w:bottom w:val="single" w:sz="4" w:space="0" w:color="auto"/>
              <w:right w:val="single" w:sz="4" w:space="0" w:color="auto"/>
            </w:tcBorders>
            <w:noWrap/>
            <w:vAlign w:val="center"/>
            <w:hideMark/>
          </w:tcPr>
          <w:p w14:paraId="70B68F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269DDA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07BE6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C292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560508</w:t>
            </w:r>
          </w:p>
        </w:tc>
        <w:tc>
          <w:tcPr>
            <w:tcW w:w="3599" w:type="dxa"/>
            <w:tcBorders>
              <w:top w:val="nil"/>
              <w:left w:val="single" w:sz="4" w:space="0" w:color="auto"/>
              <w:bottom w:val="single" w:sz="4" w:space="0" w:color="auto"/>
              <w:right w:val="single" w:sz="4" w:space="0" w:color="auto"/>
            </w:tcBorders>
            <w:noWrap/>
            <w:vAlign w:val="center"/>
            <w:hideMark/>
          </w:tcPr>
          <w:p w14:paraId="3274A9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אוריה</w:t>
            </w:r>
          </w:p>
        </w:tc>
        <w:tc>
          <w:tcPr>
            <w:tcW w:w="2227" w:type="dxa"/>
            <w:tcBorders>
              <w:top w:val="nil"/>
              <w:left w:val="single" w:sz="4" w:space="0" w:color="auto"/>
              <w:bottom w:val="single" w:sz="4" w:space="0" w:color="auto"/>
              <w:right w:val="single" w:sz="4" w:space="0" w:color="auto"/>
            </w:tcBorders>
            <w:noWrap/>
            <w:vAlign w:val="center"/>
            <w:hideMark/>
          </w:tcPr>
          <w:p w14:paraId="40A49F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0675CE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4370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423A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560516</w:t>
            </w:r>
          </w:p>
        </w:tc>
        <w:tc>
          <w:tcPr>
            <w:tcW w:w="3599" w:type="dxa"/>
            <w:tcBorders>
              <w:top w:val="nil"/>
              <w:left w:val="single" w:sz="4" w:space="0" w:color="auto"/>
              <w:bottom w:val="single" w:sz="4" w:space="0" w:color="auto"/>
              <w:right w:val="single" w:sz="4" w:space="0" w:color="auto"/>
            </w:tcBorders>
            <w:noWrap/>
            <w:vAlign w:val="center"/>
            <w:hideMark/>
          </w:tcPr>
          <w:p w14:paraId="73D6DE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שבות בית שמש</w:t>
            </w:r>
          </w:p>
        </w:tc>
        <w:tc>
          <w:tcPr>
            <w:tcW w:w="2227" w:type="dxa"/>
            <w:tcBorders>
              <w:top w:val="nil"/>
              <w:left w:val="single" w:sz="4" w:space="0" w:color="auto"/>
              <w:bottom w:val="single" w:sz="4" w:space="0" w:color="auto"/>
              <w:right w:val="single" w:sz="4" w:space="0" w:color="auto"/>
            </w:tcBorders>
            <w:noWrap/>
            <w:vAlign w:val="center"/>
            <w:hideMark/>
          </w:tcPr>
          <w:p w14:paraId="152C7D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6E542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B145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49AB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560524</w:t>
            </w:r>
          </w:p>
        </w:tc>
        <w:tc>
          <w:tcPr>
            <w:tcW w:w="3599" w:type="dxa"/>
            <w:tcBorders>
              <w:top w:val="nil"/>
              <w:left w:val="single" w:sz="4" w:space="0" w:color="auto"/>
              <w:bottom w:val="single" w:sz="4" w:space="0" w:color="auto"/>
              <w:right w:val="single" w:sz="4" w:space="0" w:color="auto"/>
            </w:tcBorders>
            <w:noWrap/>
            <w:vAlign w:val="center"/>
            <w:hideMark/>
          </w:tcPr>
          <w:p w14:paraId="58494E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דרך אמונה</w:t>
            </w:r>
          </w:p>
        </w:tc>
        <w:tc>
          <w:tcPr>
            <w:tcW w:w="2227" w:type="dxa"/>
            <w:tcBorders>
              <w:top w:val="nil"/>
              <w:left w:val="single" w:sz="4" w:space="0" w:color="auto"/>
              <w:bottom w:val="single" w:sz="4" w:space="0" w:color="auto"/>
              <w:right w:val="single" w:sz="4" w:space="0" w:color="auto"/>
            </w:tcBorders>
            <w:noWrap/>
            <w:vAlign w:val="center"/>
            <w:hideMark/>
          </w:tcPr>
          <w:p w14:paraId="0F553B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תירוש</w:t>
            </w:r>
          </w:p>
        </w:tc>
        <w:tc>
          <w:tcPr>
            <w:tcW w:w="1860" w:type="dxa"/>
            <w:tcBorders>
              <w:top w:val="nil"/>
              <w:left w:val="single" w:sz="4" w:space="0" w:color="auto"/>
              <w:bottom w:val="single" w:sz="4" w:space="0" w:color="auto"/>
              <w:right w:val="single" w:sz="4" w:space="0" w:color="auto"/>
            </w:tcBorders>
            <w:noWrap/>
            <w:vAlign w:val="center"/>
            <w:hideMark/>
          </w:tcPr>
          <w:p w14:paraId="53CFBD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5EB63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E6C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560532</w:t>
            </w:r>
          </w:p>
        </w:tc>
        <w:tc>
          <w:tcPr>
            <w:tcW w:w="3599" w:type="dxa"/>
            <w:tcBorders>
              <w:top w:val="nil"/>
              <w:left w:val="single" w:sz="4" w:space="0" w:color="auto"/>
              <w:bottom w:val="single" w:sz="4" w:space="0" w:color="auto"/>
              <w:right w:val="single" w:sz="4" w:space="0" w:color="auto"/>
            </w:tcBorders>
            <w:noWrap/>
            <w:vAlign w:val="center"/>
            <w:hideMark/>
          </w:tcPr>
          <w:p w14:paraId="7E519C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לדעת חכמה</w:t>
            </w:r>
          </w:p>
        </w:tc>
        <w:tc>
          <w:tcPr>
            <w:tcW w:w="2227" w:type="dxa"/>
            <w:tcBorders>
              <w:top w:val="nil"/>
              <w:left w:val="single" w:sz="4" w:space="0" w:color="auto"/>
              <w:bottom w:val="single" w:sz="4" w:space="0" w:color="auto"/>
              <w:right w:val="single" w:sz="4" w:space="0" w:color="auto"/>
            </w:tcBorders>
            <w:noWrap/>
            <w:vAlign w:val="center"/>
            <w:hideMark/>
          </w:tcPr>
          <w:p w14:paraId="1BDBDF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D13A6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E2BB1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C3B8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560573</w:t>
            </w:r>
          </w:p>
        </w:tc>
        <w:tc>
          <w:tcPr>
            <w:tcW w:w="3599" w:type="dxa"/>
            <w:tcBorders>
              <w:top w:val="nil"/>
              <w:left w:val="single" w:sz="4" w:space="0" w:color="auto"/>
              <w:bottom w:val="single" w:sz="4" w:space="0" w:color="auto"/>
              <w:right w:val="single" w:sz="4" w:space="0" w:color="auto"/>
            </w:tcBorders>
            <w:noWrap/>
            <w:vAlign w:val="center"/>
            <w:hideMark/>
          </w:tcPr>
          <w:p w14:paraId="0194DF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עזריה</w:t>
            </w:r>
          </w:p>
        </w:tc>
        <w:tc>
          <w:tcPr>
            <w:tcW w:w="2227" w:type="dxa"/>
            <w:tcBorders>
              <w:top w:val="nil"/>
              <w:left w:val="single" w:sz="4" w:space="0" w:color="auto"/>
              <w:bottom w:val="single" w:sz="4" w:space="0" w:color="auto"/>
              <w:right w:val="single" w:sz="4" w:space="0" w:color="auto"/>
            </w:tcBorders>
            <w:noWrap/>
            <w:vAlign w:val="center"/>
            <w:hideMark/>
          </w:tcPr>
          <w:p w14:paraId="473E89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52958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A08D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B8C7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560722</w:t>
            </w:r>
          </w:p>
        </w:tc>
        <w:tc>
          <w:tcPr>
            <w:tcW w:w="3599" w:type="dxa"/>
            <w:tcBorders>
              <w:top w:val="nil"/>
              <w:left w:val="single" w:sz="4" w:space="0" w:color="auto"/>
              <w:bottom w:val="single" w:sz="4" w:space="0" w:color="auto"/>
              <w:right w:val="single" w:sz="4" w:space="0" w:color="auto"/>
            </w:tcBorders>
            <w:noWrap/>
            <w:vAlign w:val="center"/>
            <w:hideMark/>
          </w:tcPr>
          <w:p w14:paraId="00895F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3126F4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7783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AA395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2E0C6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570036</w:t>
            </w:r>
          </w:p>
        </w:tc>
        <w:tc>
          <w:tcPr>
            <w:tcW w:w="3599" w:type="dxa"/>
            <w:tcBorders>
              <w:top w:val="nil"/>
              <w:left w:val="single" w:sz="4" w:space="0" w:color="auto"/>
              <w:bottom w:val="single" w:sz="4" w:space="0" w:color="auto"/>
              <w:right w:val="single" w:sz="4" w:space="0" w:color="auto"/>
            </w:tcBorders>
            <w:noWrap/>
            <w:vAlign w:val="center"/>
            <w:hideMark/>
          </w:tcPr>
          <w:p w14:paraId="2E9F50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ליידי דייויס ת"א</w:t>
            </w:r>
          </w:p>
        </w:tc>
        <w:tc>
          <w:tcPr>
            <w:tcW w:w="2227" w:type="dxa"/>
            <w:tcBorders>
              <w:top w:val="nil"/>
              <w:left w:val="single" w:sz="4" w:space="0" w:color="auto"/>
              <w:bottom w:val="single" w:sz="4" w:space="0" w:color="auto"/>
              <w:right w:val="single" w:sz="4" w:space="0" w:color="auto"/>
            </w:tcBorders>
            <w:noWrap/>
            <w:vAlign w:val="center"/>
            <w:hideMark/>
          </w:tcPr>
          <w:p w14:paraId="30DBFF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DCC5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E88C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9846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570044</w:t>
            </w:r>
          </w:p>
        </w:tc>
        <w:tc>
          <w:tcPr>
            <w:tcW w:w="3599" w:type="dxa"/>
            <w:tcBorders>
              <w:top w:val="nil"/>
              <w:left w:val="single" w:sz="4" w:space="0" w:color="auto"/>
              <w:bottom w:val="single" w:sz="4" w:space="0" w:color="auto"/>
              <w:right w:val="single" w:sz="4" w:space="0" w:color="auto"/>
            </w:tcBorders>
            <w:noWrap/>
            <w:vAlign w:val="center"/>
            <w:hideMark/>
          </w:tcPr>
          <w:p w14:paraId="0CD070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הולץ חיל האויר</w:t>
            </w:r>
          </w:p>
        </w:tc>
        <w:tc>
          <w:tcPr>
            <w:tcW w:w="2227" w:type="dxa"/>
            <w:tcBorders>
              <w:top w:val="nil"/>
              <w:left w:val="single" w:sz="4" w:space="0" w:color="auto"/>
              <w:bottom w:val="single" w:sz="4" w:space="0" w:color="auto"/>
              <w:right w:val="single" w:sz="4" w:space="0" w:color="auto"/>
            </w:tcBorders>
            <w:noWrap/>
            <w:vAlign w:val="center"/>
            <w:hideMark/>
          </w:tcPr>
          <w:p w14:paraId="3375A4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3EE2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5A00A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0CA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570051</w:t>
            </w:r>
          </w:p>
        </w:tc>
        <w:tc>
          <w:tcPr>
            <w:tcW w:w="3599" w:type="dxa"/>
            <w:tcBorders>
              <w:top w:val="nil"/>
              <w:left w:val="single" w:sz="4" w:space="0" w:color="auto"/>
              <w:bottom w:val="single" w:sz="4" w:space="0" w:color="auto"/>
              <w:right w:val="single" w:sz="4" w:space="0" w:color="auto"/>
            </w:tcBorders>
            <w:noWrap/>
            <w:vAlign w:val="center"/>
            <w:hideMark/>
          </w:tcPr>
          <w:p w14:paraId="70830F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הייטק ואומנויות ע"ש שמעון פרס</w:t>
            </w:r>
          </w:p>
        </w:tc>
        <w:tc>
          <w:tcPr>
            <w:tcW w:w="2227" w:type="dxa"/>
            <w:tcBorders>
              <w:top w:val="nil"/>
              <w:left w:val="single" w:sz="4" w:space="0" w:color="auto"/>
              <w:bottom w:val="single" w:sz="4" w:space="0" w:color="auto"/>
              <w:right w:val="single" w:sz="4" w:space="0" w:color="auto"/>
            </w:tcBorders>
            <w:noWrap/>
            <w:vAlign w:val="center"/>
            <w:hideMark/>
          </w:tcPr>
          <w:p w14:paraId="6EEB6B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89921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45A15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937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570069</w:t>
            </w:r>
          </w:p>
        </w:tc>
        <w:tc>
          <w:tcPr>
            <w:tcW w:w="3599" w:type="dxa"/>
            <w:tcBorders>
              <w:top w:val="nil"/>
              <w:left w:val="single" w:sz="4" w:space="0" w:color="auto"/>
              <w:bottom w:val="single" w:sz="4" w:space="0" w:color="auto"/>
              <w:right w:val="single" w:sz="4" w:space="0" w:color="auto"/>
            </w:tcBorders>
            <w:noWrap/>
            <w:vAlign w:val="center"/>
            <w:hideMark/>
          </w:tcPr>
          <w:p w14:paraId="2D7340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יא</w:t>
            </w:r>
          </w:p>
        </w:tc>
        <w:tc>
          <w:tcPr>
            <w:tcW w:w="2227" w:type="dxa"/>
            <w:tcBorders>
              <w:top w:val="nil"/>
              <w:left w:val="single" w:sz="4" w:space="0" w:color="auto"/>
              <w:bottom w:val="single" w:sz="4" w:space="0" w:color="auto"/>
              <w:right w:val="single" w:sz="4" w:space="0" w:color="auto"/>
            </w:tcBorders>
            <w:noWrap/>
            <w:vAlign w:val="center"/>
            <w:hideMark/>
          </w:tcPr>
          <w:p w14:paraId="39732B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5A11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A4FFA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F2DAD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570077</w:t>
            </w:r>
          </w:p>
        </w:tc>
        <w:tc>
          <w:tcPr>
            <w:tcW w:w="3599" w:type="dxa"/>
            <w:tcBorders>
              <w:top w:val="nil"/>
              <w:left w:val="single" w:sz="4" w:space="0" w:color="auto"/>
              <w:bottom w:val="single" w:sz="4" w:space="0" w:color="auto"/>
              <w:right w:val="single" w:sz="4" w:space="0" w:color="auto"/>
            </w:tcBorders>
            <w:noWrap/>
            <w:vAlign w:val="center"/>
            <w:hideMark/>
          </w:tcPr>
          <w:p w14:paraId="35C34C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סינגאלובסקי תל אביב</w:t>
            </w:r>
          </w:p>
        </w:tc>
        <w:tc>
          <w:tcPr>
            <w:tcW w:w="2227" w:type="dxa"/>
            <w:tcBorders>
              <w:top w:val="nil"/>
              <w:left w:val="single" w:sz="4" w:space="0" w:color="auto"/>
              <w:bottom w:val="single" w:sz="4" w:space="0" w:color="auto"/>
              <w:right w:val="single" w:sz="4" w:space="0" w:color="auto"/>
            </w:tcBorders>
            <w:noWrap/>
            <w:vAlign w:val="center"/>
            <w:hideMark/>
          </w:tcPr>
          <w:p w14:paraId="204A04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2A3A0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AD5E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39AC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570085</w:t>
            </w:r>
          </w:p>
        </w:tc>
        <w:tc>
          <w:tcPr>
            <w:tcW w:w="3599" w:type="dxa"/>
            <w:tcBorders>
              <w:top w:val="nil"/>
              <w:left w:val="single" w:sz="4" w:space="0" w:color="auto"/>
              <w:bottom w:val="single" w:sz="4" w:space="0" w:color="auto"/>
              <w:right w:val="single" w:sz="4" w:space="0" w:color="auto"/>
            </w:tcBorders>
            <w:noWrap/>
            <w:vAlign w:val="center"/>
            <w:hideMark/>
          </w:tcPr>
          <w:p w14:paraId="54ADD9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חינוך קהילתי גאולה</w:t>
            </w:r>
          </w:p>
        </w:tc>
        <w:tc>
          <w:tcPr>
            <w:tcW w:w="2227" w:type="dxa"/>
            <w:tcBorders>
              <w:top w:val="nil"/>
              <w:left w:val="single" w:sz="4" w:space="0" w:color="auto"/>
              <w:bottom w:val="single" w:sz="4" w:space="0" w:color="auto"/>
              <w:right w:val="single" w:sz="4" w:space="0" w:color="auto"/>
            </w:tcBorders>
            <w:noWrap/>
            <w:vAlign w:val="center"/>
            <w:hideMark/>
          </w:tcPr>
          <w:p w14:paraId="2C742B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FAF80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EC1C0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DB9A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570135</w:t>
            </w:r>
          </w:p>
        </w:tc>
        <w:tc>
          <w:tcPr>
            <w:tcW w:w="3599" w:type="dxa"/>
            <w:tcBorders>
              <w:top w:val="nil"/>
              <w:left w:val="single" w:sz="4" w:space="0" w:color="auto"/>
              <w:bottom w:val="single" w:sz="4" w:space="0" w:color="auto"/>
              <w:right w:val="single" w:sz="4" w:space="0" w:color="auto"/>
            </w:tcBorders>
            <w:noWrap/>
            <w:vAlign w:val="center"/>
            <w:hideMark/>
          </w:tcPr>
          <w:p w14:paraId="6B8871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ע"ש אבין רמת גן</w:t>
            </w:r>
          </w:p>
        </w:tc>
        <w:tc>
          <w:tcPr>
            <w:tcW w:w="2227" w:type="dxa"/>
            <w:tcBorders>
              <w:top w:val="nil"/>
              <w:left w:val="single" w:sz="4" w:space="0" w:color="auto"/>
              <w:bottom w:val="single" w:sz="4" w:space="0" w:color="auto"/>
              <w:right w:val="single" w:sz="4" w:space="0" w:color="auto"/>
            </w:tcBorders>
            <w:noWrap/>
            <w:vAlign w:val="center"/>
            <w:hideMark/>
          </w:tcPr>
          <w:p w14:paraId="6C806E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62399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327F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A14D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570168</w:t>
            </w:r>
          </w:p>
        </w:tc>
        <w:tc>
          <w:tcPr>
            <w:tcW w:w="3599" w:type="dxa"/>
            <w:tcBorders>
              <w:top w:val="nil"/>
              <w:left w:val="single" w:sz="4" w:space="0" w:color="auto"/>
              <w:bottom w:val="single" w:sz="4" w:space="0" w:color="auto"/>
              <w:right w:val="single" w:sz="4" w:space="0" w:color="auto"/>
            </w:tcBorders>
            <w:noWrap/>
            <w:vAlign w:val="center"/>
            <w:hideMark/>
          </w:tcPr>
          <w:p w14:paraId="0FCDCA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אורט למדע וטכנולוגיה</w:t>
            </w:r>
          </w:p>
        </w:tc>
        <w:tc>
          <w:tcPr>
            <w:tcW w:w="2227" w:type="dxa"/>
            <w:tcBorders>
              <w:top w:val="nil"/>
              <w:left w:val="single" w:sz="4" w:space="0" w:color="auto"/>
              <w:bottom w:val="single" w:sz="4" w:space="0" w:color="auto"/>
              <w:right w:val="single" w:sz="4" w:space="0" w:color="auto"/>
            </w:tcBorders>
            <w:noWrap/>
            <w:vAlign w:val="center"/>
            <w:hideMark/>
          </w:tcPr>
          <w:p w14:paraId="64D5E7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24AD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07CC6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CAF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570176</w:t>
            </w:r>
          </w:p>
        </w:tc>
        <w:tc>
          <w:tcPr>
            <w:tcW w:w="3599" w:type="dxa"/>
            <w:tcBorders>
              <w:top w:val="nil"/>
              <w:left w:val="single" w:sz="4" w:space="0" w:color="auto"/>
              <w:bottom w:val="single" w:sz="4" w:space="0" w:color="auto"/>
              <w:right w:val="single" w:sz="4" w:space="0" w:color="auto"/>
            </w:tcBorders>
            <w:noWrap/>
            <w:vAlign w:val="center"/>
            <w:hideMark/>
          </w:tcPr>
          <w:p w14:paraId="3A6414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נווה שרה הרצוג בני ברק</w:t>
            </w:r>
          </w:p>
        </w:tc>
        <w:tc>
          <w:tcPr>
            <w:tcW w:w="2227" w:type="dxa"/>
            <w:tcBorders>
              <w:top w:val="nil"/>
              <w:left w:val="single" w:sz="4" w:space="0" w:color="auto"/>
              <w:bottom w:val="single" w:sz="4" w:space="0" w:color="auto"/>
              <w:right w:val="single" w:sz="4" w:space="0" w:color="auto"/>
            </w:tcBorders>
            <w:noWrap/>
            <w:vAlign w:val="center"/>
            <w:hideMark/>
          </w:tcPr>
          <w:p w14:paraId="2C7103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6B247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BFC7F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E753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570192</w:t>
            </w:r>
          </w:p>
        </w:tc>
        <w:tc>
          <w:tcPr>
            <w:tcW w:w="3599" w:type="dxa"/>
            <w:tcBorders>
              <w:top w:val="nil"/>
              <w:left w:val="single" w:sz="4" w:space="0" w:color="auto"/>
              <w:bottom w:val="single" w:sz="4" w:space="0" w:color="auto"/>
              <w:right w:val="single" w:sz="4" w:space="0" w:color="auto"/>
            </w:tcBorders>
            <w:noWrap/>
            <w:vAlign w:val="center"/>
            <w:hideMark/>
          </w:tcPr>
          <w:p w14:paraId="3E8B73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התיכון העירוני החדש</w:t>
            </w:r>
          </w:p>
        </w:tc>
        <w:tc>
          <w:tcPr>
            <w:tcW w:w="2227" w:type="dxa"/>
            <w:tcBorders>
              <w:top w:val="nil"/>
              <w:left w:val="single" w:sz="4" w:space="0" w:color="auto"/>
              <w:bottom w:val="single" w:sz="4" w:space="0" w:color="auto"/>
              <w:right w:val="single" w:sz="4" w:space="0" w:color="auto"/>
            </w:tcBorders>
            <w:noWrap/>
            <w:vAlign w:val="center"/>
            <w:hideMark/>
          </w:tcPr>
          <w:p w14:paraId="06EB45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ADD04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71A40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B55C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570200</w:t>
            </w:r>
          </w:p>
        </w:tc>
        <w:tc>
          <w:tcPr>
            <w:tcW w:w="3599" w:type="dxa"/>
            <w:tcBorders>
              <w:top w:val="nil"/>
              <w:left w:val="single" w:sz="4" w:space="0" w:color="auto"/>
              <w:bottom w:val="single" w:sz="4" w:space="0" w:color="auto"/>
              <w:right w:val="single" w:sz="4" w:space="0" w:color="auto"/>
            </w:tcBorders>
            <w:noWrap/>
            <w:vAlign w:val="center"/>
            <w:hideMark/>
          </w:tcPr>
          <w:p w14:paraId="48B9AA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קרייזמן גבעתיים</w:t>
            </w:r>
          </w:p>
        </w:tc>
        <w:tc>
          <w:tcPr>
            <w:tcW w:w="2227" w:type="dxa"/>
            <w:tcBorders>
              <w:top w:val="nil"/>
              <w:left w:val="single" w:sz="4" w:space="0" w:color="auto"/>
              <w:bottom w:val="single" w:sz="4" w:space="0" w:color="auto"/>
              <w:right w:val="single" w:sz="4" w:space="0" w:color="auto"/>
            </w:tcBorders>
            <w:noWrap/>
            <w:vAlign w:val="center"/>
            <w:hideMark/>
          </w:tcPr>
          <w:p w14:paraId="15DD9D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71E8B2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0CBE7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310E7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570259</w:t>
            </w:r>
          </w:p>
        </w:tc>
        <w:tc>
          <w:tcPr>
            <w:tcW w:w="3599" w:type="dxa"/>
            <w:tcBorders>
              <w:top w:val="nil"/>
              <w:left w:val="single" w:sz="4" w:space="0" w:color="auto"/>
              <w:bottom w:val="single" w:sz="4" w:space="0" w:color="auto"/>
              <w:right w:val="single" w:sz="4" w:space="0" w:color="auto"/>
            </w:tcBorders>
            <w:noWrap/>
            <w:vAlign w:val="center"/>
            <w:hideMark/>
          </w:tcPr>
          <w:p w14:paraId="160398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יובלים</w:t>
            </w:r>
          </w:p>
        </w:tc>
        <w:tc>
          <w:tcPr>
            <w:tcW w:w="2227" w:type="dxa"/>
            <w:tcBorders>
              <w:top w:val="nil"/>
              <w:left w:val="single" w:sz="4" w:space="0" w:color="auto"/>
              <w:bottom w:val="single" w:sz="4" w:space="0" w:color="auto"/>
              <w:right w:val="single" w:sz="4" w:space="0" w:color="auto"/>
            </w:tcBorders>
            <w:noWrap/>
            <w:vAlign w:val="center"/>
            <w:hideMark/>
          </w:tcPr>
          <w:p w14:paraId="22F9BC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1B5A6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49C0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735C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570358</w:t>
            </w:r>
          </w:p>
        </w:tc>
        <w:tc>
          <w:tcPr>
            <w:tcW w:w="3599" w:type="dxa"/>
            <w:tcBorders>
              <w:top w:val="nil"/>
              <w:left w:val="single" w:sz="4" w:space="0" w:color="auto"/>
              <w:bottom w:val="single" w:sz="4" w:space="0" w:color="auto"/>
              <w:right w:val="single" w:sz="4" w:space="0" w:color="auto"/>
            </w:tcBorders>
            <w:noWrap/>
            <w:vAlign w:val="center"/>
            <w:hideMark/>
          </w:tcPr>
          <w:p w14:paraId="59B4CF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הנדסאים הרצליה</w:t>
            </w:r>
          </w:p>
        </w:tc>
        <w:tc>
          <w:tcPr>
            <w:tcW w:w="2227" w:type="dxa"/>
            <w:tcBorders>
              <w:top w:val="nil"/>
              <w:left w:val="single" w:sz="4" w:space="0" w:color="auto"/>
              <w:bottom w:val="single" w:sz="4" w:space="0" w:color="auto"/>
              <w:right w:val="single" w:sz="4" w:space="0" w:color="auto"/>
            </w:tcBorders>
            <w:noWrap/>
            <w:vAlign w:val="center"/>
            <w:hideMark/>
          </w:tcPr>
          <w:p w14:paraId="087ABB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76E11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3B5A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3E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570580</w:t>
            </w:r>
          </w:p>
        </w:tc>
        <w:tc>
          <w:tcPr>
            <w:tcW w:w="3599" w:type="dxa"/>
            <w:tcBorders>
              <w:top w:val="nil"/>
              <w:left w:val="single" w:sz="4" w:space="0" w:color="auto"/>
              <w:bottom w:val="single" w:sz="4" w:space="0" w:color="auto"/>
              <w:right w:val="single" w:sz="4" w:space="0" w:color="auto"/>
            </w:tcBorders>
            <w:noWrap/>
            <w:vAlign w:val="center"/>
            <w:hideMark/>
          </w:tcPr>
          <w:p w14:paraId="530ECE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אור משה</w:t>
            </w:r>
          </w:p>
        </w:tc>
        <w:tc>
          <w:tcPr>
            <w:tcW w:w="2227" w:type="dxa"/>
            <w:tcBorders>
              <w:top w:val="nil"/>
              <w:left w:val="single" w:sz="4" w:space="0" w:color="auto"/>
              <w:bottom w:val="single" w:sz="4" w:space="0" w:color="auto"/>
              <w:right w:val="single" w:sz="4" w:space="0" w:color="auto"/>
            </w:tcBorders>
            <w:noWrap/>
            <w:vAlign w:val="center"/>
            <w:hideMark/>
          </w:tcPr>
          <w:p w14:paraId="7A25D1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7EBFF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F3F7A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68A4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570606</w:t>
            </w:r>
          </w:p>
        </w:tc>
        <w:tc>
          <w:tcPr>
            <w:tcW w:w="3599" w:type="dxa"/>
            <w:tcBorders>
              <w:top w:val="nil"/>
              <w:left w:val="single" w:sz="4" w:space="0" w:color="auto"/>
              <w:bottom w:val="single" w:sz="4" w:space="0" w:color="auto"/>
              <w:right w:val="single" w:sz="4" w:space="0" w:color="auto"/>
            </w:tcBorders>
            <w:noWrap/>
            <w:vAlign w:val="center"/>
            <w:hideMark/>
          </w:tcPr>
          <w:p w14:paraId="4DC504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1A53B3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80FBF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EA2B6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39B0C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570705</w:t>
            </w:r>
          </w:p>
        </w:tc>
        <w:tc>
          <w:tcPr>
            <w:tcW w:w="3599" w:type="dxa"/>
            <w:tcBorders>
              <w:top w:val="nil"/>
              <w:left w:val="single" w:sz="4" w:space="0" w:color="auto"/>
              <w:bottom w:val="single" w:sz="4" w:space="0" w:color="auto"/>
              <w:right w:val="single" w:sz="4" w:space="0" w:color="auto"/>
            </w:tcBorders>
            <w:noWrap/>
            <w:vAlign w:val="center"/>
            <w:hideMark/>
          </w:tcPr>
          <w:p w14:paraId="0D4029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כ"ג בית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7182E2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5295B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965DF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49FE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570713</w:t>
            </w:r>
          </w:p>
        </w:tc>
        <w:tc>
          <w:tcPr>
            <w:tcW w:w="3599" w:type="dxa"/>
            <w:tcBorders>
              <w:top w:val="nil"/>
              <w:left w:val="single" w:sz="4" w:space="0" w:color="auto"/>
              <w:bottom w:val="single" w:sz="4" w:space="0" w:color="auto"/>
              <w:right w:val="single" w:sz="4" w:space="0" w:color="auto"/>
            </w:tcBorders>
            <w:noWrap/>
            <w:vAlign w:val="center"/>
            <w:hideMark/>
          </w:tcPr>
          <w:p w14:paraId="68ABCB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מלטון</w:t>
            </w:r>
          </w:p>
        </w:tc>
        <w:tc>
          <w:tcPr>
            <w:tcW w:w="2227" w:type="dxa"/>
            <w:tcBorders>
              <w:top w:val="nil"/>
              <w:left w:val="single" w:sz="4" w:space="0" w:color="auto"/>
              <w:bottom w:val="single" w:sz="4" w:space="0" w:color="auto"/>
              <w:right w:val="single" w:sz="4" w:space="0" w:color="auto"/>
            </w:tcBorders>
            <w:noWrap/>
            <w:vAlign w:val="center"/>
            <w:hideMark/>
          </w:tcPr>
          <w:p w14:paraId="21BADB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187346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964DD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8EA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570945</w:t>
            </w:r>
          </w:p>
        </w:tc>
        <w:tc>
          <w:tcPr>
            <w:tcW w:w="3599" w:type="dxa"/>
            <w:tcBorders>
              <w:top w:val="nil"/>
              <w:left w:val="single" w:sz="4" w:space="0" w:color="auto"/>
              <w:bottom w:val="single" w:sz="4" w:space="0" w:color="auto"/>
              <w:right w:val="single" w:sz="4" w:space="0" w:color="auto"/>
            </w:tcBorders>
            <w:noWrap/>
            <w:vAlign w:val="center"/>
            <w:hideMark/>
          </w:tcPr>
          <w:p w14:paraId="467801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04D644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B0C13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1AF6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96F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571109</w:t>
            </w:r>
          </w:p>
        </w:tc>
        <w:tc>
          <w:tcPr>
            <w:tcW w:w="3599" w:type="dxa"/>
            <w:tcBorders>
              <w:top w:val="nil"/>
              <w:left w:val="single" w:sz="4" w:space="0" w:color="auto"/>
              <w:bottom w:val="single" w:sz="4" w:space="0" w:color="auto"/>
              <w:right w:val="single" w:sz="4" w:space="0" w:color="auto"/>
            </w:tcBorders>
            <w:noWrap/>
            <w:vAlign w:val="center"/>
            <w:hideMark/>
          </w:tcPr>
          <w:p w14:paraId="0246DF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גוש דן</w:t>
            </w:r>
          </w:p>
        </w:tc>
        <w:tc>
          <w:tcPr>
            <w:tcW w:w="2227" w:type="dxa"/>
            <w:tcBorders>
              <w:top w:val="nil"/>
              <w:left w:val="single" w:sz="4" w:space="0" w:color="auto"/>
              <w:bottom w:val="single" w:sz="4" w:space="0" w:color="auto"/>
              <w:right w:val="single" w:sz="4" w:space="0" w:color="auto"/>
            </w:tcBorders>
            <w:noWrap/>
            <w:vAlign w:val="center"/>
            <w:hideMark/>
          </w:tcPr>
          <w:p w14:paraId="740B5C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2F9BC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205E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7917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571125</w:t>
            </w:r>
          </w:p>
        </w:tc>
        <w:tc>
          <w:tcPr>
            <w:tcW w:w="3599" w:type="dxa"/>
            <w:tcBorders>
              <w:top w:val="nil"/>
              <w:left w:val="single" w:sz="4" w:space="0" w:color="auto"/>
              <w:bottom w:val="single" w:sz="4" w:space="0" w:color="auto"/>
              <w:right w:val="single" w:sz="4" w:space="0" w:color="auto"/>
            </w:tcBorders>
            <w:noWrap/>
            <w:vAlign w:val="center"/>
            <w:hideMark/>
          </w:tcPr>
          <w:p w14:paraId="707F32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נער ע"ש טננבאום</w:t>
            </w:r>
          </w:p>
        </w:tc>
        <w:tc>
          <w:tcPr>
            <w:tcW w:w="2227" w:type="dxa"/>
            <w:tcBorders>
              <w:top w:val="nil"/>
              <w:left w:val="single" w:sz="4" w:space="0" w:color="auto"/>
              <w:bottom w:val="single" w:sz="4" w:space="0" w:color="auto"/>
              <w:right w:val="single" w:sz="4" w:space="0" w:color="auto"/>
            </w:tcBorders>
            <w:noWrap/>
            <w:vAlign w:val="center"/>
            <w:hideMark/>
          </w:tcPr>
          <w:p w14:paraId="5AC8B5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0DA4E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D3F18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124C9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571141</w:t>
            </w:r>
          </w:p>
        </w:tc>
        <w:tc>
          <w:tcPr>
            <w:tcW w:w="3599" w:type="dxa"/>
            <w:tcBorders>
              <w:top w:val="nil"/>
              <w:left w:val="single" w:sz="4" w:space="0" w:color="auto"/>
              <w:bottom w:val="single" w:sz="4" w:space="0" w:color="auto"/>
              <w:right w:val="single" w:sz="4" w:space="0" w:color="auto"/>
            </w:tcBorders>
            <w:noWrap/>
            <w:vAlign w:val="center"/>
            <w:hideMark/>
          </w:tcPr>
          <w:p w14:paraId="0410C8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12D924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F46E1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52898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96F1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571158</w:t>
            </w:r>
          </w:p>
        </w:tc>
        <w:tc>
          <w:tcPr>
            <w:tcW w:w="3599" w:type="dxa"/>
            <w:tcBorders>
              <w:top w:val="nil"/>
              <w:left w:val="single" w:sz="4" w:space="0" w:color="auto"/>
              <w:bottom w:val="single" w:sz="4" w:space="0" w:color="auto"/>
              <w:right w:val="single" w:sz="4" w:space="0" w:color="auto"/>
            </w:tcBorders>
            <w:noWrap/>
            <w:vAlign w:val="center"/>
            <w:hideMark/>
          </w:tcPr>
          <w:p w14:paraId="21CC86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המר דרכא</w:t>
            </w:r>
          </w:p>
        </w:tc>
        <w:tc>
          <w:tcPr>
            <w:tcW w:w="2227" w:type="dxa"/>
            <w:tcBorders>
              <w:top w:val="nil"/>
              <w:left w:val="single" w:sz="4" w:space="0" w:color="auto"/>
              <w:bottom w:val="single" w:sz="4" w:space="0" w:color="auto"/>
              <w:right w:val="single" w:sz="4" w:space="0" w:color="auto"/>
            </w:tcBorders>
            <w:noWrap/>
            <w:vAlign w:val="center"/>
            <w:hideMark/>
          </w:tcPr>
          <w:p w14:paraId="3E617D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D1C63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030B8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3A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571174</w:t>
            </w:r>
          </w:p>
        </w:tc>
        <w:tc>
          <w:tcPr>
            <w:tcW w:w="3599" w:type="dxa"/>
            <w:tcBorders>
              <w:top w:val="nil"/>
              <w:left w:val="single" w:sz="4" w:space="0" w:color="auto"/>
              <w:bottom w:val="single" w:sz="4" w:space="0" w:color="auto"/>
              <w:right w:val="single" w:sz="4" w:space="0" w:color="auto"/>
            </w:tcBorders>
            <w:noWrap/>
            <w:vAlign w:val="center"/>
            <w:hideMark/>
          </w:tcPr>
          <w:p w14:paraId="5678D8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רמת יוסף בת ים</w:t>
            </w:r>
          </w:p>
        </w:tc>
        <w:tc>
          <w:tcPr>
            <w:tcW w:w="2227" w:type="dxa"/>
            <w:tcBorders>
              <w:top w:val="nil"/>
              <w:left w:val="single" w:sz="4" w:space="0" w:color="auto"/>
              <w:bottom w:val="single" w:sz="4" w:space="0" w:color="auto"/>
              <w:right w:val="single" w:sz="4" w:space="0" w:color="auto"/>
            </w:tcBorders>
            <w:noWrap/>
            <w:vAlign w:val="center"/>
            <w:hideMark/>
          </w:tcPr>
          <w:p w14:paraId="7512BB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AA6E8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40476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BAAD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571224</w:t>
            </w:r>
          </w:p>
        </w:tc>
        <w:tc>
          <w:tcPr>
            <w:tcW w:w="3599" w:type="dxa"/>
            <w:tcBorders>
              <w:top w:val="nil"/>
              <w:left w:val="single" w:sz="4" w:space="0" w:color="auto"/>
              <w:bottom w:val="single" w:sz="4" w:space="0" w:color="auto"/>
              <w:right w:val="single" w:sz="4" w:space="0" w:color="auto"/>
            </w:tcBorders>
            <w:noWrap/>
            <w:vAlign w:val="center"/>
            <w:hideMark/>
          </w:tcPr>
          <w:p w14:paraId="0E44AE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תיכון חדש דרכא</w:t>
            </w:r>
          </w:p>
        </w:tc>
        <w:tc>
          <w:tcPr>
            <w:tcW w:w="2227" w:type="dxa"/>
            <w:tcBorders>
              <w:top w:val="nil"/>
              <w:left w:val="single" w:sz="4" w:space="0" w:color="auto"/>
              <w:bottom w:val="single" w:sz="4" w:space="0" w:color="auto"/>
              <w:right w:val="single" w:sz="4" w:space="0" w:color="auto"/>
            </w:tcBorders>
            <w:noWrap/>
            <w:vAlign w:val="center"/>
            <w:hideMark/>
          </w:tcPr>
          <w:p w14:paraId="7BF976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2C3A4F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D73C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46285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571281</w:t>
            </w:r>
          </w:p>
        </w:tc>
        <w:tc>
          <w:tcPr>
            <w:tcW w:w="3599" w:type="dxa"/>
            <w:tcBorders>
              <w:top w:val="nil"/>
              <w:left w:val="single" w:sz="4" w:space="0" w:color="auto"/>
              <w:bottom w:val="single" w:sz="4" w:space="0" w:color="auto"/>
              <w:right w:val="single" w:sz="4" w:space="0" w:color="auto"/>
            </w:tcBorders>
            <w:noWrap/>
            <w:vAlign w:val="center"/>
            <w:hideMark/>
          </w:tcPr>
          <w:p w14:paraId="008769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אורט סיגלובסקי</w:t>
            </w:r>
          </w:p>
        </w:tc>
        <w:tc>
          <w:tcPr>
            <w:tcW w:w="2227" w:type="dxa"/>
            <w:tcBorders>
              <w:top w:val="nil"/>
              <w:left w:val="single" w:sz="4" w:space="0" w:color="auto"/>
              <w:bottom w:val="single" w:sz="4" w:space="0" w:color="auto"/>
              <w:right w:val="single" w:sz="4" w:space="0" w:color="auto"/>
            </w:tcBorders>
            <w:noWrap/>
            <w:vAlign w:val="center"/>
            <w:hideMark/>
          </w:tcPr>
          <w:p w14:paraId="65F0CF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47F4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133C2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C03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573105</w:t>
            </w:r>
          </w:p>
        </w:tc>
        <w:tc>
          <w:tcPr>
            <w:tcW w:w="3599" w:type="dxa"/>
            <w:tcBorders>
              <w:top w:val="nil"/>
              <w:left w:val="single" w:sz="4" w:space="0" w:color="auto"/>
              <w:bottom w:val="single" w:sz="4" w:space="0" w:color="auto"/>
              <w:right w:val="single" w:sz="4" w:space="0" w:color="auto"/>
            </w:tcBorders>
            <w:noWrap/>
            <w:vAlign w:val="center"/>
            <w:hideMark/>
          </w:tcPr>
          <w:p w14:paraId="4E0977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יאפא אלמוסתקבל ל"ג</w:t>
            </w:r>
          </w:p>
        </w:tc>
        <w:tc>
          <w:tcPr>
            <w:tcW w:w="2227" w:type="dxa"/>
            <w:tcBorders>
              <w:top w:val="nil"/>
              <w:left w:val="single" w:sz="4" w:space="0" w:color="auto"/>
              <w:bottom w:val="single" w:sz="4" w:space="0" w:color="auto"/>
              <w:right w:val="single" w:sz="4" w:space="0" w:color="auto"/>
            </w:tcBorders>
            <w:noWrap/>
            <w:vAlign w:val="center"/>
            <w:hideMark/>
          </w:tcPr>
          <w:p w14:paraId="5C3761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9F4C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1EBBC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A7E7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575001</w:t>
            </w:r>
          </w:p>
        </w:tc>
        <w:tc>
          <w:tcPr>
            <w:tcW w:w="3599" w:type="dxa"/>
            <w:tcBorders>
              <w:top w:val="nil"/>
              <w:left w:val="single" w:sz="4" w:space="0" w:color="auto"/>
              <w:bottom w:val="single" w:sz="4" w:space="0" w:color="auto"/>
              <w:right w:val="single" w:sz="4" w:space="0" w:color="auto"/>
            </w:tcBorders>
            <w:noWrap/>
            <w:vAlign w:val="center"/>
            <w:hideMark/>
          </w:tcPr>
          <w:p w14:paraId="195F78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מכללה טכנולוגית שפרעם</w:t>
            </w:r>
          </w:p>
        </w:tc>
        <w:tc>
          <w:tcPr>
            <w:tcW w:w="2227" w:type="dxa"/>
            <w:tcBorders>
              <w:top w:val="nil"/>
              <w:left w:val="single" w:sz="4" w:space="0" w:color="auto"/>
              <w:bottom w:val="single" w:sz="4" w:space="0" w:color="auto"/>
              <w:right w:val="single" w:sz="4" w:space="0" w:color="auto"/>
            </w:tcBorders>
            <w:noWrap/>
            <w:vAlign w:val="center"/>
            <w:hideMark/>
          </w:tcPr>
          <w:p w14:paraId="7E9E1F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3189A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73E5A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BA975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579490</w:t>
            </w:r>
          </w:p>
        </w:tc>
        <w:tc>
          <w:tcPr>
            <w:tcW w:w="3599" w:type="dxa"/>
            <w:tcBorders>
              <w:top w:val="nil"/>
              <w:left w:val="single" w:sz="4" w:space="0" w:color="auto"/>
              <w:bottom w:val="single" w:sz="4" w:space="0" w:color="auto"/>
              <w:right w:val="single" w:sz="4" w:space="0" w:color="auto"/>
            </w:tcBorders>
            <w:noWrap/>
            <w:vAlign w:val="center"/>
            <w:hideMark/>
          </w:tcPr>
          <w:p w14:paraId="004C27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הנוער אמי"ת</w:t>
            </w:r>
          </w:p>
        </w:tc>
        <w:tc>
          <w:tcPr>
            <w:tcW w:w="2227" w:type="dxa"/>
            <w:tcBorders>
              <w:top w:val="nil"/>
              <w:left w:val="single" w:sz="4" w:space="0" w:color="auto"/>
              <w:bottom w:val="single" w:sz="4" w:space="0" w:color="auto"/>
              <w:right w:val="single" w:sz="4" w:space="0" w:color="auto"/>
            </w:tcBorders>
            <w:noWrap/>
            <w:vAlign w:val="center"/>
            <w:hideMark/>
          </w:tcPr>
          <w:p w14:paraId="04A131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E2D6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9883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2809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580001</w:t>
            </w:r>
          </w:p>
        </w:tc>
        <w:tc>
          <w:tcPr>
            <w:tcW w:w="3599" w:type="dxa"/>
            <w:tcBorders>
              <w:top w:val="nil"/>
              <w:left w:val="single" w:sz="4" w:space="0" w:color="auto"/>
              <w:bottom w:val="single" w:sz="4" w:space="0" w:color="auto"/>
              <w:right w:val="single" w:sz="4" w:space="0" w:color="auto"/>
            </w:tcBorders>
            <w:noWrap/>
            <w:vAlign w:val="center"/>
            <w:hideMark/>
          </w:tcPr>
          <w:p w14:paraId="10FA23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רמון</w:t>
            </w:r>
          </w:p>
        </w:tc>
        <w:tc>
          <w:tcPr>
            <w:tcW w:w="2227" w:type="dxa"/>
            <w:tcBorders>
              <w:top w:val="nil"/>
              <w:left w:val="single" w:sz="4" w:space="0" w:color="auto"/>
              <w:bottom w:val="single" w:sz="4" w:space="0" w:color="auto"/>
              <w:right w:val="single" w:sz="4" w:space="0" w:color="auto"/>
            </w:tcBorders>
            <w:noWrap/>
            <w:vAlign w:val="center"/>
            <w:hideMark/>
          </w:tcPr>
          <w:p w14:paraId="673831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1C4E4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69E17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2D5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580019</w:t>
            </w:r>
          </w:p>
        </w:tc>
        <w:tc>
          <w:tcPr>
            <w:tcW w:w="3599" w:type="dxa"/>
            <w:tcBorders>
              <w:top w:val="nil"/>
              <w:left w:val="single" w:sz="4" w:space="0" w:color="auto"/>
              <w:bottom w:val="single" w:sz="4" w:space="0" w:color="auto"/>
              <w:right w:val="single" w:sz="4" w:space="0" w:color="auto"/>
            </w:tcBorders>
            <w:noWrap/>
            <w:vAlign w:val="center"/>
            <w:hideMark/>
          </w:tcPr>
          <w:p w14:paraId="4F9653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חקלאי הכפר הירוק</w:t>
            </w:r>
          </w:p>
        </w:tc>
        <w:tc>
          <w:tcPr>
            <w:tcW w:w="2227" w:type="dxa"/>
            <w:tcBorders>
              <w:top w:val="nil"/>
              <w:left w:val="single" w:sz="4" w:space="0" w:color="auto"/>
              <w:bottom w:val="single" w:sz="4" w:space="0" w:color="auto"/>
              <w:right w:val="single" w:sz="4" w:space="0" w:color="auto"/>
            </w:tcBorders>
            <w:noWrap/>
            <w:vAlign w:val="center"/>
            <w:hideMark/>
          </w:tcPr>
          <w:p w14:paraId="55092E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C5010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AE9E0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A569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580027</w:t>
            </w:r>
          </w:p>
        </w:tc>
        <w:tc>
          <w:tcPr>
            <w:tcW w:w="3599" w:type="dxa"/>
            <w:tcBorders>
              <w:top w:val="nil"/>
              <w:left w:val="single" w:sz="4" w:space="0" w:color="auto"/>
              <w:bottom w:val="single" w:sz="4" w:space="0" w:color="auto"/>
              <w:right w:val="single" w:sz="4" w:space="0" w:color="auto"/>
            </w:tcBorders>
            <w:noWrap/>
            <w:vAlign w:val="center"/>
            <w:hideMark/>
          </w:tcPr>
          <w:p w14:paraId="79A9B6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מקוה ישראל דתי</w:t>
            </w:r>
          </w:p>
        </w:tc>
        <w:tc>
          <w:tcPr>
            <w:tcW w:w="2227" w:type="dxa"/>
            <w:tcBorders>
              <w:top w:val="nil"/>
              <w:left w:val="single" w:sz="4" w:space="0" w:color="auto"/>
              <w:bottom w:val="single" w:sz="4" w:space="0" w:color="auto"/>
              <w:right w:val="single" w:sz="4" w:space="0" w:color="auto"/>
            </w:tcBorders>
            <w:noWrap/>
            <w:vAlign w:val="center"/>
            <w:hideMark/>
          </w:tcPr>
          <w:p w14:paraId="7ED89F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5774E7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E4E9E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DF39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580035</w:t>
            </w:r>
          </w:p>
        </w:tc>
        <w:tc>
          <w:tcPr>
            <w:tcW w:w="3599" w:type="dxa"/>
            <w:tcBorders>
              <w:top w:val="nil"/>
              <w:left w:val="single" w:sz="4" w:space="0" w:color="auto"/>
              <w:bottom w:val="single" w:sz="4" w:space="0" w:color="auto"/>
              <w:right w:val="single" w:sz="4" w:space="0" w:color="auto"/>
            </w:tcBorders>
            <w:noWrap/>
            <w:vAlign w:val="center"/>
            <w:hideMark/>
          </w:tcPr>
          <w:p w14:paraId="6457BD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מקוה ישראל כללי</w:t>
            </w:r>
          </w:p>
        </w:tc>
        <w:tc>
          <w:tcPr>
            <w:tcW w:w="2227" w:type="dxa"/>
            <w:tcBorders>
              <w:top w:val="nil"/>
              <w:left w:val="single" w:sz="4" w:space="0" w:color="auto"/>
              <w:bottom w:val="single" w:sz="4" w:space="0" w:color="auto"/>
              <w:right w:val="single" w:sz="4" w:space="0" w:color="auto"/>
            </w:tcBorders>
            <w:noWrap/>
            <w:vAlign w:val="center"/>
            <w:hideMark/>
          </w:tcPr>
          <w:p w14:paraId="151D28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1A9557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9AC91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26D3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581223</w:t>
            </w:r>
          </w:p>
        </w:tc>
        <w:tc>
          <w:tcPr>
            <w:tcW w:w="3599" w:type="dxa"/>
            <w:tcBorders>
              <w:top w:val="nil"/>
              <w:left w:val="single" w:sz="4" w:space="0" w:color="auto"/>
              <w:bottom w:val="single" w:sz="4" w:space="0" w:color="auto"/>
              <w:right w:val="single" w:sz="4" w:space="0" w:color="auto"/>
            </w:tcBorders>
            <w:noWrap/>
            <w:vAlign w:val="center"/>
            <w:hideMark/>
          </w:tcPr>
          <w:p w14:paraId="417BB5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 אילן</w:t>
            </w:r>
          </w:p>
        </w:tc>
        <w:tc>
          <w:tcPr>
            <w:tcW w:w="2227" w:type="dxa"/>
            <w:tcBorders>
              <w:top w:val="nil"/>
              <w:left w:val="single" w:sz="4" w:space="0" w:color="auto"/>
              <w:bottom w:val="single" w:sz="4" w:space="0" w:color="auto"/>
              <w:right w:val="single" w:sz="4" w:space="0" w:color="auto"/>
            </w:tcBorders>
            <w:noWrap/>
            <w:vAlign w:val="center"/>
            <w:hideMark/>
          </w:tcPr>
          <w:p w14:paraId="41FFFA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43614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655FC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F8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581231</w:t>
            </w:r>
          </w:p>
        </w:tc>
        <w:tc>
          <w:tcPr>
            <w:tcW w:w="3599" w:type="dxa"/>
            <w:tcBorders>
              <w:top w:val="nil"/>
              <w:left w:val="single" w:sz="4" w:space="0" w:color="auto"/>
              <w:bottom w:val="single" w:sz="4" w:space="0" w:color="auto"/>
              <w:right w:val="single" w:sz="4" w:space="0" w:color="auto"/>
            </w:tcBorders>
            <w:noWrap/>
            <w:vAlign w:val="center"/>
            <w:hideMark/>
          </w:tcPr>
          <w:p w14:paraId="534F40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הר חברון</w:t>
            </w:r>
          </w:p>
        </w:tc>
        <w:tc>
          <w:tcPr>
            <w:tcW w:w="2227" w:type="dxa"/>
            <w:tcBorders>
              <w:top w:val="nil"/>
              <w:left w:val="single" w:sz="4" w:space="0" w:color="auto"/>
              <w:bottom w:val="single" w:sz="4" w:space="0" w:color="auto"/>
              <w:right w:val="single" w:sz="4" w:space="0" w:color="auto"/>
            </w:tcBorders>
            <w:noWrap/>
            <w:vAlign w:val="center"/>
            <w:hideMark/>
          </w:tcPr>
          <w:p w14:paraId="226A3A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שמעה</w:t>
            </w:r>
          </w:p>
        </w:tc>
        <w:tc>
          <w:tcPr>
            <w:tcW w:w="1860" w:type="dxa"/>
            <w:tcBorders>
              <w:top w:val="nil"/>
              <w:left w:val="single" w:sz="4" w:space="0" w:color="auto"/>
              <w:bottom w:val="single" w:sz="4" w:space="0" w:color="auto"/>
              <w:right w:val="single" w:sz="4" w:space="0" w:color="auto"/>
            </w:tcBorders>
            <w:noWrap/>
            <w:vAlign w:val="center"/>
            <w:hideMark/>
          </w:tcPr>
          <w:p w14:paraId="6043DB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DD89E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616C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581314</w:t>
            </w:r>
          </w:p>
        </w:tc>
        <w:tc>
          <w:tcPr>
            <w:tcW w:w="3599" w:type="dxa"/>
            <w:tcBorders>
              <w:top w:val="nil"/>
              <w:left w:val="single" w:sz="4" w:space="0" w:color="auto"/>
              <w:bottom w:val="single" w:sz="4" w:space="0" w:color="auto"/>
              <w:right w:val="single" w:sz="4" w:space="0" w:color="auto"/>
            </w:tcBorders>
            <w:noWrap/>
            <w:vAlign w:val="center"/>
            <w:hideMark/>
          </w:tcPr>
          <w:p w14:paraId="6F3486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ל"ד יצחק שמיר</w:t>
            </w:r>
          </w:p>
        </w:tc>
        <w:tc>
          <w:tcPr>
            <w:tcW w:w="2227" w:type="dxa"/>
            <w:tcBorders>
              <w:top w:val="nil"/>
              <w:left w:val="single" w:sz="4" w:space="0" w:color="auto"/>
              <w:bottom w:val="single" w:sz="4" w:space="0" w:color="auto"/>
              <w:right w:val="single" w:sz="4" w:space="0" w:color="auto"/>
            </w:tcBorders>
            <w:noWrap/>
            <w:vAlign w:val="center"/>
            <w:hideMark/>
          </w:tcPr>
          <w:p w14:paraId="4D1D29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2C72B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2C8A6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381DB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581322</w:t>
            </w:r>
          </w:p>
        </w:tc>
        <w:tc>
          <w:tcPr>
            <w:tcW w:w="3599" w:type="dxa"/>
            <w:tcBorders>
              <w:top w:val="nil"/>
              <w:left w:val="single" w:sz="4" w:space="0" w:color="auto"/>
              <w:bottom w:val="single" w:sz="4" w:space="0" w:color="auto"/>
              <w:right w:val="single" w:sz="4" w:space="0" w:color="auto"/>
            </w:tcBorders>
            <w:noWrap/>
            <w:vAlign w:val="center"/>
            <w:hideMark/>
          </w:tcPr>
          <w:p w14:paraId="35D84C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ל"ז צמרות</w:t>
            </w:r>
          </w:p>
        </w:tc>
        <w:tc>
          <w:tcPr>
            <w:tcW w:w="2227" w:type="dxa"/>
            <w:tcBorders>
              <w:top w:val="nil"/>
              <w:left w:val="single" w:sz="4" w:space="0" w:color="auto"/>
              <w:bottom w:val="single" w:sz="4" w:space="0" w:color="auto"/>
              <w:right w:val="single" w:sz="4" w:space="0" w:color="auto"/>
            </w:tcBorders>
            <w:noWrap/>
            <w:vAlign w:val="center"/>
            <w:hideMark/>
          </w:tcPr>
          <w:p w14:paraId="45FE50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513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90AE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383B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581389</w:t>
            </w:r>
          </w:p>
        </w:tc>
        <w:tc>
          <w:tcPr>
            <w:tcW w:w="3599" w:type="dxa"/>
            <w:tcBorders>
              <w:top w:val="nil"/>
              <w:left w:val="single" w:sz="4" w:space="0" w:color="auto"/>
              <w:bottom w:val="single" w:sz="4" w:space="0" w:color="auto"/>
              <w:right w:val="single" w:sz="4" w:space="0" w:color="auto"/>
            </w:tcBorders>
            <w:noWrap/>
            <w:vAlign w:val="center"/>
            <w:hideMark/>
          </w:tcPr>
          <w:p w14:paraId="2A020C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שחפים</w:t>
            </w:r>
          </w:p>
        </w:tc>
        <w:tc>
          <w:tcPr>
            <w:tcW w:w="2227" w:type="dxa"/>
            <w:tcBorders>
              <w:top w:val="nil"/>
              <w:left w:val="single" w:sz="4" w:space="0" w:color="auto"/>
              <w:bottom w:val="single" w:sz="4" w:space="0" w:color="auto"/>
              <w:right w:val="single" w:sz="4" w:space="0" w:color="auto"/>
            </w:tcBorders>
            <w:noWrap/>
            <w:vAlign w:val="center"/>
            <w:hideMark/>
          </w:tcPr>
          <w:p w14:paraId="2B9A30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54C3E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165CF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1A4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581405</w:t>
            </w:r>
          </w:p>
        </w:tc>
        <w:tc>
          <w:tcPr>
            <w:tcW w:w="3599" w:type="dxa"/>
            <w:tcBorders>
              <w:top w:val="nil"/>
              <w:left w:val="single" w:sz="4" w:space="0" w:color="auto"/>
              <w:bottom w:val="single" w:sz="4" w:space="0" w:color="auto"/>
              <w:right w:val="single" w:sz="4" w:space="0" w:color="auto"/>
            </w:tcBorders>
            <w:noWrap/>
            <w:vAlign w:val="center"/>
            <w:hideMark/>
          </w:tcPr>
          <w:p w14:paraId="33EBBC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ע"ש רמון</w:t>
            </w:r>
          </w:p>
        </w:tc>
        <w:tc>
          <w:tcPr>
            <w:tcW w:w="2227" w:type="dxa"/>
            <w:tcBorders>
              <w:top w:val="nil"/>
              <w:left w:val="single" w:sz="4" w:space="0" w:color="auto"/>
              <w:bottom w:val="single" w:sz="4" w:space="0" w:color="auto"/>
              <w:right w:val="single" w:sz="4" w:space="0" w:color="auto"/>
            </w:tcBorders>
            <w:noWrap/>
            <w:vAlign w:val="center"/>
            <w:hideMark/>
          </w:tcPr>
          <w:p w14:paraId="759971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1AB15D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A50F2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E03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581439</w:t>
            </w:r>
          </w:p>
        </w:tc>
        <w:tc>
          <w:tcPr>
            <w:tcW w:w="3599" w:type="dxa"/>
            <w:tcBorders>
              <w:top w:val="nil"/>
              <w:left w:val="single" w:sz="4" w:space="0" w:color="auto"/>
              <w:bottom w:val="single" w:sz="4" w:space="0" w:color="auto"/>
              <w:right w:val="single" w:sz="4" w:space="0" w:color="auto"/>
            </w:tcBorders>
            <w:noWrap/>
            <w:vAlign w:val="center"/>
            <w:hideMark/>
          </w:tcPr>
          <w:p w14:paraId="4F5ADA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כ"ד- עמוס עוז</w:t>
            </w:r>
          </w:p>
        </w:tc>
        <w:tc>
          <w:tcPr>
            <w:tcW w:w="2227" w:type="dxa"/>
            <w:tcBorders>
              <w:top w:val="nil"/>
              <w:left w:val="single" w:sz="4" w:space="0" w:color="auto"/>
              <w:bottom w:val="single" w:sz="4" w:space="0" w:color="auto"/>
              <w:right w:val="single" w:sz="4" w:space="0" w:color="auto"/>
            </w:tcBorders>
            <w:noWrap/>
            <w:vAlign w:val="center"/>
            <w:hideMark/>
          </w:tcPr>
          <w:p w14:paraId="6B6F3F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EB2E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B986E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6C12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581587</w:t>
            </w:r>
          </w:p>
        </w:tc>
        <w:tc>
          <w:tcPr>
            <w:tcW w:w="3599" w:type="dxa"/>
            <w:tcBorders>
              <w:top w:val="nil"/>
              <w:left w:val="single" w:sz="4" w:space="0" w:color="auto"/>
              <w:bottom w:val="single" w:sz="4" w:space="0" w:color="auto"/>
              <w:right w:val="single" w:sz="4" w:space="0" w:color="auto"/>
            </w:tcBorders>
            <w:noWrap/>
            <w:vAlign w:val="center"/>
            <w:hideMark/>
          </w:tcPr>
          <w:p w14:paraId="331BBC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יהונתן</w:t>
            </w:r>
          </w:p>
        </w:tc>
        <w:tc>
          <w:tcPr>
            <w:tcW w:w="2227" w:type="dxa"/>
            <w:tcBorders>
              <w:top w:val="nil"/>
              <w:left w:val="single" w:sz="4" w:space="0" w:color="auto"/>
              <w:bottom w:val="single" w:sz="4" w:space="0" w:color="auto"/>
              <w:right w:val="single" w:sz="4" w:space="0" w:color="auto"/>
            </w:tcBorders>
            <w:noWrap/>
            <w:vAlign w:val="center"/>
            <w:hideMark/>
          </w:tcPr>
          <w:p w14:paraId="4A08AD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9EAB1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E711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50F3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582007</w:t>
            </w:r>
          </w:p>
        </w:tc>
        <w:tc>
          <w:tcPr>
            <w:tcW w:w="3599" w:type="dxa"/>
            <w:tcBorders>
              <w:top w:val="nil"/>
              <w:left w:val="single" w:sz="4" w:space="0" w:color="auto"/>
              <w:bottom w:val="single" w:sz="4" w:space="0" w:color="auto"/>
              <w:right w:val="single" w:sz="4" w:space="0" w:color="auto"/>
            </w:tcBorders>
            <w:noWrap/>
            <w:vAlign w:val="center"/>
            <w:hideMark/>
          </w:tcPr>
          <w:p w14:paraId="6FE4E7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פלך</w:t>
            </w:r>
          </w:p>
        </w:tc>
        <w:tc>
          <w:tcPr>
            <w:tcW w:w="2227" w:type="dxa"/>
            <w:tcBorders>
              <w:top w:val="nil"/>
              <w:left w:val="single" w:sz="4" w:space="0" w:color="auto"/>
              <w:bottom w:val="single" w:sz="4" w:space="0" w:color="auto"/>
              <w:right w:val="single" w:sz="4" w:space="0" w:color="auto"/>
            </w:tcBorders>
            <w:noWrap/>
            <w:vAlign w:val="center"/>
            <w:hideMark/>
          </w:tcPr>
          <w:p w14:paraId="3BA524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8C1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A13F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76F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585851</w:t>
            </w:r>
          </w:p>
        </w:tc>
        <w:tc>
          <w:tcPr>
            <w:tcW w:w="3599" w:type="dxa"/>
            <w:tcBorders>
              <w:top w:val="nil"/>
              <w:left w:val="single" w:sz="4" w:space="0" w:color="auto"/>
              <w:bottom w:val="single" w:sz="4" w:space="0" w:color="auto"/>
              <w:right w:val="single" w:sz="4" w:space="0" w:color="auto"/>
            </w:tcBorders>
            <w:noWrap/>
            <w:vAlign w:val="center"/>
            <w:hideMark/>
          </w:tcPr>
          <w:p w14:paraId="2AD215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אורט מרום עכו</w:t>
            </w:r>
          </w:p>
        </w:tc>
        <w:tc>
          <w:tcPr>
            <w:tcW w:w="2227" w:type="dxa"/>
            <w:tcBorders>
              <w:top w:val="nil"/>
              <w:left w:val="single" w:sz="4" w:space="0" w:color="auto"/>
              <w:bottom w:val="single" w:sz="4" w:space="0" w:color="auto"/>
              <w:right w:val="single" w:sz="4" w:space="0" w:color="auto"/>
            </w:tcBorders>
            <w:noWrap/>
            <w:vAlign w:val="center"/>
            <w:hideMark/>
          </w:tcPr>
          <w:p w14:paraId="589FFE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F88F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A7D7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17757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590414</w:t>
            </w:r>
          </w:p>
        </w:tc>
        <w:tc>
          <w:tcPr>
            <w:tcW w:w="3599" w:type="dxa"/>
            <w:tcBorders>
              <w:top w:val="nil"/>
              <w:left w:val="single" w:sz="4" w:space="0" w:color="auto"/>
              <w:bottom w:val="single" w:sz="4" w:space="0" w:color="auto"/>
              <w:right w:val="single" w:sz="4" w:space="0" w:color="auto"/>
            </w:tcBorders>
            <w:noWrap/>
            <w:vAlign w:val="center"/>
            <w:hideMark/>
          </w:tcPr>
          <w:p w14:paraId="1602A3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אורות</w:t>
            </w:r>
          </w:p>
        </w:tc>
        <w:tc>
          <w:tcPr>
            <w:tcW w:w="2227" w:type="dxa"/>
            <w:tcBorders>
              <w:top w:val="nil"/>
              <w:left w:val="single" w:sz="4" w:space="0" w:color="auto"/>
              <w:bottom w:val="single" w:sz="4" w:space="0" w:color="auto"/>
              <w:right w:val="single" w:sz="4" w:space="0" w:color="auto"/>
            </w:tcBorders>
            <w:noWrap/>
            <w:vAlign w:val="center"/>
            <w:hideMark/>
          </w:tcPr>
          <w:p w14:paraId="7E3A2D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8F2ED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64BA6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C3E20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610006</w:t>
            </w:r>
          </w:p>
        </w:tc>
        <w:tc>
          <w:tcPr>
            <w:tcW w:w="3599" w:type="dxa"/>
            <w:tcBorders>
              <w:top w:val="nil"/>
              <w:left w:val="single" w:sz="4" w:space="0" w:color="auto"/>
              <w:bottom w:val="single" w:sz="4" w:space="0" w:color="auto"/>
              <w:right w:val="single" w:sz="4" w:space="0" w:color="auto"/>
            </w:tcBorders>
            <w:noWrap/>
            <w:vAlign w:val="center"/>
            <w:hideMark/>
          </w:tcPr>
          <w:p w14:paraId="6AC387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אלמותנבי כסייפה</w:t>
            </w:r>
          </w:p>
        </w:tc>
        <w:tc>
          <w:tcPr>
            <w:tcW w:w="2227" w:type="dxa"/>
            <w:tcBorders>
              <w:top w:val="nil"/>
              <w:left w:val="single" w:sz="4" w:space="0" w:color="auto"/>
              <w:bottom w:val="single" w:sz="4" w:space="0" w:color="auto"/>
              <w:right w:val="single" w:sz="4" w:space="0" w:color="auto"/>
            </w:tcBorders>
            <w:noWrap/>
            <w:vAlign w:val="center"/>
            <w:hideMark/>
          </w:tcPr>
          <w:p w14:paraId="6A3F97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4A4EE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47FBB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C680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610170</w:t>
            </w:r>
          </w:p>
        </w:tc>
        <w:tc>
          <w:tcPr>
            <w:tcW w:w="3599" w:type="dxa"/>
            <w:tcBorders>
              <w:top w:val="nil"/>
              <w:left w:val="single" w:sz="4" w:space="0" w:color="auto"/>
              <w:bottom w:val="single" w:sz="4" w:space="0" w:color="auto"/>
              <w:right w:val="single" w:sz="4" w:space="0" w:color="auto"/>
            </w:tcBorders>
            <w:noWrap/>
            <w:vAlign w:val="center"/>
            <w:hideMark/>
          </w:tcPr>
          <w:p w14:paraId="65A0A5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אילת</w:t>
            </w:r>
          </w:p>
        </w:tc>
        <w:tc>
          <w:tcPr>
            <w:tcW w:w="2227" w:type="dxa"/>
            <w:tcBorders>
              <w:top w:val="nil"/>
              <w:left w:val="single" w:sz="4" w:space="0" w:color="auto"/>
              <w:bottom w:val="single" w:sz="4" w:space="0" w:color="auto"/>
              <w:right w:val="single" w:sz="4" w:space="0" w:color="auto"/>
            </w:tcBorders>
            <w:noWrap/>
            <w:vAlign w:val="center"/>
            <w:hideMark/>
          </w:tcPr>
          <w:p w14:paraId="5F0B0C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5DA58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AB1A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306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611475</w:t>
            </w:r>
          </w:p>
        </w:tc>
        <w:tc>
          <w:tcPr>
            <w:tcW w:w="3599" w:type="dxa"/>
            <w:tcBorders>
              <w:top w:val="nil"/>
              <w:left w:val="single" w:sz="4" w:space="0" w:color="auto"/>
              <w:bottom w:val="single" w:sz="4" w:space="0" w:color="auto"/>
              <w:right w:val="single" w:sz="4" w:space="0" w:color="auto"/>
            </w:tcBorders>
            <w:noWrap/>
            <w:vAlign w:val="center"/>
            <w:hideMark/>
          </w:tcPr>
          <w:p w14:paraId="0D4CB7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כפר אדומים</w:t>
            </w:r>
          </w:p>
        </w:tc>
        <w:tc>
          <w:tcPr>
            <w:tcW w:w="2227" w:type="dxa"/>
            <w:tcBorders>
              <w:top w:val="nil"/>
              <w:left w:val="single" w:sz="4" w:space="0" w:color="auto"/>
              <w:bottom w:val="single" w:sz="4" w:space="0" w:color="auto"/>
              <w:right w:val="single" w:sz="4" w:space="0" w:color="auto"/>
            </w:tcBorders>
            <w:noWrap/>
            <w:vAlign w:val="center"/>
            <w:hideMark/>
          </w:tcPr>
          <w:p w14:paraId="533AF1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אדומים</w:t>
            </w:r>
          </w:p>
        </w:tc>
        <w:tc>
          <w:tcPr>
            <w:tcW w:w="1860" w:type="dxa"/>
            <w:tcBorders>
              <w:top w:val="nil"/>
              <w:left w:val="single" w:sz="4" w:space="0" w:color="auto"/>
              <w:bottom w:val="single" w:sz="4" w:space="0" w:color="auto"/>
              <w:right w:val="single" w:sz="4" w:space="0" w:color="auto"/>
            </w:tcBorders>
            <w:noWrap/>
            <w:vAlign w:val="center"/>
            <w:hideMark/>
          </w:tcPr>
          <w:p w14:paraId="173E43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7AA1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A93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611483</w:t>
            </w:r>
          </w:p>
        </w:tc>
        <w:tc>
          <w:tcPr>
            <w:tcW w:w="3599" w:type="dxa"/>
            <w:tcBorders>
              <w:top w:val="nil"/>
              <w:left w:val="single" w:sz="4" w:space="0" w:color="auto"/>
              <w:bottom w:val="single" w:sz="4" w:space="0" w:color="auto"/>
              <w:right w:val="single" w:sz="4" w:space="0" w:color="auto"/>
            </w:tcBorders>
            <w:noWrap/>
            <w:vAlign w:val="center"/>
            <w:hideMark/>
          </w:tcPr>
          <w:p w14:paraId="48695F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עמל מקס פיין</w:t>
            </w:r>
          </w:p>
        </w:tc>
        <w:tc>
          <w:tcPr>
            <w:tcW w:w="2227" w:type="dxa"/>
            <w:tcBorders>
              <w:top w:val="nil"/>
              <w:left w:val="single" w:sz="4" w:space="0" w:color="auto"/>
              <w:bottom w:val="single" w:sz="4" w:space="0" w:color="auto"/>
              <w:right w:val="single" w:sz="4" w:space="0" w:color="auto"/>
            </w:tcBorders>
            <w:noWrap/>
            <w:vAlign w:val="center"/>
            <w:hideMark/>
          </w:tcPr>
          <w:p w14:paraId="0D8D06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649C8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CD66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B05E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614321</w:t>
            </w:r>
          </w:p>
        </w:tc>
        <w:tc>
          <w:tcPr>
            <w:tcW w:w="3599" w:type="dxa"/>
            <w:tcBorders>
              <w:top w:val="nil"/>
              <w:left w:val="single" w:sz="4" w:space="0" w:color="auto"/>
              <w:bottom w:val="single" w:sz="4" w:space="0" w:color="auto"/>
              <w:right w:val="single" w:sz="4" w:space="0" w:color="auto"/>
            </w:tcBorders>
            <w:noWrap/>
            <w:vAlign w:val="center"/>
            <w:hideMark/>
          </w:tcPr>
          <w:p w14:paraId="40358F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על יסודי דרכא אחווה</w:t>
            </w:r>
          </w:p>
        </w:tc>
        <w:tc>
          <w:tcPr>
            <w:tcW w:w="2227" w:type="dxa"/>
            <w:tcBorders>
              <w:top w:val="nil"/>
              <w:left w:val="single" w:sz="4" w:space="0" w:color="auto"/>
              <w:bottom w:val="single" w:sz="4" w:space="0" w:color="auto"/>
              <w:right w:val="single" w:sz="4" w:space="0" w:color="auto"/>
            </w:tcBorders>
            <w:noWrap/>
            <w:vAlign w:val="center"/>
            <w:hideMark/>
          </w:tcPr>
          <w:p w14:paraId="61C726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00DCF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5476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90C9D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615344</w:t>
            </w:r>
          </w:p>
        </w:tc>
        <w:tc>
          <w:tcPr>
            <w:tcW w:w="3599" w:type="dxa"/>
            <w:tcBorders>
              <w:top w:val="nil"/>
              <w:left w:val="single" w:sz="4" w:space="0" w:color="auto"/>
              <w:bottom w:val="single" w:sz="4" w:space="0" w:color="auto"/>
              <w:right w:val="single" w:sz="4" w:space="0" w:color="auto"/>
            </w:tcBorders>
            <w:noWrap/>
            <w:vAlign w:val="center"/>
            <w:hideMark/>
          </w:tcPr>
          <w:p w14:paraId="159D08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שירת ברכה</w:t>
            </w:r>
          </w:p>
        </w:tc>
        <w:tc>
          <w:tcPr>
            <w:tcW w:w="2227" w:type="dxa"/>
            <w:tcBorders>
              <w:top w:val="nil"/>
              <w:left w:val="single" w:sz="4" w:space="0" w:color="auto"/>
              <w:bottom w:val="single" w:sz="4" w:space="0" w:color="auto"/>
              <w:right w:val="single" w:sz="4" w:space="0" w:color="auto"/>
            </w:tcBorders>
            <w:noWrap/>
            <w:vAlign w:val="center"/>
            <w:hideMark/>
          </w:tcPr>
          <w:p w14:paraId="446232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06339E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35B32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1864A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615351</w:t>
            </w:r>
          </w:p>
        </w:tc>
        <w:tc>
          <w:tcPr>
            <w:tcW w:w="3599" w:type="dxa"/>
            <w:tcBorders>
              <w:top w:val="nil"/>
              <w:left w:val="single" w:sz="4" w:space="0" w:color="auto"/>
              <w:bottom w:val="single" w:sz="4" w:space="0" w:color="auto"/>
              <w:right w:val="single" w:sz="4" w:space="0" w:color="auto"/>
            </w:tcBorders>
            <w:noWrap/>
            <w:vAlign w:val="center"/>
            <w:hideMark/>
          </w:tcPr>
          <w:p w14:paraId="62DA0B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שפתי רננות</w:t>
            </w:r>
          </w:p>
        </w:tc>
        <w:tc>
          <w:tcPr>
            <w:tcW w:w="2227" w:type="dxa"/>
            <w:tcBorders>
              <w:top w:val="nil"/>
              <w:left w:val="single" w:sz="4" w:space="0" w:color="auto"/>
              <w:bottom w:val="single" w:sz="4" w:space="0" w:color="auto"/>
              <w:right w:val="single" w:sz="4" w:space="0" w:color="auto"/>
            </w:tcBorders>
            <w:noWrap/>
            <w:vAlign w:val="center"/>
            <w:hideMark/>
          </w:tcPr>
          <w:p w14:paraId="61ED58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95BD7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4D89F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9EE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615369</w:t>
            </w:r>
          </w:p>
        </w:tc>
        <w:tc>
          <w:tcPr>
            <w:tcW w:w="3599" w:type="dxa"/>
            <w:tcBorders>
              <w:top w:val="nil"/>
              <w:left w:val="single" w:sz="4" w:space="0" w:color="auto"/>
              <w:bottom w:val="single" w:sz="4" w:space="0" w:color="auto"/>
              <w:right w:val="single" w:sz="4" w:space="0" w:color="auto"/>
            </w:tcBorders>
            <w:noWrap/>
            <w:vAlign w:val="center"/>
            <w:hideMark/>
          </w:tcPr>
          <w:p w14:paraId="7E3007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לצעירים שומריה</w:t>
            </w:r>
          </w:p>
        </w:tc>
        <w:tc>
          <w:tcPr>
            <w:tcW w:w="2227" w:type="dxa"/>
            <w:tcBorders>
              <w:top w:val="nil"/>
              <w:left w:val="single" w:sz="4" w:space="0" w:color="auto"/>
              <w:bottom w:val="single" w:sz="4" w:space="0" w:color="auto"/>
              <w:right w:val="single" w:sz="4" w:space="0" w:color="auto"/>
            </w:tcBorders>
            <w:noWrap/>
            <w:vAlign w:val="center"/>
            <w:hideMark/>
          </w:tcPr>
          <w:p w14:paraId="13AC33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שומריה</w:t>
            </w:r>
          </w:p>
        </w:tc>
        <w:tc>
          <w:tcPr>
            <w:tcW w:w="1860" w:type="dxa"/>
            <w:tcBorders>
              <w:top w:val="nil"/>
              <w:left w:val="single" w:sz="4" w:space="0" w:color="auto"/>
              <w:bottom w:val="single" w:sz="4" w:space="0" w:color="auto"/>
              <w:right w:val="single" w:sz="4" w:space="0" w:color="auto"/>
            </w:tcBorders>
            <w:noWrap/>
            <w:vAlign w:val="center"/>
            <w:hideMark/>
          </w:tcPr>
          <w:p w14:paraId="504D69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22B36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4E1F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615948</w:t>
            </w:r>
          </w:p>
        </w:tc>
        <w:tc>
          <w:tcPr>
            <w:tcW w:w="3599" w:type="dxa"/>
            <w:tcBorders>
              <w:top w:val="nil"/>
              <w:left w:val="single" w:sz="4" w:space="0" w:color="auto"/>
              <w:bottom w:val="single" w:sz="4" w:space="0" w:color="auto"/>
              <w:right w:val="single" w:sz="4" w:space="0" w:color="auto"/>
            </w:tcBorders>
            <w:noWrap/>
            <w:vAlign w:val="center"/>
            <w:hideMark/>
          </w:tcPr>
          <w:p w14:paraId="4A3E48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263D9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8B18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3330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CD7FD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620005</w:t>
            </w:r>
          </w:p>
        </w:tc>
        <w:tc>
          <w:tcPr>
            <w:tcW w:w="3599" w:type="dxa"/>
            <w:tcBorders>
              <w:top w:val="nil"/>
              <w:left w:val="single" w:sz="4" w:space="0" w:color="auto"/>
              <w:bottom w:val="single" w:sz="4" w:space="0" w:color="auto"/>
              <w:right w:val="single" w:sz="4" w:space="0" w:color="auto"/>
            </w:tcBorders>
            <w:noWrap/>
            <w:vAlign w:val="center"/>
            <w:hideMark/>
          </w:tcPr>
          <w:p w14:paraId="3CAED4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יא'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A16FD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F0378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90BA9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D55D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620187</w:t>
            </w:r>
          </w:p>
        </w:tc>
        <w:tc>
          <w:tcPr>
            <w:tcW w:w="3599" w:type="dxa"/>
            <w:tcBorders>
              <w:top w:val="nil"/>
              <w:left w:val="single" w:sz="4" w:space="0" w:color="auto"/>
              <w:bottom w:val="single" w:sz="4" w:space="0" w:color="auto"/>
              <w:right w:val="single" w:sz="4" w:space="0" w:color="auto"/>
            </w:tcBorders>
            <w:noWrap/>
            <w:vAlign w:val="center"/>
            <w:hideMark/>
          </w:tcPr>
          <w:p w14:paraId="2CF200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גלים</w:t>
            </w:r>
          </w:p>
        </w:tc>
        <w:tc>
          <w:tcPr>
            <w:tcW w:w="2227" w:type="dxa"/>
            <w:tcBorders>
              <w:top w:val="nil"/>
              <w:left w:val="single" w:sz="4" w:space="0" w:color="auto"/>
              <w:bottom w:val="single" w:sz="4" w:space="0" w:color="auto"/>
              <w:right w:val="single" w:sz="4" w:space="0" w:color="auto"/>
            </w:tcBorders>
            <w:noWrap/>
            <w:vAlign w:val="center"/>
            <w:hideMark/>
          </w:tcPr>
          <w:p w14:paraId="5AFAC2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10D5F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3DA7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6569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620229</w:t>
            </w:r>
          </w:p>
        </w:tc>
        <w:tc>
          <w:tcPr>
            <w:tcW w:w="3599" w:type="dxa"/>
            <w:tcBorders>
              <w:top w:val="nil"/>
              <w:left w:val="single" w:sz="4" w:space="0" w:color="auto"/>
              <w:bottom w:val="single" w:sz="4" w:space="0" w:color="auto"/>
              <w:right w:val="single" w:sz="4" w:space="0" w:color="auto"/>
            </w:tcBorders>
            <w:noWrap/>
            <w:vAlign w:val="center"/>
            <w:hideMark/>
          </w:tcPr>
          <w:p w14:paraId="60878B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תפנית</w:t>
            </w:r>
          </w:p>
        </w:tc>
        <w:tc>
          <w:tcPr>
            <w:tcW w:w="2227" w:type="dxa"/>
            <w:tcBorders>
              <w:top w:val="nil"/>
              <w:left w:val="single" w:sz="4" w:space="0" w:color="auto"/>
              <w:bottom w:val="single" w:sz="4" w:space="0" w:color="auto"/>
              <w:right w:val="single" w:sz="4" w:space="0" w:color="auto"/>
            </w:tcBorders>
            <w:noWrap/>
            <w:vAlign w:val="center"/>
            <w:hideMark/>
          </w:tcPr>
          <w:p w14:paraId="4AF6AD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4628D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1F11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4F4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620252</w:t>
            </w:r>
          </w:p>
        </w:tc>
        <w:tc>
          <w:tcPr>
            <w:tcW w:w="3599" w:type="dxa"/>
            <w:tcBorders>
              <w:top w:val="nil"/>
              <w:left w:val="single" w:sz="4" w:space="0" w:color="auto"/>
              <w:bottom w:val="single" w:sz="4" w:space="0" w:color="auto"/>
              <w:right w:val="single" w:sz="4" w:space="0" w:color="auto"/>
            </w:tcBorders>
            <w:noWrap/>
            <w:vAlign w:val="center"/>
            <w:hideMark/>
          </w:tcPr>
          <w:p w14:paraId="5D8890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גוונים</w:t>
            </w:r>
          </w:p>
        </w:tc>
        <w:tc>
          <w:tcPr>
            <w:tcW w:w="2227" w:type="dxa"/>
            <w:tcBorders>
              <w:top w:val="nil"/>
              <w:left w:val="single" w:sz="4" w:space="0" w:color="auto"/>
              <w:bottom w:val="single" w:sz="4" w:space="0" w:color="auto"/>
              <w:right w:val="single" w:sz="4" w:space="0" w:color="auto"/>
            </w:tcBorders>
            <w:noWrap/>
            <w:vAlign w:val="center"/>
            <w:hideMark/>
          </w:tcPr>
          <w:p w14:paraId="5B2CDC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326D0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8BBCC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4E0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620278</w:t>
            </w:r>
          </w:p>
        </w:tc>
        <w:tc>
          <w:tcPr>
            <w:tcW w:w="3599" w:type="dxa"/>
            <w:tcBorders>
              <w:top w:val="nil"/>
              <w:left w:val="single" w:sz="4" w:space="0" w:color="auto"/>
              <w:bottom w:val="single" w:sz="4" w:space="0" w:color="auto"/>
              <w:right w:val="single" w:sz="4" w:space="0" w:color="auto"/>
            </w:tcBorders>
            <w:noWrap/>
            <w:vAlign w:val="center"/>
            <w:hideMark/>
          </w:tcPr>
          <w:p w14:paraId="025A33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שבילים</w:t>
            </w:r>
          </w:p>
        </w:tc>
        <w:tc>
          <w:tcPr>
            <w:tcW w:w="2227" w:type="dxa"/>
            <w:tcBorders>
              <w:top w:val="nil"/>
              <w:left w:val="single" w:sz="4" w:space="0" w:color="auto"/>
              <w:bottom w:val="single" w:sz="4" w:space="0" w:color="auto"/>
              <w:right w:val="single" w:sz="4" w:space="0" w:color="auto"/>
            </w:tcBorders>
            <w:noWrap/>
            <w:vAlign w:val="center"/>
            <w:hideMark/>
          </w:tcPr>
          <w:p w14:paraId="59715D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זאב</w:t>
            </w:r>
          </w:p>
        </w:tc>
        <w:tc>
          <w:tcPr>
            <w:tcW w:w="1860" w:type="dxa"/>
            <w:tcBorders>
              <w:top w:val="nil"/>
              <w:left w:val="single" w:sz="4" w:space="0" w:color="auto"/>
              <w:bottom w:val="single" w:sz="4" w:space="0" w:color="auto"/>
              <w:right w:val="single" w:sz="4" w:space="0" w:color="auto"/>
            </w:tcBorders>
            <w:noWrap/>
            <w:vAlign w:val="center"/>
            <w:hideMark/>
          </w:tcPr>
          <w:p w14:paraId="6D1A65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4D8C0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D9C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620435</w:t>
            </w:r>
          </w:p>
        </w:tc>
        <w:tc>
          <w:tcPr>
            <w:tcW w:w="3599" w:type="dxa"/>
            <w:tcBorders>
              <w:top w:val="nil"/>
              <w:left w:val="single" w:sz="4" w:space="0" w:color="auto"/>
              <w:bottom w:val="single" w:sz="4" w:space="0" w:color="auto"/>
              <w:right w:val="single" w:sz="4" w:space="0" w:color="auto"/>
            </w:tcBorders>
            <w:noWrap/>
            <w:vAlign w:val="center"/>
            <w:hideMark/>
          </w:tcPr>
          <w:p w14:paraId="4D2B39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בית אקשטיין אופקים</w:t>
            </w:r>
          </w:p>
        </w:tc>
        <w:tc>
          <w:tcPr>
            <w:tcW w:w="2227" w:type="dxa"/>
            <w:tcBorders>
              <w:top w:val="nil"/>
              <w:left w:val="single" w:sz="4" w:space="0" w:color="auto"/>
              <w:bottom w:val="single" w:sz="4" w:space="0" w:color="auto"/>
              <w:right w:val="single" w:sz="4" w:space="0" w:color="auto"/>
            </w:tcBorders>
            <w:noWrap/>
            <w:vAlign w:val="center"/>
            <w:hideMark/>
          </w:tcPr>
          <w:p w14:paraId="0E5262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990D8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C5A35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BAA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620476</w:t>
            </w:r>
          </w:p>
        </w:tc>
        <w:tc>
          <w:tcPr>
            <w:tcW w:w="3599" w:type="dxa"/>
            <w:tcBorders>
              <w:top w:val="nil"/>
              <w:left w:val="single" w:sz="4" w:space="0" w:color="auto"/>
              <w:bottom w:val="single" w:sz="4" w:space="0" w:color="auto"/>
              <w:right w:val="single" w:sz="4" w:space="0" w:color="auto"/>
            </w:tcBorders>
            <w:noWrap/>
            <w:vAlign w:val="center"/>
            <w:hideMark/>
          </w:tcPr>
          <w:p w14:paraId="23E467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לב הבוסתן</w:t>
            </w:r>
          </w:p>
        </w:tc>
        <w:tc>
          <w:tcPr>
            <w:tcW w:w="2227" w:type="dxa"/>
            <w:tcBorders>
              <w:top w:val="nil"/>
              <w:left w:val="single" w:sz="4" w:space="0" w:color="auto"/>
              <w:bottom w:val="single" w:sz="4" w:space="0" w:color="auto"/>
              <w:right w:val="single" w:sz="4" w:space="0" w:color="auto"/>
            </w:tcBorders>
            <w:noWrap/>
            <w:vAlign w:val="center"/>
            <w:hideMark/>
          </w:tcPr>
          <w:p w14:paraId="0C68F1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10087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88332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261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623850</w:t>
            </w:r>
          </w:p>
        </w:tc>
        <w:tc>
          <w:tcPr>
            <w:tcW w:w="3599" w:type="dxa"/>
            <w:tcBorders>
              <w:top w:val="nil"/>
              <w:left w:val="single" w:sz="4" w:space="0" w:color="auto"/>
              <w:bottom w:val="single" w:sz="4" w:space="0" w:color="auto"/>
              <w:right w:val="single" w:sz="4" w:space="0" w:color="auto"/>
            </w:tcBorders>
            <w:noWrap/>
            <w:vAlign w:val="center"/>
            <w:hideMark/>
          </w:tcPr>
          <w:p w14:paraId="5B1831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כרם גפנים</w:t>
            </w:r>
          </w:p>
        </w:tc>
        <w:tc>
          <w:tcPr>
            <w:tcW w:w="2227" w:type="dxa"/>
            <w:tcBorders>
              <w:top w:val="nil"/>
              <w:left w:val="single" w:sz="4" w:space="0" w:color="auto"/>
              <w:bottom w:val="single" w:sz="4" w:space="0" w:color="auto"/>
              <w:right w:val="single" w:sz="4" w:space="0" w:color="auto"/>
            </w:tcBorders>
            <w:noWrap/>
            <w:vAlign w:val="center"/>
            <w:hideMark/>
          </w:tcPr>
          <w:p w14:paraId="4A1CCB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4DC278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D7639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FE9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627067</w:t>
            </w:r>
          </w:p>
        </w:tc>
        <w:tc>
          <w:tcPr>
            <w:tcW w:w="3599" w:type="dxa"/>
            <w:tcBorders>
              <w:top w:val="nil"/>
              <w:left w:val="single" w:sz="4" w:space="0" w:color="auto"/>
              <w:bottom w:val="single" w:sz="4" w:space="0" w:color="auto"/>
              <w:right w:val="single" w:sz="4" w:space="0" w:color="auto"/>
            </w:tcBorders>
            <w:noWrap/>
            <w:vAlign w:val="center"/>
            <w:hideMark/>
          </w:tcPr>
          <w:p w14:paraId="5AF7C6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אפאק</w:t>
            </w:r>
          </w:p>
        </w:tc>
        <w:tc>
          <w:tcPr>
            <w:tcW w:w="2227" w:type="dxa"/>
            <w:tcBorders>
              <w:top w:val="nil"/>
              <w:left w:val="single" w:sz="4" w:space="0" w:color="auto"/>
              <w:bottom w:val="single" w:sz="4" w:space="0" w:color="auto"/>
              <w:right w:val="single" w:sz="4" w:space="0" w:color="auto"/>
            </w:tcBorders>
            <w:noWrap/>
            <w:vAlign w:val="center"/>
            <w:hideMark/>
          </w:tcPr>
          <w:p w14:paraId="6E7926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38D70F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323D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063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630095</w:t>
            </w:r>
          </w:p>
        </w:tc>
        <w:tc>
          <w:tcPr>
            <w:tcW w:w="3599" w:type="dxa"/>
            <w:tcBorders>
              <w:top w:val="nil"/>
              <w:left w:val="single" w:sz="4" w:space="0" w:color="auto"/>
              <w:bottom w:val="single" w:sz="4" w:space="0" w:color="auto"/>
              <w:right w:val="single" w:sz="4" w:space="0" w:color="auto"/>
            </w:tcBorders>
            <w:noWrap/>
            <w:vAlign w:val="center"/>
            <w:hideMark/>
          </w:tcPr>
          <w:p w14:paraId="777E0D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w:t>
            </w:r>
          </w:p>
        </w:tc>
        <w:tc>
          <w:tcPr>
            <w:tcW w:w="2227" w:type="dxa"/>
            <w:tcBorders>
              <w:top w:val="nil"/>
              <w:left w:val="single" w:sz="4" w:space="0" w:color="auto"/>
              <w:bottom w:val="single" w:sz="4" w:space="0" w:color="auto"/>
              <w:right w:val="single" w:sz="4" w:space="0" w:color="auto"/>
            </w:tcBorders>
            <w:noWrap/>
            <w:vAlign w:val="center"/>
            <w:hideMark/>
          </w:tcPr>
          <w:p w14:paraId="39E4D6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B03FD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00E65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FAFC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630160</w:t>
            </w:r>
          </w:p>
        </w:tc>
        <w:tc>
          <w:tcPr>
            <w:tcW w:w="3599" w:type="dxa"/>
            <w:tcBorders>
              <w:top w:val="nil"/>
              <w:left w:val="single" w:sz="4" w:space="0" w:color="auto"/>
              <w:bottom w:val="single" w:sz="4" w:space="0" w:color="auto"/>
              <w:right w:val="single" w:sz="4" w:space="0" w:color="auto"/>
            </w:tcBorders>
            <w:noWrap/>
            <w:vAlign w:val="center"/>
            <w:hideMark/>
          </w:tcPr>
          <w:p w14:paraId="64BD3F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 דתי</w:t>
            </w:r>
          </w:p>
        </w:tc>
        <w:tc>
          <w:tcPr>
            <w:tcW w:w="2227" w:type="dxa"/>
            <w:tcBorders>
              <w:top w:val="nil"/>
              <w:left w:val="single" w:sz="4" w:space="0" w:color="auto"/>
              <w:bottom w:val="single" w:sz="4" w:space="0" w:color="auto"/>
              <w:right w:val="single" w:sz="4" w:space="0" w:color="auto"/>
            </w:tcBorders>
            <w:noWrap/>
            <w:vAlign w:val="center"/>
            <w:hideMark/>
          </w:tcPr>
          <w:p w14:paraId="4B2FDA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5D7BA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2D98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5CBE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630640</w:t>
            </w:r>
          </w:p>
        </w:tc>
        <w:tc>
          <w:tcPr>
            <w:tcW w:w="3599" w:type="dxa"/>
            <w:tcBorders>
              <w:top w:val="nil"/>
              <w:left w:val="single" w:sz="4" w:space="0" w:color="auto"/>
              <w:bottom w:val="single" w:sz="4" w:space="0" w:color="auto"/>
              <w:right w:val="single" w:sz="4" w:space="0" w:color="auto"/>
            </w:tcBorders>
            <w:noWrap/>
            <w:vAlign w:val="center"/>
            <w:hideMark/>
          </w:tcPr>
          <w:p w14:paraId="18071F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אנתרופוסופי</w:t>
            </w:r>
          </w:p>
        </w:tc>
        <w:tc>
          <w:tcPr>
            <w:tcW w:w="2227" w:type="dxa"/>
            <w:tcBorders>
              <w:top w:val="nil"/>
              <w:left w:val="single" w:sz="4" w:space="0" w:color="auto"/>
              <w:bottom w:val="single" w:sz="4" w:space="0" w:color="auto"/>
              <w:right w:val="single" w:sz="4" w:space="0" w:color="auto"/>
            </w:tcBorders>
            <w:noWrap/>
            <w:vAlign w:val="center"/>
            <w:hideMark/>
          </w:tcPr>
          <w:p w14:paraId="645DFF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51933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F0CD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B3616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630764</w:t>
            </w:r>
          </w:p>
        </w:tc>
        <w:tc>
          <w:tcPr>
            <w:tcW w:w="3599" w:type="dxa"/>
            <w:tcBorders>
              <w:top w:val="nil"/>
              <w:left w:val="single" w:sz="4" w:space="0" w:color="auto"/>
              <w:bottom w:val="single" w:sz="4" w:space="0" w:color="auto"/>
              <w:right w:val="single" w:sz="4" w:space="0" w:color="auto"/>
            </w:tcBorders>
            <w:noWrap/>
            <w:vAlign w:val="center"/>
            <w:hideMark/>
          </w:tcPr>
          <w:p w14:paraId="45AD1B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 ע"ש משה קו</w:t>
            </w:r>
          </w:p>
        </w:tc>
        <w:tc>
          <w:tcPr>
            <w:tcW w:w="2227" w:type="dxa"/>
            <w:tcBorders>
              <w:top w:val="nil"/>
              <w:left w:val="single" w:sz="4" w:space="0" w:color="auto"/>
              <w:bottom w:val="single" w:sz="4" w:space="0" w:color="auto"/>
              <w:right w:val="single" w:sz="4" w:space="0" w:color="auto"/>
            </w:tcBorders>
            <w:noWrap/>
            <w:vAlign w:val="center"/>
            <w:hideMark/>
          </w:tcPr>
          <w:p w14:paraId="1CFFA2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1601D3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DE73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BCA0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631309</w:t>
            </w:r>
          </w:p>
        </w:tc>
        <w:tc>
          <w:tcPr>
            <w:tcW w:w="3599" w:type="dxa"/>
            <w:tcBorders>
              <w:top w:val="nil"/>
              <w:left w:val="single" w:sz="4" w:space="0" w:color="auto"/>
              <w:bottom w:val="single" w:sz="4" w:space="0" w:color="auto"/>
              <w:right w:val="single" w:sz="4" w:space="0" w:color="auto"/>
            </w:tcBorders>
            <w:noWrap/>
            <w:vAlign w:val="center"/>
            <w:hideMark/>
          </w:tcPr>
          <w:p w14:paraId="5E74CF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אדם ואדמה גולן</w:t>
            </w:r>
          </w:p>
        </w:tc>
        <w:tc>
          <w:tcPr>
            <w:tcW w:w="2227" w:type="dxa"/>
            <w:tcBorders>
              <w:top w:val="nil"/>
              <w:left w:val="single" w:sz="4" w:space="0" w:color="auto"/>
              <w:bottom w:val="single" w:sz="4" w:space="0" w:color="auto"/>
              <w:right w:val="single" w:sz="4" w:space="0" w:color="auto"/>
            </w:tcBorders>
            <w:noWrap/>
            <w:vAlign w:val="center"/>
            <w:hideMark/>
          </w:tcPr>
          <w:p w14:paraId="425978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אורטל</w:t>
            </w:r>
          </w:p>
        </w:tc>
        <w:tc>
          <w:tcPr>
            <w:tcW w:w="1860" w:type="dxa"/>
            <w:tcBorders>
              <w:top w:val="nil"/>
              <w:left w:val="single" w:sz="4" w:space="0" w:color="auto"/>
              <w:bottom w:val="single" w:sz="4" w:space="0" w:color="auto"/>
              <w:right w:val="single" w:sz="4" w:space="0" w:color="auto"/>
            </w:tcBorders>
            <w:noWrap/>
            <w:vAlign w:val="center"/>
            <w:hideMark/>
          </w:tcPr>
          <w:p w14:paraId="7D5FC3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54FB5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08D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631440</w:t>
            </w:r>
          </w:p>
        </w:tc>
        <w:tc>
          <w:tcPr>
            <w:tcW w:w="3599" w:type="dxa"/>
            <w:tcBorders>
              <w:top w:val="nil"/>
              <w:left w:val="single" w:sz="4" w:space="0" w:color="auto"/>
              <w:bottom w:val="single" w:sz="4" w:space="0" w:color="auto"/>
              <w:right w:val="single" w:sz="4" w:space="0" w:color="auto"/>
            </w:tcBorders>
            <w:noWrap/>
            <w:vAlign w:val="center"/>
            <w:hideMark/>
          </w:tcPr>
          <w:p w14:paraId="522FC4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מורשת שמחה</w:t>
            </w:r>
          </w:p>
        </w:tc>
        <w:tc>
          <w:tcPr>
            <w:tcW w:w="2227" w:type="dxa"/>
            <w:tcBorders>
              <w:top w:val="nil"/>
              <w:left w:val="single" w:sz="4" w:space="0" w:color="auto"/>
              <w:bottom w:val="single" w:sz="4" w:space="0" w:color="auto"/>
              <w:right w:val="single" w:sz="4" w:space="0" w:color="auto"/>
            </w:tcBorders>
            <w:noWrap/>
            <w:vAlign w:val="center"/>
            <w:hideMark/>
          </w:tcPr>
          <w:p w14:paraId="0D7F08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D684C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C7A5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5A9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632034</w:t>
            </w:r>
          </w:p>
        </w:tc>
        <w:tc>
          <w:tcPr>
            <w:tcW w:w="3599" w:type="dxa"/>
            <w:tcBorders>
              <w:top w:val="nil"/>
              <w:left w:val="single" w:sz="4" w:space="0" w:color="auto"/>
              <w:bottom w:val="single" w:sz="4" w:space="0" w:color="auto"/>
              <w:right w:val="single" w:sz="4" w:space="0" w:color="auto"/>
            </w:tcBorders>
            <w:noWrap/>
            <w:vAlign w:val="center"/>
            <w:hideMark/>
          </w:tcPr>
          <w:p w14:paraId="1A402C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מעלות רבקה</w:t>
            </w:r>
          </w:p>
        </w:tc>
        <w:tc>
          <w:tcPr>
            <w:tcW w:w="2227" w:type="dxa"/>
            <w:tcBorders>
              <w:top w:val="nil"/>
              <w:left w:val="single" w:sz="4" w:space="0" w:color="auto"/>
              <w:bottom w:val="single" w:sz="4" w:space="0" w:color="auto"/>
              <w:right w:val="single" w:sz="4" w:space="0" w:color="auto"/>
            </w:tcBorders>
            <w:noWrap/>
            <w:vAlign w:val="center"/>
            <w:hideMark/>
          </w:tcPr>
          <w:p w14:paraId="2AEBCC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30406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0BBBA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AA80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633198</w:t>
            </w:r>
          </w:p>
        </w:tc>
        <w:tc>
          <w:tcPr>
            <w:tcW w:w="3599" w:type="dxa"/>
            <w:tcBorders>
              <w:top w:val="nil"/>
              <w:left w:val="single" w:sz="4" w:space="0" w:color="auto"/>
              <w:bottom w:val="single" w:sz="4" w:space="0" w:color="auto"/>
              <w:right w:val="single" w:sz="4" w:space="0" w:color="auto"/>
            </w:tcBorders>
            <w:noWrap/>
            <w:vAlign w:val="center"/>
            <w:hideMark/>
          </w:tcPr>
          <w:p w14:paraId="689C0A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שבילי בינה</w:t>
            </w:r>
          </w:p>
        </w:tc>
        <w:tc>
          <w:tcPr>
            <w:tcW w:w="2227" w:type="dxa"/>
            <w:tcBorders>
              <w:top w:val="nil"/>
              <w:left w:val="single" w:sz="4" w:space="0" w:color="auto"/>
              <w:bottom w:val="single" w:sz="4" w:space="0" w:color="auto"/>
              <w:right w:val="single" w:sz="4" w:space="0" w:color="auto"/>
            </w:tcBorders>
            <w:noWrap/>
            <w:vAlign w:val="center"/>
            <w:hideMark/>
          </w:tcPr>
          <w:p w14:paraId="454CA0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7B834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86BA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01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633305</w:t>
            </w:r>
          </w:p>
        </w:tc>
        <w:tc>
          <w:tcPr>
            <w:tcW w:w="3599" w:type="dxa"/>
            <w:tcBorders>
              <w:top w:val="nil"/>
              <w:left w:val="single" w:sz="4" w:space="0" w:color="auto"/>
              <w:bottom w:val="single" w:sz="4" w:space="0" w:color="auto"/>
              <w:right w:val="single" w:sz="4" w:space="0" w:color="auto"/>
            </w:tcBorders>
            <w:noWrap/>
            <w:vAlign w:val="center"/>
            <w:hideMark/>
          </w:tcPr>
          <w:p w14:paraId="578FD7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עבדאללה בנות מח"ט</w:t>
            </w:r>
          </w:p>
        </w:tc>
        <w:tc>
          <w:tcPr>
            <w:tcW w:w="2227" w:type="dxa"/>
            <w:tcBorders>
              <w:top w:val="nil"/>
              <w:left w:val="single" w:sz="4" w:space="0" w:color="auto"/>
              <w:bottom w:val="single" w:sz="4" w:space="0" w:color="auto"/>
              <w:right w:val="single" w:sz="4" w:space="0" w:color="auto"/>
            </w:tcBorders>
            <w:noWrap/>
            <w:vAlign w:val="center"/>
            <w:hideMark/>
          </w:tcPr>
          <w:p w14:paraId="44415A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2AD6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9808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06F8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634113</w:t>
            </w:r>
          </w:p>
        </w:tc>
        <w:tc>
          <w:tcPr>
            <w:tcW w:w="3599" w:type="dxa"/>
            <w:tcBorders>
              <w:top w:val="nil"/>
              <w:left w:val="single" w:sz="4" w:space="0" w:color="auto"/>
              <w:bottom w:val="single" w:sz="4" w:space="0" w:color="auto"/>
              <w:right w:val="single" w:sz="4" w:space="0" w:color="auto"/>
            </w:tcBorders>
            <w:noWrap/>
            <w:vAlign w:val="center"/>
            <w:hideMark/>
          </w:tcPr>
          <w:p w14:paraId="2A83CB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בית חגי</w:t>
            </w:r>
          </w:p>
        </w:tc>
        <w:tc>
          <w:tcPr>
            <w:tcW w:w="2227" w:type="dxa"/>
            <w:tcBorders>
              <w:top w:val="nil"/>
              <w:left w:val="single" w:sz="4" w:space="0" w:color="auto"/>
              <w:bottom w:val="single" w:sz="4" w:space="0" w:color="auto"/>
              <w:right w:val="single" w:sz="4" w:space="0" w:color="auto"/>
            </w:tcBorders>
            <w:noWrap/>
            <w:vAlign w:val="center"/>
            <w:hideMark/>
          </w:tcPr>
          <w:p w14:paraId="1D2017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חגי</w:t>
            </w:r>
          </w:p>
        </w:tc>
        <w:tc>
          <w:tcPr>
            <w:tcW w:w="1860" w:type="dxa"/>
            <w:tcBorders>
              <w:top w:val="nil"/>
              <w:left w:val="single" w:sz="4" w:space="0" w:color="auto"/>
              <w:bottom w:val="single" w:sz="4" w:space="0" w:color="auto"/>
              <w:right w:val="single" w:sz="4" w:space="0" w:color="auto"/>
            </w:tcBorders>
            <w:noWrap/>
            <w:vAlign w:val="center"/>
            <w:hideMark/>
          </w:tcPr>
          <w:p w14:paraId="733529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605B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0C63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634261</w:t>
            </w:r>
          </w:p>
        </w:tc>
        <w:tc>
          <w:tcPr>
            <w:tcW w:w="3599" w:type="dxa"/>
            <w:tcBorders>
              <w:top w:val="nil"/>
              <w:left w:val="single" w:sz="4" w:space="0" w:color="auto"/>
              <w:bottom w:val="single" w:sz="4" w:space="0" w:color="auto"/>
              <w:right w:val="single" w:sz="4" w:space="0" w:color="auto"/>
            </w:tcBorders>
            <w:noWrap/>
            <w:vAlign w:val="center"/>
            <w:hideMark/>
          </w:tcPr>
          <w:p w14:paraId="7D48A5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אדם ואדמה ניצנים</w:t>
            </w:r>
          </w:p>
        </w:tc>
        <w:tc>
          <w:tcPr>
            <w:tcW w:w="2227" w:type="dxa"/>
            <w:tcBorders>
              <w:top w:val="nil"/>
              <w:left w:val="single" w:sz="4" w:space="0" w:color="auto"/>
              <w:bottom w:val="single" w:sz="4" w:space="0" w:color="auto"/>
              <w:right w:val="single" w:sz="4" w:space="0" w:color="auto"/>
            </w:tcBorders>
            <w:noWrap/>
            <w:vAlign w:val="center"/>
            <w:hideMark/>
          </w:tcPr>
          <w:p w14:paraId="670042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סילבר</w:t>
            </w:r>
          </w:p>
        </w:tc>
        <w:tc>
          <w:tcPr>
            <w:tcW w:w="1860" w:type="dxa"/>
            <w:tcBorders>
              <w:top w:val="nil"/>
              <w:left w:val="single" w:sz="4" w:space="0" w:color="auto"/>
              <w:bottom w:val="single" w:sz="4" w:space="0" w:color="auto"/>
              <w:right w:val="single" w:sz="4" w:space="0" w:color="auto"/>
            </w:tcBorders>
            <w:noWrap/>
            <w:vAlign w:val="center"/>
            <w:hideMark/>
          </w:tcPr>
          <w:p w14:paraId="0FF506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5AE8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9F7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635391</w:t>
            </w:r>
          </w:p>
        </w:tc>
        <w:tc>
          <w:tcPr>
            <w:tcW w:w="3599" w:type="dxa"/>
            <w:tcBorders>
              <w:top w:val="nil"/>
              <w:left w:val="single" w:sz="4" w:space="0" w:color="auto"/>
              <w:bottom w:val="single" w:sz="4" w:space="0" w:color="auto"/>
              <w:right w:val="single" w:sz="4" w:space="0" w:color="auto"/>
            </w:tcBorders>
            <w:noWrap/>
            <w:vAlign w:val="center"/>
            <w:hideMark/>
          </w:tcPr>
          <w:p w14:paraId="3EEB92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כפר-קרע</w:t>
            </w:r>
          </w:p>
        </w:tc>
        <w:tc>
          <w:tcPr>
            <w:tcW w:w="2227" w:type="dxa"/>
            <w:tcBorders>
              <w:top w:val="nil"/>
              <w:left w:val="single" w:sz="4" w:space="0" w:color="auto"/>
              <w:bottom w:val="single" w:sz="4" w:space="0" w:color="auto"/>
              <w:right w:val="single" w:sz="4" w:space="0" w:color="auto"/>
            </w:tcBorders>
            <w:noWrap/>
            <w:vAlign w:val="center"/>
            <w:hideMark/>
          </w:tcPr>
          <w:p w14:paraId="6E6E78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1F0C4B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A3E22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2A63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636019</w:t>
            </w:r>
          </w:p>
        </w:tc>
        <w:tc>
          <w:tcPr>
            <w:tcW w:w="3599" w:type="dxa"/>
            <w:tcBorders>
              <w:top w:val="nil"/>
              <w:left w:val="single" w:sz="4" w:space="0" w:color="auto"/>
              <w:bottom w:val="single" w:sz="4" w:space="0" w:color="auto"/>
              <w:right w:val="single" w:sz="4" w:space="0" w:color="auto"/>
            </w:tcBorders>
            <w:noWrap/>
            <w:vAlign w:val="center"/>
            <w:hideMark/>
          </w:tcPr>
          <w:p w14:paraId="3A6E77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אדם ואדמה תבור</w:t>
            </w:r>
          </w:p>
        </w:tc>
        <w:tc>
          <w:tcPr>
            <w:tcW w:w="2227" w:type="dxa"/>
            <w:tcBorders>
              <w:top w:val="nil"/>
              <w:left w:val="single" w:sz="4" w:space="0" w:color="auto"/>
              <w:bottom w:val="single" w:sz="4" w:space="0" w:color="auto"/>
              <w:right w:val="single" w:sz="4" w:space="0" w:color="auto"/>
            </w:tcBorders>
            <w:noWrap/>
            <w:vAlign w:val="center"/>
            <w:hideMark/>
          </w:tcPr>
          <w:p w14:paraId="3ADBD6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1ED3B1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BE115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C597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637470</w:t>
            </w:r>
          </w:p>
        </w:tc>
        <w:tc>
          <w:tcPr>
            <w:tcW w:w="3599" w:type="dxa"/>
            <w:tcBorders>
              <w:top w:val="nil"/>
              <w:left w:val="single" w:sz="4" w:space="0" w:color="auto"/>
              <w:bottom w:val="single" w:sz="4" w:space="0" w:color="auto"/>
              <w:right w:val="single" w:sz="4" w:space="0" w:color="auto"/>
            </w:tcBorders>
            <w:noWrap/>
            <w:vAlign w:val="center"/>
            <w:hideMark/>
          </w:tcPr>
          <w:p w14:paraId="4352C4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המדרשיה ישמח משה</w:t>
            </w:r>
          </w:p>
        </w:tc>
        <w:tc>
          <w:tcPr>
            <w:tcW w:w="2227" w:type="dxa"/>
            <w:tcBorders>
              <w:top w:val="nil"/>
              <w:left w:val="single" w:sz="4" w:space="0" w:color="auto"/>
              <w:bottom w:val="single" w:sz="4" w:space="0" w:color="auto"/>
              <w:right w:val="single" w:sz="4" w:space="0" w:color="auto"/>
            </w:tcBorders>
            <w:noWrap/>
            <w:vAlign w:val="center"/>
            <w:hideMark/>
          </w:tcPr>
          <w:p w14:paraId="59492D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76940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9109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6F9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640003</w:t>
            </w:r>
          </w:p>
        </w:tc>
        <w:tc>
          <w:tcPr>
            <w:tcW w:w="3599" w:type="dxa"/>
            <w:tcBorders>
              <w:top w:val="nil"/>
              <w:left w:val="single" w:sz="4" w:space="0" w:color="auto"/>
              <w:bottom w:val="single" w:sz="4" w:space="0" w:color="auto"/>
              <w:right w:val="single" w:sz="4" w:space="0" w:color="auto"/>
            </w:tcBorders>
            <w:noWrap/>
            <w:vAlign w:val="center"/>
            <w:hideMark/>
          </w:tcPr>
          <w:p w14:paraId="47A0AE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חדשה</w:t>
            </w:r>
          </w:p>
        </w:tc>
        <w:tc>
          <w:tcPr>
            <w:tcW w:w="2227" w:type="dxa"/>
            <w:tcBorders>
              <w:top w:val="nil"/>
              <w:left w:val="single" w:sz="4" w:space="0" w:color="auto"/>
              <w:bottom w:val="single" w:sz="4" w:space="0" w:color="auto"/>
              <w:right w:val="single" w:sz="4" w:space="0" w:color="auto"/>
            </w:tcBorders>
            <w:noWrap/>
            <w:vAlign w:val="center"/>
            <w:hideMark/>
          </w:tcPr>
          <w:p w14:paraId="7A4F7B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6507E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46598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50E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640029</w:t>
            </w:r>
          </w:p>
        </w:tc>
        <w:tc>
          <w:tcPr>
            <w:tcW w:w="3599" w:type="dxa"/>
            <w:tcBorders>
              <w:top w:val="nil"/>
              <w:left w:val="single" w:sz="4" w:space="0" w:color="auto"/>
              <w:bottom w:val="single" w:sz="4" w:space="0" w:color="auto"/>
              <w:right w:val="single" w:sz="4" w:space="0" w:color="auto"/>
            </w:tcBorders>
            <w:noWrap/>
            <w:vAlign w:val="center"/>
            <w:hideMark/>
          </w:tcPr>
          <w:p w14:paraId="74AF4F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 ח. ע"ש זאב בוים</w:t>
            </w:r>
          </w:p>
        </w:tc>
        <w:tc>
          <w:tcPr>
            <w:tcW w:w="2227" w:type="dxa"/>
            <w:tcBorders>
              <w:top w:val="nil"/>
              <w:left w:val="single" w:sz="4" w:space="0" w:color="auto"/>
              <w:bottom w:val="single" w:sz="4" w:space="0" w:color="auto"/>
              <w:right w:val="single" w:sz="4" w:space="0" w:color="auto"/>
            </w:tcBorders>
            <w:noWrap/>
            <w:vAlign w:val="center"/>
            <w:hideMark/>
          </w:tcPr>
          <w:p w14:paraId="0497CA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4E4126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9019E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A8ABF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640037</w:t>
            </w:r>
          </w:p>
        </w:tc>
        <w:tc>
          <w:tcPr>
            <w:tcW w:w="3599" w:type="dxa"/>
            <w:tcBorders>
              <w:top w:val="nil"/>
              <w:left w:val="single" w:sz="4" w:space="0" w:color="auto"/>
              <w:bottom w:val="single" w:sz="4" w:space="0" w:color="auto"/>
              <w:right w:val="single" w:sz="4" w:space="0" w:color="auto"/>
            </w:tcBorders>
            <w:noWrap/>
            <w:vAlign w:val="center"/>
            <w:hideMark/>
          </w:tcPr>
          <w:p w14:paraId="39DA03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 מקיף</w:t>
            </w:r>
          </w:p>
        </w:tc>
        <w:tc>
          <w:tcPr>
            <w:tcW w:w="2227" w:type="dxa"/>
            <w:tcBorders>
              <w:top w:val="nil"/>
              <w:left w:val="single" w:sz="4" w:space="0" w:color="auto"/>
              <w:bottom w:val="single" w:sz="4" w:space="0" w:color="auto"/>
              <w:right w:val="single" w:sz="4" w:space="0" w:color="auto"/>
            </w:tcBorders>
            <w:noWrap/>
            <w:vAlign w:val="center"/>
            <w:hideMark/>
          </w:tcPr>
          <w:p w14:paraId="7BD212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50FC4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5FF64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19A6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640045</w:t>
            </w:r>
          </w:p>
        </w:tc>
        <w:tc>
          <w:tcPr>
            <w:tcW w:w="3599" w:type="dxa"/>
            <w:tcBorders>
              <w:top w:val="nil"/>
              <w:left w:val="single" w:sz="4" w:space="0" w:color="auto"/>
              <w:bottom w:val="single" w:sz="4" w:space="0" w:color="auto"/>
              <w:right w:val="single" w:sz="4" w:space="0" w:color="auto"/>
            </w:tcBorders>
            <w:noWrap/>
            <w:vAlign w:val="center"/>
            <w:hideMark/>
          </w:tcPr>
          <w:p w14:paraId="0A2E2D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אמי"ת</w:t>
            </w:r>
          </w:p>
        </w:tc>
        <w:tc>
          <w:tcPr>
            <w:tcW w:w="2227" w:type="dxa"/>
            <w:tcBorders>
              <w:top w:val="nil"/>
              <w:left w:val="single" w:sz="4" w:space="0" w:color="auto"/>
              <w:bottom w:val="single" w:sz="4" w:space="0" w:color="auto"/>
              <w:right w:val="single" w:sz="4" w:space="0" w:color="auto"/>
            </w:tcBorders>
            <w:noWrap/>
            <w:vAlign w:val="center"/>
            <w:hideMark/>
          </w:tcPr>
          <w:p w14:paraId="28A2C1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6F527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D714E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BD52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640052</w:t>
            </w:r>
          </w:p>
        </w:tc>
        <w:tc>
          <w:tcPr>
            <w:tcW w:w="3599" w:type="dxa"/>
            <w:tcBorders>
              <w:top w:val="nil"/>
              <w:left w:val="single" w:sz="4" w:space="0" w:color="auto"/>
              <w:bottom w:val="single" w:sz="4" w:space="0" w:color="auto"/>
              <w:right w:val="single" w:sz="4" w:space="0" w:color="auto"/>
            </w:tcBorders>
            <w:noWrap/>
            <w:vAlign w:val="center"/>
            <w:hideMark/>
          </w:tcPr>
          <w:p w14:paraId="470E8C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עירוני גולדווטר</w:t>
            </w:r>
          </w:p>
        </w:tc>
        <w:tc>
          <w:tcPr>
            <w:tcW w:w="2227" w:type="dxa"/>
            <w:tcBorders>
              <w:top w:val="nil"/>
              <w:left w:val="single" w:sz="4" w:space="0" w:color="auto"/>
              <w:bottom w:val="single" w:sz="4" w:space="0" w:color="auto"/>
              <w:right w:val="single" w:sz="4" w:space="0" w:color="auto"/>
            </w:tcBorders>
            <w:noWrap/>
            <w:vAlign w:val="center"/>
            <w:hideMark/>
          </w:tcPr>
          <w:p w14:paraId="1423E5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0349C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0711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D5BF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640060</w:t>
            </w:r>
          </w:p>
        </w:tc>
        <w:tc>
          <w:tcPr>
            <w:tcW w:w="3599" w:type="dxa"/>
            <w:tcBorders>
              <w:top w:val="nil"/>
              <w:left w:val="single" w:sz="4" w:space="0" w:color="auto"/>
              <w:bottom w:val="single" w:sz="4" w:space="0" w:color="auto"/>
              <w:right w:val="single" w:sz="4" w:space="0" w:color="auto"/>
            </w:tcBorders>
            <w:noWrap/>
            <w:vAlign w:val="center"/>
            <w:hideMark/>
          </w:tcPr>
          <w:p w14:paraId="291808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הנרי רונסון אשקלון</w:t>
            </w:r>
          </w:p>
        </w:tc>
        <w:tc>
          <w:tcPr>
            <w:tcW w:w="2227" w:type="dxa"/>
            <w:tcBorders>
              <w:top w:val="nil"/>
              <w:left w:val="single" w:sz="4" w:space="0" w:color="auto"/>
              <w:bottom w:val="single" w:sz="4" w:space="0" w:color="auto"/>
              <w:right w:val="single" w:sz="4" w:space="0" w:color="auto"/>
            </w:tcBorders>
            <w:noWrap/>
            <w:vAlign w:val="center"/>
            <w:hideMark/>
          </w:tcPr>
          <w:p w14:paraId="1A1633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B73B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7B7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6CE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640078</w:t>
            </w:r>
          </w:p>
        </w:tc>
        <w:tc>
          <w:tcPr>
            <w:tcW w:w="3599" w:type="dxa"/>
            <w:tcBorders>
              <w:top w:val="nil"/>
              <w:left w:val="single" w:sz="4" w:space="0" w:color="auto"/>
              <w:bottom w:val="single" w:sz="4" w:space="0" w:color="auto"/>
              <w:right w:val="single" w:sz="4" w:space="0" w:color="auto"/>
            </w:tcBorders>
            <w:noWrap/>
            <w:vAlign w:val="center"/>
            <w:hideMark/>
          </w:tcPr>
          <w:p w14:paraId="57A5F8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עירוני ב'</w:t>
            </w:r>
          </w:p>
        </w:tc>
        <w:tc>
          <w:tcPr>
            <w:tcW w:w="2227" w:type="dxa"/>
            <w:tcBorders>
              <w:top w:val="nil"/>
              <w:left w:val="single" w:sz="4" w:space="0" w:color="auto"/>
              <w:bottom w:val="single" w:sz="4" w:space="0" w:color="auto"/>
              <w:right w:val="single" w:sz="4" w:space="0" w:color="auto"/>
            </w:tcBorders>
            <w:noWrap/>
            <w:vAlign w:val="center"/>
            <w:hideMark/>
          </w:tcPr>
          <w:p w14:paraId="154ACA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715011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F9E5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7229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640086</w:t>
            </w:r>
          </w:p>
        </w:tc>
        <w:tc>
          <w:tcPr>
            <w:tcW w:w="3599" w:type="dxa"/>
            <w:tcBorders>
              <w:top w:val="nil"/>
              <w:left w:val="single" w:sz="4" w:space="0" w:color="auto"/>
              <w:bottom w:val="single" w:sz="4" w:space="0" w:color="auto"/>
              <w:right w:val="single" w:sz="4" w:space="0" w:color="auto"/>
            </w:tcBorders>
            <w:noWrap/>
            <w:vAlign w:val="center"/>
            <w:hideMark/>
          </w:tcPr>
          <w:p w14:paraId="6BC0D1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על יסודי דרכא ליהמן</w:t>
            </w:r>
          </w:p>
        </w:tc>
        <w:tc>
          <w:tcPr>
            <w:tcW w:w="2227" w:type="dxa"/>
            <w:tcBorders>
              <w:top w:val="nil"/>
              <w:left w:val="single" w:sz="4" w:space="0" w:color="auto"/>
              <w:bottom w:val="single" w:sz="4" w:space="0" w:color="auto"/>
              <w:right w:val="single" w:sz="4" w:space="0" w:color="auto"/>
            </w:tcBorders>
            <w:noWrap/>
            <w:vAlign w:val="center"/>
            <w:hideMark/>
          </w:tcPr>
          <w:p w14:paraId="5F3132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D7D6B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47DB4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89BA3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640102</w:t>
            </w:r>
          </w:p>
        </w:tc>
        <w:tc>
          <w:tcPr>
            <w:tcW w:w="3599" w:type="dxa"/>
            <w:tcBorders>
              <w:top w:val="nil"/>
              <w:left w:val="single" w:sz="4" w:space="0" w:color="auto"/>
              <w:bottom w:val="single" w:sz="4" w:space="0" w:color="auto"/>
              <w:right w:val="single" w:sz="4" w:space="0" w:color="auto"/>
            </w:tcBorders>
            <w:noWrap/>
            <w:vAlign w:val="center"/>
            <w:hideMark/>
          </w:tcPr>
          <w:p w14:paraId="49B9A0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שבילי אית"ם</w:t>
            </w:r>
          </w:p>
        </w:tc>
        <w:tc>
          <w:tcPr>
            <w:tcW w:w="2227" w:type="dxa"/>
            <w:tcBorders>
              <w:top w:val="nil"/>
              <w:left w:val="single" w:sz="4" w:space="0" w:color="auto"/>
              <w:bottom w:val="single" w:sz="4" w:space="0" w:color="auto"/>
              <w:right w:val="single" w:sz="4" w:space="0" w:color="auto"/>
            </w:tcBorders>
            <w:noWrap/>
            <w:vAlign w:val="center"/>
            <w:hideMark/>
          </w:tcPr>
          <w:p w14:paraId="7158DE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960DF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DD4DB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75A5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640110</w:t>
            </w:r>
          </w:p>
        </w:tc>
        <w:tc>
          <w:tcPr>
            <w:tcW w:w="3599" w:type="dxa"/>
            <w:tcBorders>
              <w:top w:val="nil"/>
              <w:left w:val="single" w:sz="4" w:space="0" w:color="auto"/>
              <w:bottom w:val="single" w:sz="4" w:space="0" w:color="auto"/>
              <w:right w:val="single" w:sz="4" w:space="0" w:color="auto"/>
            </w:tcBorders>
            <w:noWrap/>
            <w:vAlign w:val="center"/>
            <w:hideMark/>
          </w:tcPr>
          <w:p w14:paraId="7D5DA4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שלהבת הדרום</w:t>
            </w:r>
          </w:p>
        </w:tc>
        <w:tc>
          <w:tcPr>
            <w:tcW w:w="2227" w:type="dxa"/>
            <w:tcBorders>
              <w:top w:val="nil"/>
              <w:left w:val="single" w:sz="4" w:space="0" w:color="auto"/>
              <w:bottom w:val="single" w:sz="4" w:space="0" w:color="auto"/>
              <w:right w:val="single" w:sz="4" w:space="0" w:color="auto"/>
            </w:tcBorders>
            <w:noWrap/>
            <w:vAlign w:val="center"/>
            <w:hideMark/>
          </w:tcPr>
          <w:p w14:paraId="0C80D4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45767E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260B2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E9F77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640128</w:t>
            </w:r>
          </w:p>
        </w:tc>
        <w:tc>
          <w:tcPr>
            <w:tcW w:w="3599" w:type="dxa"/>
            <w:tcBorders>
              <w:top w:val="nil"/>
              <w:left w:val="single" w:sz="4" w:space="0" w:color="auto"/>
              <w:bottom w:val="single" w:sz="4" w:space="0" w:color="auto"/>
              <w:right w:val="single" w:sz="4" w:space="0" w:color="auto"/>
            </w:tcBorders>
            <w:noWrap/>
            <w:vAlign w:val="center"/>
            <w:hideMark/>
          </w:tcPr>
          <w:p w14:paraId="3FC846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 כללי</w:t>
            </w:r>
          </w:p>
        </w:tc>
        <w:tc>
          <w:tcPr>
            <w:tcW w:w="2227" w:type="dxa"/>
            <w:tcBorders>
              <w:top w:val="nil"/>
              <w:left w:val="single" w:sz="4" w:space="0" w:color="auto"/>
              <w:bottom w:val="single" w:sz="4" w:space="0" w:color="auto"/>
              <w:right w:val="single" w:sz="4" w:space="0" w:color="auto"/>
            </w:tcBorders>
            <w:noWrap/>
            <w:vAlign w:val="center"/>
            <w:hideMark/>
          </w:tcPr>
          <w:p w14:paraId="014B89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5DD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CA90E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BEF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640136</w:t>
            </w:r>
          </w:p>
        </w:tc>
        <w:tc>
          <w:tcPr>
            <w:tcW w:w="3599" w:type="dxa"/>
            <w:tcBorders>
              <w:top w:val="nil"/>
              <w:left w:val="single" w:sz="4" w:space="0" w:color="auto"/>
              <w:bottom w:val="single" w:sz="4" w:space="0" w:color="auto"/>
              <w:right w:val="single" w:sz="4" w:space="0" w:color="auto"/>
            </w:tcBorders>
            <w:noWrap/>
            <w:vAlign w:val="center"/>
            <w:hideMark/>
          </w:tcPr>
          <w:p w14:paraId="1ED398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368C13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6E7FB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3E295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8B43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640151</w:t>
            </w:r>
          </w:p>
        </w:tc>
        <w:tc>
          <w:tcPr>
            <w:tcW w:w="3599" w:type="dxa"/>
            <w:tcBorders>
              <w:top w:val="nil"/>
              <w:left w:val="single" w:sz="4" w:space="0" w:color="auto"/>
              <w:bottom w:val="single" w:sz="4" w:space="0" w:color="auto"/>
              <w:right w:val="single" w:sz="4" w:space="0" w:color="auto"/>
            </w:tcBorders>
            <w:noWrap/>
            <w:vAlign w:val="center"/>
            <w:hideMark/>
          </w:tcPr>
          <w:p w14:paraId="05B34C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יב"ע בית יהודה</w:t>
            </w:r>
          </w:p>
        </w:tc>
        <w:tc>
          <w:tcPr>
            <w:tcW w:w="2227" w:type="dxa"/>
            <w:tcBorders>
              <w:top w:val="nil"/>
              <w:left w:val="single" w:sz="4" w:space="0" w:color="auto"/>
              <w:bottom w:val="single" w:sz="4" w:space="0" w:color="auto"/>
              <w:right w:val="single" w:sz="4" w:space="0" w:color="auto"/>
            </w:tcBorders>
            <w:noWrap/>
            <w:vAlign w:val="center"/>
            <w:hideMark/>
          </w:tcPr>
          <w:p w14:paraId="4A77BD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מימון</w:t>
            </w:r>
          </w:p>
        </w:tc>
        <w:tc>
          <w:tcPr>
            <w:tcW w:w="1860" w:type="dxa"/>
            <w:tcBorders>
              <w:top w:val="nil"/>
              <w:left w:val="single" w:sz="4" w:space="0" w:color="auto"/>
              <w:bottom w:val="single" w:sz="4" w:space="0" w:color="auto"/>
              <w:right w:val="single" w:sz="4" w:space="0" w:color="auto"/>
            </w:tcBorders>
            <w:noWrap/>
            <w:vAlign w:val="center"/>
            <w:hideMark/>
          </w:tcPr>
          <w:p w14:paraId="6EA10F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688F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1C1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640177</w:t>
            </w:r>
          </w:p>
        </w:tc>
        <w:tc>
          <w:tcPr>
            <w:tcW w:w="3599" w:type="dxa"/>
            <w:tcBorders>
              <w:top w:val="nil"/>
              <w:left w:val="single" w:sz="4" w:space="0" w:color="auto"/>
              <w:bottom w:val="single" w:sz="4" w:space="0" w:color="auto"/>
              <w:right w:val="single" w:sz="4" w:space="0" w:color="auto"/>
            </w:tcBorders>
            <w:noWrap/>
            <w:vAlign w:val="center"/>
            <w:hideMark/>
          </w:tcPr>
          <w:p w14:paraId="70C8CB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22F29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6661D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AC525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B84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640185</w:t>
            </w:r>
          </w:p>
        </w:tc>
        <w:tc>
          <w:tcPr>
            <w:tcW w:w="3599" w:type="dxa"/>
            <w:tcBorders>
              <w:top w:val="nil"/>
              <w:left w:val="single" w:sz="4" w:space="0" w:color="auto"/>
              <w:bottom w:val="single" w:sz="4" w:space="0" w:color="auto"/>
              <w:right w:val="single" w:sz="4" w:space="0" w:color="auto"/>
            </w:tcBorders>
            <w:noWrap/>
            <w:vAlign w:val="center"/>
            <w:hideMark/>
          </w:tcPr>
          <w:p w14:paraId="20A8FB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אור עציון</w:t>
            </w:r>
          </w:p>
        </w:tc>
        <w:tc>
          <w:tcPr>
            <w:tcW w:w="2227" w:type="dxa"/>
            <w:tcBorders>
              <w:top w:val="nil"/>
              <w:left w:val="single" w:sz="4" w:space="0" w:color="auto"/>
              <w:bottom w:val="single" w:sz="4" w:space="0" w:color="auto"/>
              <w:right w:val="single" w:sz="4" w:space="0" w:color="auto"/>
            </w:tcBorders>
            <w:noWrap/>
            <w:vAlign w:val="center"/>
            <w:hideMark/>
          </w:tcPr>
          <w:p w14:paraId="0DC937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7B55EF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D002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311AF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640193</w:t>
            </w:r>
          </w:p>
        </w:tc>
        <w:tc>
          <w:tcPr>
            <w:tcW w:w="3599" w:type="dxa"/>
            <w:tcBorders>
              <w:top w:val="nil"/>
              <w:left w:val="single" w:sz="4" w:space="0" w:color="auto"/>
              <w:bottom w:val="single" w:sz="4" w:space="0" w:color="auto"/>
              <w:right w:val="single" w:sz="4" w:space="0" w:color="auto"/>
            </w:tcBorders>
            <w:noWrap/>
            <w:vAlign w:val="center"/>
            <w:hideMark/>
          </w:tcPr>
          <w:p w14:paraId="3EE4AF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ג' מקיף</w:t>
            </w:r>
          </w:p>
        </w:tc>
        <w:tc>
          <w:tcPr>
            <w:tcW w:w="2227" w:type="dxa"/>
            <w:tcBorders>
              <w:top w:val="nil"/>
              <w:left w:val="single" w:sz="4" w:space="0" w:color="auto"/>
              <w:bottom w:val="single" w:sz="4" w:space="0" w:color="auto"/>
              <w:right w:val="single" w:sz="4" w:space="0" w:color="auto"/>
            </w:tcBorders>
            <w:noWrap/>
            <w:vAlign w:val="center"/>
            <w:hideMark/>
          </w:tcPr>
          <w:p w14:paraId="662FA0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C1BAE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DA64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D2B2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640227</w:t>
            </w:r>
          </w:p>
        </w:tc>
        <w:tc>
          <w:tcPr>
            <w:tcW w:w="3599" w:type="dxa"/>
            <w:tcBorders>
              <w:top w:val="nil"/>
              <w:left w:val="single" w:sz="4" w:space="0" w:color="auto"/>
              <w:bottom w:val="single" w:sz="4" w:space="0" w:color="auto"/>
              <w:right w:val="single" w:sz="4" w:space="0" w:color="auto"/>
            </w:tcBorders>
            <w:noWrap/>
            <w:vAlign w:val="center"/>
            <w:hideMark/>
          </w:tcPr>
          <w:p w14:paraId="3019A2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צימטבאום ערד</w:t>
            </w:r>
          </w:p>
        </w:tc>
        <w:tc>
          <w:tcPr>
            <w:tcW w:w="2227" w:type="dxa"/>
            <w:tcBorders>
              <w:top w:val="nil"/>
              <w:left w:val="single" w:sz="4" w:space="0" w:color="auto"/>
              <w:bottom w:val="single" w:sz="4" w:space="0" w:color="auto"/>
              <w:right w:val="single" w:sz="4" w:space="0" w:color="auto"/>
            </w:tcBorders>
            <w:noWrap/>
            <w:vAlign w:val="center"/>
            <w:hideMark/>
          </w:tcPr>
          <w:p w14:paraId="6274F3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3BABEC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F4036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45C2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640235</w:t>
            </w:r>
          </w:p>
        </w:tc>
        <w:tc>
          <w:tcPr>
            <w:tcW w:w="3599" w:type="dxa"/>
            <w:tcBorders>
              <w:top w:val="nil"/>
              <w:left w:val="single" w:sz="4" w:space="0" w:color="auto"/>
              <w:bottom w:val="single" w:sz="4" w:space="0" w:color="auto"/>
              <w:right w:val="single" w:sz="4" w:space="0" w:color="auto"/>
            </w:tcBorders>
            <w:noWrap/>
            <w:vAlign w:val="center"/>
            <w:hideMark/>
          </w:tcPr>
          <w:p w14:paraId="2B10BB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מקיף דתי גרוס</w:t>
            </w:r>
          </w:p>
        </w:tc>
        <w:tc>
          <w:tcPr>
            <w:tcW w:w="2227" w:type="dxa"/>
            <w:tcBorders>
              <w:top w:val="nil"/>
              <w:left w:val="single" w:sz="4" w:space="0" w:color="auto"/>
              <w:bottom w:val="single" w:sz="4" w:space="0" w:color="auto"/>
              <w:right w:val="single" w:sz="4" w:space="0" w:color="auto"/>
            </w:tcBorders>
            <w:noWrap/>
            <w:vAlign w:val="center"/>
            <w:hideMark/>
          </w:tcPr>
          <w:p w14:paraId="3C0773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4F467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1353E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895A6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640243</w:t>
            </w:r>
          </w:p>
        </w:tc>
        <w:tc>
          <w:tcPr>
            <w:tcW w:w="3599" w:type="dxa"/>
            <w:tcBorders>
              <w:top w:val="nil"/>
              <w:left w:val="single" w:sz="4" w:space="0" w:color="auto"/>
              <w:bottom w:val="single" w:sz="4" w:space="0" w:color="auto"/>
              <w:right w:val="single" w:sz="4" w:space="0" w:color="auto"/>
            </w:tcBorders>
            <w:noWrap/>
            <w:vAlign w:val="center"/>
            <w:hideMark/>
          </w:tcPr>
          <w:p w14:paraId="295CFB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חמ"ד דרכא אפלמן</w:t>
            </w:r>
          </w:p>
        </w:tc>
        <w:tc>
          <w:tcPr>
            <w:tcW w:w="2227" w:type="dxa"/>
            <w:tcBorders>
              <w:top w:val="nil"/>
              <w:left w:val="single" w:sz="4" w:space="0" w:color="auto"/>
              <w:bottom w:val="single" w:sz="4" w:space="0" w:color="auto"/>
              <w:right w:val="single" w:sz="4" w:space="0" w:color="auto"/>
            </w:tcBorders>
            <w:noWrap/>
            <w:vAlign w:val="center"/>
            <w:hideMark/>
          </w:tcPr>
          <w:p w14:paraId="6F161E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EADEB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5758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ABAB7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640250</w:t>
            </w:r>
          </w:p>
        </w:tc>
        <w:tc>
          <w:tcPr>
            <w:tcW w:w="3599" w:type="dxa"/>
            <w:tcBorders>
              <w:top w:val="nil"/>
              <w:left w:val="single" w:sz="4" w:space="0" w:color="auto"/>
              <w:bottom w:val="single" w:sz="4" w:space="0" w:color="auto"/>
              <w:right w:val="single" w:sz="4" w:space="0" w:color="auto"/>
            </w:tcBorders>
            <w:noWrap/>
            <w:vAlign w:val="center"/>
            <w:hideMark/>
          </w:tcPr>
          <w:p w14:paraId="6EDE9E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 סייד</w:t>
            </w:r>
          </w:p>
        </w:tc>
        <w:tc>
          <w:tcPr>
            <w:tcW w:w="2227" w:type="dxa"/>
            <w:tcBorders>
              <w:top w:val="nil"/>
              <w:left w:val="single" w:sz="4" w:space="0" w:color="auto"/>
              <w:bottom w:val="single" w:sz="4" w:space="0" w:color="auto"/>
              <w:right w:val="single" w:sz="4" w:space="0" w:color="auto"/>
            </w:tcBorders>
            <w:noWrap/>
            <w:vAlign w:val="center"/>
            <w:hideMark/>
          </w:tcPr>
          <w:p w14:paraId="6D8571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3365DA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1F0F5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CBFD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640276</w:t>
            </w:r>
          </w:p>
        </w:tc>
        <w:tc>
          <w:tcPr>
            <w:tcW w:w="3599" w:type="dxa"/>
            <w:tcBorders>
              <w:top w:val="nil"/>
              <w:left w:val="single" w:sz="4" w:space="0" w:color="auto"/>
              <w:bottom w:val="single" w:sz="4" w:space="0" w:color="auto"/>
              <w:right w:val="single" w:sz="4" w:space="0" w:color="auto"/>
            </w:tcBorders>
            <w:noWrap/>
            <w:vAlign w:val="center"/>
            <w:hideMark/>
          </w:tcPr>
          <w:p w14:paraId="74D4A5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עהד חורה למצוינות</w:t>
            </w:r>
          </w:p>
        </w:tc>
        <w:tc>
          <w:tcPr>
            <w:tcW w:w="2227" w:type="dxa"/>
            <w:tcBorders>
              <w:top w:val="nil"/>
              <w:left w:val="single" w:sz="4" w:space="0" w:color="auto"/>
              <w:bottom w:val="single" w:sz="4" w:space="0" w:color="auto"/>
              <w:right w:val="single" w:sz="4" w:space="0" w:color="auto"/>
            </w:tcBorders>
            <w:noWrap/>
            <w:vAlign w:val="center"/>
            <w:hideMark/>
          </w:tcPr>
          <w:p w14:paraId="1CCF75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DDE3D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90794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FF9A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640318</w:t>
            </w:r>
          </w:p>
        </w:tc>
        <w:tc>
          <w:tcPr>
            <w:tcW w:w="3599" w:type="dxa"/>
            <w:tcBorders>
              <w:top w:val="nil"/>
              <w:left w:val="single" w:sz="4" w:space="0" w:color="auto"/>
              <w:bottom w:val="single" w:sz="4" w:space="0" w:color="auto"/>
              <w:right w:val="single" w:sz="4" w:space="0" w:color="auto"/>
            </w:tcBorders>
            <w:noWrap/>
            <w:vAlign w:val="center"/>
            <w:hideMark/>
          </w:tcPr>
          <w:p w14:paraId="7FE6B3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גוטוירט</w:t>
            </w:r>
          </w:p>
        </w:tc>
        <w:tc>
          <w:tcPr>
            <w:tcW w:w="2227" w:type="dxa"/>
            <w:tcBorders>
              <w:top w:val="nil"/>
              <w:left w:val="single" w:sz="4" w:space="0" w:color="auto"/>
              <w:bottom w:val="single" w:sz="4" w:space="0" w:color="auto"/>
              <w:right w:val="single" w:sz="4" w:space="0" w:color="auto"/>
            </w:tcBorders>
            <w:noWrap/>
            <w:vAlign w:val="center"/>
            <w:hideMark/>
          </w:tcPr>
          <w:p w14:paraId="508EE9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1596E6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3997D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425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640359</w:t>
            </w:r>
          </w:p>
        </w:tc>
        <w:tc>
          <w:tcPr>
            <w:tcW w:w="3599" w:type="dxa"/>
            <w:tcBorders>
              <w:top w:val="nil"/>
              <w:left w:val="single" w:sz="4" w:space="0" w:color="auto"/>
              <w:bottom w:val="single" w:sz="4" w:space="0" w:color="auto"/>
              <w:right w:val="single" w:sz="4" w:space="0" w:color="auto"/>
            </w:tcBorders>
            <w:noWrap/>
            <w:vAlign w:val="center"/>
            <w:hideMark/>
          </w:tcPr>
          <w:p w14:paraId="558F20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חן במדבר</w:t>
            </w:r>
          </w:p>
        </w:tc>
        <w:tc>
          <w:tcPr>
            <w:tcW w:w="2227" w:type="dxa"/>
            <w:tcBorders>
              <w:top w:val="nil"/>
              <w:left w:val="single" w:sz="4" w:space="0" w:color="auto"/>
              <w:bottom w:val="single" w:sz="4" w:space="0" w:color="auto"/>
              <w:right w:val="single" w:sz="4" w:space="0" w:color="auto"/>
            </w:tcBorders>
            <w:noWrap/>
            <w:vAlign w:val="center"/>
            <w:hideMark/>
          </w:tcPr>
          <w:p w14:paraId="6ED62C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96F08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07284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7B873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640367</w:t>
            </w:r>
          </w:p>
        </w:tc>
        <w:tc>
          <w:tcPr>
            <w:tcW w:w="3599" w:type="dxa"/>
            <w:tcBorders>
              <w:top w:val="nil"/>
              <w:left w:val="single" w:sz="4" w:space="0" w:color="auto"/>
              <w:bottom w:val="single" w:sz="4" w:space="0" w:color="auto"/>
              <w:right w:val="single" w:sz="4" w:space="0" w:color="auto"/>
            </w:tcBorders>
            <w:noWrap/>
            <w:vAlign w:val="center"/>
            <w:hideMark/>
          </w:tcPr>
          <w:p w14:paraId="680066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חיה ורבקה</w:t>
            </w:r>
          </w:p>
        </w:tc>
        <w:tc>
          <w:tcPr>
            <w:tcW w:w="2227" w:type="dxa"/>
            <w:tcBorders>
              <w:top w:val="nil"/>
              <w:left w:val="single" w:sz="4" w:space="0" w:color="auto"/>
              <w:bottom w:val="single" w:sz="4" w:space="0" w:color="auto"/>
              <w:right w:val="single" w:sz="4" w:space="0" w:color="auto"/>
            </w:tcBorders>
            <w:noWrap/>
            <w:vAlign w:val="center"/>
            <w:hideMark/>
          </w:tcPr>
          <w:p w14:paraId="725836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D1E5A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9C1913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267D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640375</w:t>
            </w:r>
          </w:p>
        </w:tc>
        <w:tc>
          <w:tcPr>
            <w:tcW w:w="3599" w:type="dxa"/>
            <w:tcBorders>
              <w:top w:val="nil"/>
              <w:left w:val="single" w:sz="4" w:space="0" w:color="auto"/>
              <w:bottom w:val="single" w:sz="4" w:space="0" w:color="auto"/>
              <w:right w:val="single" w:sz="4" w:space="0" w:color="auto"/>
            </w:tcBorders>
            <w:noWrap/>
            <w:vAlign w:val="center"/>
            <w:hideMark/>
          </w:tcPr>
          <w:p w14:paraId="78674D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עתניאל לצעירים</w:t>
            </w:r>
          </w:p>
        </w:tc>
        <w:tc>
          <w:tcPr>
            <w:tcW w:w="2227" w:type="dxa"/>
            <w:tcBorders>
              <w:top w:val="nil"/>
              <w:left w:val="single" w:sz="4" w:space="0" w:color="auto"/>
              <w:bottom w:val="single" w:sz="4" w:space="0" w:color="auto"/>
              <w:right w:val="single" w:sz="4" w:space="0" w:color="auto"/>
            </w:tcBorders>
            <w:noWrap/>
            <w:vAlign w:val="center"/>
            <w:hideMark/>
          </w:tcPr>
          <w:p w14:paraId="2E1C79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עתניאל</w:t>
            </w:r>
          </w:p>
        </w:tc>
        <w:tc>
          <w:tcPr>
            <w:tcW w:w="1860" w:type="dxa"/>
            <w:tcBorders>
              <w:top w:val="nil"/>
              <w:left w:val="single" w:sz="4" w:space="0" w:color="auto"/>
              <w:bottom w:val="single" w:sz="4" w:space="0" w:color="auto"/>
              <w:right w:val="single" w:sz="4" w:space="0" w:color="auto"/>
            </w:tcBorders>
            <w:noWrap/>
            <w:vAlign w:val="center"/>
            <w:hideMark/>
          </w:tcPr>
          <w:p w14:paraId="1565B4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456B1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D80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640383</w:t>
            </w:r>
          </w:p>
        </w:tc>
        <w:tc>
          <w:tcPr>
            <w:tcW w:w="3599" w:type="dxa"/>
            <w:tcBorders>
              <w:top w:val="nil"/>
              <w:left w:val="single" w:sz="4" w:space="0" w:color="auto"/>
              <w:bottom w:val="single" w:sz="4" w:space="0" w:color="auto"/>
              <w:right w:val="single" w:sz="4" w:space="0" w:color="auto"/>
            </w:tcBorders>
            <w:noWrap/>
            <w:vAlign w:val="center"/>
            <w:hideMark/>
          </w:tcPr>
          <w:p w14:paraId="5F5F7A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קרית גת</w:t>
            </w:r>
          </w:p>
        </w:tc>
        <w:tc>
          <w:tcPr>
            <w:tcW w:w="2227" w:type="dxa"/>
            <w:tcBorders>
              <w:top w:val="nil"/>
              <w:left w:val="single" w:sz="4" w:space="0" w:color="auto"/>
              <w:bottom w:val="single" w:sz="4" w:space="0" w:color="auto"/>
              <w:right w:val="single" w:sz="4" w:space="0" w:color="auto"/>
            </w:tcBorders>
            <w:noWrap/>
            <w:vAlign w:val="center"/>
            <w:hideMark/>
          </w:tcPr>
          <w:p w14:paraId="6CE9EA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64C568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F10B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A029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640391</w:t>
            </w:r>
          </w:p>
        </w:tc>
        <w:tc>
          <w:tcPr>
            <w:tcW w:w="3599" w:type="dxa"/>
            <w:tcBorders>
              <w:top w:val="nil"/>
              <w:left w:val="single" w:sz="4" w:space="0" w:color="auto"/>
              <w:bottom w:val="single" w:sz="4" w:space="0" w:color="auto"/>
              <w:right w:val="single" w:sz="4" w:space="0" w:color="auto"/>
            </w:tcBorders>
            <w:noWrap/>
            <w:vAlign w:val="center"/>
            <w:hideMark/>
          </w:tcPr>
          <w:p w14:paraId="087190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חלוצה</w:t>
            </w:r>
          </w:p>
        </w:tc>
        <w:tc>
          <w:tcPr>
            <w:tcW w:w="2227" w:type="dxa"/>
            <w:tcBorders>
              <w:top w:val="nil"/>
              <w:left w:val="single" w:sz="4" w:space="0" w:color="auto"/>
              <w:bottom w:val="single" w:sz="4" w:space="0" w:color="auto"/>
              <w:right w:val="single" w:sz="4" w:space="0" w:color="auto"/>
            </w:tcBorders>
            <w:noWrap/>
            <w:vAlign w:val="center"/>
            <w:hideMark/>
          </w:tcPr>
          <w:p w14:paraId="07AE3E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42A42A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C9BF0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BCC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640409</w:t>
            </w:r>
          </w:p>
        </w:tc>
        <w:tc>
          <w:tcPr>
            <w:tcW w:w="3599" w:type="dxa"/>
            <w:tcBorders>
              <w:top w:val="nil"/>
              <w:left w:val="single" w:sz="4" w:space="0" w:color="auto"/>
              <w:bottom w:val="single" w:sz="4" w:space="0" w:color="auto"/>
              <w:right w:val="single" w:sz="4" w:space="0" w:color="auto"/>
            </w:tcBorders>
            <w:noWrap/>
            <w:vAlign w:val="center"/>
            <w:hideMark/>
          </w:tcPr>
          <w:p w14:paraId="72C301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נתיבי רחל</w:t>
            </w:r>
          </w:p>
        </w:tc>
        <w:tc>
          <w:tcPr>
            <w:tcW w:w="2227" w:type="dxa"/>
            <w:tcBorders>
              <w:top w:val="nil"/>
              <w:left w:val="single" w:sz="4" w:space="0" w:color="auto"/>
              <w:bottom w:val="single" w:sz="4" w:space="0" w:color="auto"/>
              <w:right w:val="single" w:sz="4" w:space="0" w:color="auto"/>
            </w:tcBorders>
            <w:noWrap/>
            <w:vAlign w:val="center"/>
            <w:hideMark/>
          </w:tcPr>
          <w:p w14:paraId="3E1AFA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BFAB9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82DE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A8C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640425</w:t>
            </w:r>
          </w:p>
        </w:tc>
        <w:tc>
          <w:tcPr>
            <w:tcW w:w="3599" w:type="dxa"/>
            <w:tcBorders>
              <w:top w:val="nil"/>
              <w:left w:val="single" w:sz="4" w:space="0" w:color="auto"/>
              <w:bottom w:val="single" w:sz="4" w:space="0" w:color="auto"/>
              <w:right w:val="single" w:sz="4" w:space="0" w:color="auto"/>
            </w:tcBorders>
            <w:noWrap/>
            <w:vAlign w:val="center"/>
            <w:hideMark/>
          </w:tcPr>
          <w:p w14:paraId="339DFA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דרכא נתיבות</w:t>
            </w:r>
          </w:p>
        </w:tc>
        <w:tc>
          <w:tcPr>
            <w:tcW w:w="2227" w:type="dxa"/>
            <w:tcBorders>
              <w:top w:val="nil"/>
              <w:left w:val="single" w:sz="4" w:space="0" w:color="auto"/>
              <w:bottom w:val="single" w:sz="4" w:space="0" w:color="auto"/>
              <w:right w:val="single" w:sz="4" w:space="0" w:color="auto"/>
            </w:tcBorders>
            <w:noWrap/>
            <w:vAlign w:val="center"/>
            <w:hideMark/>
          </w:tcPr>
          <w:p w14:paraId="4EA1AF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BC6E4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AFFBE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7D6B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640441</w:t>
            </w:r>
          </w:p>
        </w:tc>
        <w:tc>
          <w:tcPr>
            <w:tcW w:w="3599" w:type="dxa"/>
            <w:tcBorders>
              <w:top w:val="nil"/>
              <w:left w:val="single" w:sz="4" w:space="0" w:color="auto"/>
              <w:bottom w:val="single" w:sz="4" w:space="0" w:color="auto"/>
              <w:right w:val="single" w:sz="4" w:space="0" w:color="auto"/>
            </w:tcBorders>
            <w:noWrap/>
            <w:vAlign w:val="center"/>
            <w:hideMark/>
          </w:tcPr>
          <w:p w14:paraId="3A9DA5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עומר משגב</w:t>
            </w:r>
          </w:p>
        </w:tc>
        <w:tc>
          <w:tcPr>
            <w:tcW w:w="2227" w:type="dxa"/>
            <w:tcBorders>
              <w:top w:val="nil"/>
              <w:left w:val="single" w:sz="4" w:space="0" w:color="auto"/>
              <w:bottom w:val="single" w:sz="4" w:space="0" w:color="auto"/>
              <w:right w:val="single" w:sz="4" w:space="0" w:color="auto"/>
            </w:tcBorders>
            <w:noWrap/>
            <w:vAlign w:val="center"/>
            <w:hideMark/>
          </w:tcPr>
          <w:p w14:paraId="4CD602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4920D1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297B3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3B2C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640466</w:t>
            </w:r>
          </w:p>
        </w:tc>
        <w:tc>
          <w:tcPr>
            <w:tcW w:w="3599" w:type="dxa"/>
            <w:tcBorders>
              <w:top w:val="nil"/>
              <w:left w:val="single" w:sz="4" w:space="0" w:color="auto"/>
              <w:bottom w:val="single" w:sz="4" w:space="0" w:color="auto"/>
              <w:right w:val="single" w:sz="4" w:space="0" w:color="auto"/>
            </w:tcBorders>
            <w:noWrap/>
            <w:vAlign w:val="center"/>
            <w:hideMark/>
          </w:tcPr>
          <w:p w14:paraId="492177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אולפנת השחר בית שאן</w:t>
            </w:r>
          </w:p>
        </w:tc>
        <w:tc>
          <w:tcPr>
            <w:tcW w:w="2227" w:type="dxa"/>
            <w:tcBorders>
              <w:top w:val="nil"/>
              <w:left w:val="single" w:sz="4" w:space="0" w:color="auto"/>
              <w:bottom w:val="single" w:sz="4" w:space="0" w:color="auto"/>
              <w:right w:val="single" w:sz="4" w:space="0" w:color="auto"/>
            </w:tcBorders>
            <w:noWrap/>
            <w:vAlign w:val="center"/>
            <w:hideMark/>
          </w:tcPr>
          <w:p w14:paraId="23EB83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D3197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C710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AE1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640474</w:t>
            </w:r>
          </w:p>
        </w:tc>
        <w:tc>
          <w:tcPr>
            <w:tcW w:w="3599" w:type="dxa"/>
            <w:tcBorders>
              <w:top w:val="nil"/>
              <w:left w:val="single" w:sz="4" w:space="0" w:color="auto"/>
              <w:bottom w:val="single" w:sz="4" w:space="0" w:color="auto"/>
              <w:right w:val="single" w:sz="4" w:space="0" w:color="auto"/>
            </w:tcBorders>
            <w:noWrap/>
            <w:vAlign w:val="center"/>
            <w:hideMark/>
          </w:tcPr>
          <w:p w14:paraId="48124C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אולפנה מדעים ואמנויות</w:t>
            </w:r>
          </w:p>
        </w:tc>
        <w:tc>
          <w:tcPr>
            <w:tcW w:w="2227" w:type="dxa"/>
            <w:tcBorders>
              <w:top w:val="nil"/>
              <w:left w:val="single" w:sz="4" w:space="0" w:color="auto"/>
              <w:bottom w:val="single" w:sz="4" w:space="0" w:color="auto"/>
              <w:right w:val="single" w:sz="4" w:space="0" w:color="auto"/>
            </w:tcBorders>
            <w:noWrap/>
            <w:vAlign w:val="center"/>
            <w:hideMark/>
          </w:tcPr>
          <w:p w14:paraId="011CF3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EB4E2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4283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932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640482</w:t>
            </w:r>
          </w:p>
        </w:tc>
        <w:tc>
          <w:tcPr>
            <w:tcW w:w="3599" w:type="dxa"/>
            <w:tcBorders>
              <w:top w:val="nil"/>
              <w:left w:val="single" w:sz="4" w:space="0" w:color="auto"/>
              <w:bottom w:val="single" w:sz="4" w:space="0" w:color="auto"/>
              <w:right w:val="single" w:sz="4" w:space="0" w:color="auto"/>
            </w:tcBorders>
            <w:noWrap/>
            <w:vAlign w:val="center"/>
            <w:hideMark/>
          </w:tcPr>
          <w:p w14:paraId="1E31B2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w:t>
            </w:r>
          </w:p>
        </w:tc>
        <w:tc>
          <w:tcPr>
            <w:tcW w:w="2227" w:type="dxa"/>
            <w:tcBorders>
              <w:top w:val="nil"/>
              <w:left w:val="single" w:sz="4" w:space="0" w:color="auto"/>
              <w:bottom w:val="single" w:sz="4" w:space="0" w:color="auto"/>
              <w:right w:val="single" w:sz="4" w:space="0" w:color="auto"/>
            </w:tcBorders>
            <w:noWrap/>
            <w:vAlign w:val="center"/>
            <w:hideMark/>
          </w:tcPr>
          <w:p w14:paraId="73905C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42E02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2D920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2BDB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640490</w:t>
            </w:r>
          </w:p>
        </w:tc>
        <w:tc>
          <w:tcPr>
            <w:tcW w:w="3599" w:type="dxa"/>
            <w:tcBorders>
              <w:top w:val="nil"/>
              <w:left w:val="single" w:sz="4" w:space="0" w:color="auto"/>
              <w:bottom w:val="single" w:sz="4" w:space="0" w:color="auto"/>
              <w:right w:val="single" w:sz="4" w:space="0" w:color="auto"/>
            </w:tcBorders>
            <w:noWrap/>
            <w:vAlign w:val="center"/>
            <w:hideMark/>
          </w:tcPr>
          <w:p w14:paraId="78822B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השלום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34BF1A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22794F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3BB5C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C186D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640508</w:t>
            </w:r>
          </w:p>
        </w:tc>
        <w:tc>
          <w:tcPr>
            <w:tcW w:w="3599" w:type="dxa"/>
            <w:tcBorders>
              <w:top w:val="nil"/>
              <w:left w:val="single" w:sz="4" w:space="0" w:color="auto"/>
              <w:bottom w:val="single" w:sz="4" w:space="0" w:color="auto"/>
              <w:right w:val="single" w:sz="4" w:space="0" w:color="auto"/>
            </w:tcBorders>
            <w:noWrap/>
            <w:vAlign w:val="center"/>
            <w:hideMark/>
          </w:tcPr>
          <w:p w14:paraId="616023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ערד</w:t>
            </w:r>
          </w:p>
        </w:tc>
        <w:tc>
          <w:tcPr>
            <w:tcW w:w="2227" w:type="dxa"/>
            <w:tcBorders>
              <w:top w:val="nil"/>
              <w:left w:val="single" w:sz="4" w:space="0" w:color="auto"/>
              <w:bottom w:val="single" w:sz="4" w:space="0" w:color="auto"/>
              <w:right w:val="single" w:sz="4" w:space="0" w:color="auto"/>
            </w:tcBorders>
            <w:noWrap/>
            <w:vAlign w:val="center"/>
            <w:hideMark/>
          </w:tcPr>
          <w:p w14:paraId="403273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83F7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6236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DDE9A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640532</w:t>
            </w:r>
          </w:p>
        </w:tc>
        <w:tc>
          <w:tcPr>
            <w:tcW w:w="3599" w:type="dxa"/>
            <w:tcBorders>
              <w:top w:val="nil"/>
              <w:left w:val="single" w:sz="4" w:space="0" w:color="auto"/>
              <w:bottom w:val="single" w:sz="4" w:space="0" w:color="auto"/>
              <w:right w:val="single" w:sz="4" w:space="0" w:color="auto"/>
            </w:tcBorders>
            <w:noWrap/>
            <w:vAlign w:val="center"/>
            <w:hideMark/>
          </w:tcPr>
          <w:p w14:paraId="4D5A73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אבן שמואל</w:t>
            </w:r>
          </w:p>
        </w:tc>
        <w:tc>
          <w:tcPr>
            <w:tcW w:w="2227" w:type="dxa"/>
            <w:tcBorders>
              <w:top w:val="nil"/>
              <w:left w:val="single" w:sz="4" w:space="0" w:color="auto"/>
              <w:bottom w:val="single" w:sz="4" w:space="0" w:color="auto"/>
              <w:right w:val="single" w:sz="4" w:space="0" w:color="auto"/>
            </w:tcBorders>
            <w:noWrap/>
            <w:vAlign w:val="center"/>
            <w:hideMark/>
          </w:tcPr>
          <w:p w14:paraId="220D03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אבן שמואל</w:t>
            </w:r>
          </w:p>
        </w:tc>
        <w:tc>
          <w:tcPr>
            <w:tcW w:w="1860" w:type="dxa"/>
            <w:tcBorders>
              <w:top w:val="nil"/>
              <w:left w:val="single" w:sz="4" w:space="0" w:color="auto"/>
              <w:bottom w:val="single" w:sz="4" w:space="0" w:color="auto"/>
              <w:right w:val="single" w:sz="4" w:space="0" w:color="auto"/>
            </w:tcBorders>
            <w:noWrap/>
            <w:vAlign w:val="center"/>
            <w:hideMark/>
          </w:tcPr>
          <w:p w14:paraId="683F0E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4B25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D187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640565</w:t>
            </w:r>
          </w:p>
        </w:tc>
        <w:tc>
          <w:tcPr>
            <w:tcW w:w="3599" w:type="dxa"/>
            <w:tcBorders>
              <w:top w:val="nil"/>
              <w:left w:val="single" w:sz="4" w:space="0" w:color="auto"/>
              <w:bottom w:val="single" w:sz="4" w:space="0" w:color="auto"/>
              <w:right w:val="single" w:sz="4" w:space="0" w:color="auto"/>
            </w:tcBorders>
            <w:noWrap/>
            <w:vAlign w:val="center"/>
            <w:hideMark/>
          </w:tcPr>
          <w:p w14:paraId="2C5215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קציר משגב</w:t>
            </w:r>
          </w:p>
        </w:tc>
        <w:tc>
          <w:tcPr>
            <w:tcW w:w="2227" w:type="dxa"/>
            <w:tcBorders>
              <w:top w:val="nil"/>
              <w:left w:val="single" w:sz="4" w:space="0" w:color="auto"/>
              <w:bottom w:val="single" w:sz="4" w:space="0" w:color="auto"/>
              <w:right w:val="single" w:sz="4" w:space="0" w:color="auto"/>
            </w:tcBorders>
            <w:noWrap/>
            <w:vAlign w:val="center"/>
            <w:hideMark/>
          </w:tcPr>
          <w:p w14:paraId="64049C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1FF492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936CF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7B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640581</w:t>
            </w:r>
          </w:p>
        </w:tc>
        <w:tc>
          <w:tcPr>
            <w:tcW w:w="3599" w:type="dxa"/>
            <w:tcBorders>
              <w:top w:val="nil"/>
              <w:left w:val="single" w:sz="4" w:space="0" w:color="auto"/>
              <w:bottom w:val="single" w:sz="4" w:space="0" w:color="auto"/>
              <w:right w:val="single" w:sz="4" w:space="0" w:color="auto"/>
            </w:tcBorders>
            <w:noWrap/>
            <w:vAlign w:val="center"/>
            <w:hideMark/>
          </w:tcPr>
          <w:p w14:paraId="184DAE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ע"ש הרב שאולי</w:t>
            </w:r>
          </w:p>
        </w:tc>
        <w:tc>
          <w:tcPr>
            <w:tcW w:w="2227" w:type="dxa"/>
            <w:tcBorders>
              <w:top w:val="nil"/>
              <w:left w:val="single" w:sz="4" w:space="0" w:color="auto"/>
              <w:bottom w:val="single" w:sz="4" w:space="0" w:color="auto"/>
              <w:right w:val="single" w:sz="4" w:space="0" w:color="auto"/>
            </w:tcBorders>
            <w:noWrap/>
            <w:vAlign w:val="center"/>
            <w:hideMark/>
          </w:tcPr>
          <w:p w14:paraId="77327C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6E9FA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BF96F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CDC0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640607</w:t>
            </w:r>
          </w:p>
        </w:tc>
        <w:tc>
          <w:tcPr>
            <w:tcW w:w="3599" w:type="dxa"/>
            <w:tcBorders>
              <w:top w:val="nil"/>
              <w:left w:val="single" w:sz="4" w:space="0" w:color="auto"/>
              <w:bottom w:val="single" w:sz="4" w:space="0" w:color="auto"/>
              <w:right w:val="single" w:sz="4" w:space="0" w:color="auto"/>
            </w:tcBorders>
            <w:noWrap/>
            <w:vAlign w:val="center"/>
            <w:hideMark/>
          </w:tcPr>
          <w:p w14:paraId="1E69C1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אלפורעה</w:t>
            </w:r>
          </w:p>
        </w:tc>
        <w:tc>
          <w:tcPr>
            <w:tcW w:w="2227" w:type="dxa"/>
            <w:tcBorders>
              <w:top w:val="nil"/>
              <w:left w:val="single" w:sz="4" w:space="0" w:color="auto"/>
              <w:bottom w:val="single" w:sz="4" w:space="0" w:color="auto"/>
              <w:right w:val="single" w:sz="4" w:space="0" w:color="auto"/>
            </w:tcBorders>
            <w:noWrap/>
            <w:vAlign w:val="center"/>
            <w:hideMark/>
          </w:tcPr>
          <w:p w14:paraId="5A2D52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17D045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45BF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A66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640623</w:t>
            </w:r>
          </w:p>
        </w:tc>
        <w:tc>
          <w:tcPr>
            <w:tcW w:w="3599" w:type="dxa"/>
            <w:tcBorders>
              <w:top w:val="nil"/>
              <w:left w:val="single" w:sz="4" w:space="0" w:color="auto"/>
              <w:bottom w:val="single" w:sz="4" w:space="0" w:color="auto"/>
              <w:right w:val="single" w:sz="4" w:space="0" w:color="auto"/>
            </w:tcBorders>
            <w:noWrap/>
            <w:vAlign w:val="center"/>
            <w:hideMark/>
          </w:tcPr>
          <w:p w14:paraId="680F74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בית דוד</w:t>
            </w:r>
          </w:p>
        </w:tc>
        <w:tc>
          <w:tcPr>
            <w:tcW w:w="2227" w:type="dxa"/>
            <w:tcBorders>
              <w:top w:val="nil"/>
              <w:left w:val="single" w:sz="4" w:space="0" w:color="auto"/>
              <w:bottom w:val="single" w:sz="4" w:space="0" w:color="auto"/>
              <w:right w:val="single" w:sz="4" w:space="0" w:color="auto"/>
            </w:tcBorders>
            <w:noWrap/>
            <w:vAlign w:val="center"/>
            <w:hideMark/>
          </w:tcPr>
          <w:p w14:paraId="33E267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FA33C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9866C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546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640631</w:t>
            </w:r>
          </w:p>
        </w:tc>
        <w:tc>
          <w:tcPr>
            <w:tcW w:w="3599" w:type="dxa"/>
            <w:tcBorders>
              <w:top w:val="nil"/>
              <w:left w:val="single" w:sz="4" w:space="0" w:color="auto"/>
              <w:bottom w:val="single" w:sz="4" w:space="0" w:color="auto"/>
              <w:right w:val="single" w:sz="4" w:space="0" w:color="auto"/>
            </w:tcBorders>
            <w:noWrap/>
            <w:vAlign w:val="center"/>
            <w:hideMark/>
          </w:tcPr>
          <w:p w14:paraId="2BF693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חבד בית חנה</w:t>
            </w:r>
          </w:p>
        </w:tc>
        <w:tc>
          <w:tcPr>
            <w:tcW w:w="2227" w:type="dxa"/>
            <w:tcBorders>
              <w:top w:val="nil"/>
              <w:left w:val="single" w:sz="4" w:space="0" w:color="auto"/>
              <w:bottom w:val="single" w:sz="4" w:space="0" w:color="auto"/>
              <w:right w:val="single" w:sz="4" w:space="0" w:color="auto"/>
            </w:tcBorders>
            <w:noWrap/>
            <w:vAlign w:val="center"/>
            <w:hideMark/>
          </w:tcPr>
          <w:p w14:paraId="2D8FD5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01F75B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E3FF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07B3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640649</w:t>
            </w:r>
          </w:p>
        </w:tc>
        <w:tc>
          <w:tcPr>
            <w:tcW w:w="3599" w:type="dxa"/>
            <w:tcBorders>
              <w:top w:val="nil"/>
              <w:left w:val="single" w:sz="4" w:space="0" w:color="auto"/>
              <w:bottom w:val="single" w:sz="4" w:space="0" w:color="auto"/>
              <w:right w:val="single" w:sz="4" w:space="0" w:color="auto"/>
            </w:tcBorders>
            <w:noWrap/>
            <w:vAlign w:val="center"/>
            <w:hideMark/>
          </w:tcPr>
          <w:p w14:paraId="1390A3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נוה דקלים</w:t>
            </w:r>
          </w:p>
        </w:tc>
        <w:tc>
          <w:tcPr>
            <w:tcW w:w="2227" w:type="dxa"/>
            <w:tcBorders>
              <w:top w:val="nil"/>
              <w:left w:val="single" w:sz="4" w:space="0" w:color="auto"/>
              <w:bottom w:val="single" w:sz="4" w:space="0" w:color="auto"/>
              <w:right w:val="single" w:sz="4" w:space="0" w:color="auto"/>
            </w:tcBorders>
            <w:noWrap/>
            <w:vAlign w:val="center"/>
            <w:hideMark/>
          </w:tcPr>
          <w:p w14:paraId="2ECB21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41E376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FEF8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13E63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640656</w:t>
            </w:r>
          </w:p>
        </w:tc>
        <w:tc>
          <w:tcPr>
            <w:tcW w:w="3599" w:type="dxa"/>
            <w:tcBorders>
              <w:top w:val="nil"/>
              <w:left w:val="single" w:sz="4" w:space="0" w:color="auto"/>
              <w:bottom w:val="single" w:sz="4" w:space="0" w:color="auto"/>
              <w:right w:val="single" w:sz="4" w:space="0" w:color="auto"/>
            </w:tcBorders>
            <w:noWrap/>
            <w:vAlign w:val="center"/>
            <w:hideMark/>
          </w:tcPr>
          <w:p w14:paraId="2172E6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מקיף שלאון קרית גת</w:t>
            </w:r>
          </w:p>
        </w:tc>
        <w:tc>
          <w:tcPr>
            <w:tcW w:w="2227" w:type="dxa"/>
            <w:tcBorders>
              <w:top w:val="nil"/>
              <w:left w:val="single" w:sz="4" w:space="0" w:color="auto"/>
              <w:bottom w:val="single" w:sz="4" w:space="0" w:color="auto"/>
              <w:right w:val="single" w:sz="4" w:space="0" w:color="auto"/>
            </w:tcBorders>
            <w:noWrap/>
            <w:vAlign w:val="center"/>
            <w:hideMark/>
          </w:tcPr>
          <w:p w14:paraId="4FEE86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C98E0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229B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C7C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640664</w:t>
            </w:r>
          </w:p>
        </w:tc>
        <w:tc>
          <w:tcPr>
            <w:tcW w:w="3599" w:type="dxa"/>
            <w:tcBorders>
              <w:top w:val="nil"/>
              <w:left w:val="single" w:sz="4" w:space="0" w:color="auto"/>
              <w:bottom w:val="single" w:sz="4" w:space="0" w:color="auto"/>
              <w:right w:val="single" w:sz="4" w:space="0" w:color="auto"/>
            </w:tcBorders>
            <w:noWrap/>
            <w:vAlign w:val="center"/>
            <w:hideMark/>
          </w:tcPr>
          <w:p w14:paraId="4B519F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נווה יוכבד</w:t>
            </w:r>
          </w:p>
        </w:tc>
        <w:tc>
          <w:tcPr>
            <w:tcW w:w="2227" w:type="dxa"/>
            <w:tcBorders>
              <w:top w:val="nil"/>
              <w:left w:val="single" w:sz="4" w:space="0" w:color="auto"/>
              <w:bottom w:val="single" w:sz="4" w:space="0" w:color="auto"/>
              <w:right w:val="single" w:sz="4" w:space="0" w:color="auto"/>
            </w:tcBorders>
            <w:noWrap/>
            <w:vAlign w:val="center"/>
            <w:hideMark/>
          </w:tcPr>
          <w:p w14:paraId="15714E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36D771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4D0B4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537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640672</w:t>
            </w:r>
          </w:p>
        </w:tc>
        <w:tc>
          <w:tcPr>
            <w:tcW w:w="3599" w:type="dxa"/>
            <w:tcBorders>
              <w:top w:val="nil"/>
              <w:left w:val="single" w:sz="4" w:space="0" w:color="auto"/>
              <w:bottom w:val="single" w:sz="4" w:space="0" w:color="auto"/>
              <w:right w:val="single" w:sz="4" w:space="0" w:color="auto"/>
            </w:tcBorders>
            <w:noWrap/>
            <w:vAlign w:val="center"/>
            <w:hideMark/>
          </w:tcPr>
          <w:p w14:paraId="6132C2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 כללי</w:t>
            </w:r>
          </w:p>
        </w:tc>
        <w:tc>
          <w:tcPr>
            <w:tcW w:w="2227" w:type="dxa"/>
            <w:tcBorders>
              <w:top w:val="nil"/>
              <w:left w:val="single" w:sz="4" w:space="0" w:color="auto"/>
              <w:bottom w:val="single" w:sz="4" w:space="0" w:color="auto"/>
              <w:right w:val="single" w:sz="4" w:space="0" w:color="auto"/>
            </w:tcBorders>
            <w:noWrap/>
            <w:vAlign w:val="center"/>
            <w:hideMark/>
          </w:tcPr>
          <w:p w14:paraId="735C71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C85D1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31DB2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A6625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640730</w:t>
            </w:r>
          </w:p>
        </w:tc>
        <w:tc>
          <w:tcPr>
            <w:tcW w:w="3599" w:type="dxa"/>
            <w:tcBorders>
              <w:top w:val="nil"/>
              <w:left w:val="single" w:sz="4" w:space="0" w:color="auto"/>
              <w:bottom w:val="single" w:sz="4" w:space="0" w:color="auto"/>
              <w:right w:val="single" w:sz="4" w:space="0" w:color="auto"/>
            </w:tcBorders>
            <w:noWrap/>
            <w:vAlign w:val="center"/>
            <w:hideMark/>
          </w:tcPr>
          <w:p w14:paraId="5B1836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4ADF11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AC67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5C0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383F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640755</w:t>
            </w:r>
          </w:p>
        </w:tc>
        <w:tc>
          <w:tcPr>
            <w:tcW w:w="3599" w:type="dxa"/>
            <w:tcBorders>
              <w:top w:val="nil"/>
              <w:left w:val="single" w:sz="4" w:space="0" w:color="auto"/>
              <w:bottom w:val="single" w:sz="4" w:space="0" w:color="auto"/>
              <w:right w:val="single" w:sz="4" w:space="0" w:color="auto"/>
            </w:tcBorders>
            <w:noWrap/>
            <w:vAlign w:val="center"/>
            <w:hideMark/>
          </w:tcPr>
          <w:p w14:paraId="7FFAC9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530144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2BA72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FFDB9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3604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640771</w:t>
            </w:r>
          </w:p>
        </w:tc>
        <w:tc>
          <w:tcPr>
            <w:tcW w:w="3599" w:type="dxa"/>
            <w:tcBorders>
              <w:top w:val="nil"/>
              <w:left w:val="single" w:sz="4" w:space="0" w:color="auto"/>
              <w:bottom w:val="single" w:sz="4" w:space="0" w:color="auto"/>
              <w:right w:val="single" w:sz="4" w:space="0" w:color="auto"/>
            </w:tcBorders>
            <w:noWrap/>
            <w:vAlign w:val="center"/>
            <w:hideMark/>
          </w:tcPr>
          <w:p w14:paraId="1C4646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F191B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1352C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84DF3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BEF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640797</w:t>
            </w:r>
          </w:p>
        </w:tc>
        <w:tc>
          <w:tcPr>
            <w:tcW w:w="3599" w:type="dxa"/>
            <w:tcBorders>
              <w:top w:val="nil"/>
              <w:left w:val="single" w:sz="4" w:space="0" w:color="auto"/>
              <w:bottom w:val="single" w:sz="4" w:space="0" w:color="auto"/>
              <w:right w:val="single" w:sz="4" w:space="0" w:color="auto"/>
            </w:tcBorders>
            <w:noWrap/>
            <w:vAlign w:val="center"/>
            <w:hideMark/>
          </w:tcPr>
          <w:p w14:paraId="5BDE45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"אבן רושד"</w:t>
            </w:r>
          </w:p>
        </w:tc>
        <w:tc>
          <w:tcPr>
            <w:tcW w:w="2227" w:type="dxa"/>
            <w:tcBorders>
              <w:top w:val="nil"/>
              <w:left w:val="single" w:sz="4" w:space="0" w:color="auto"/>
              <w:bottom w:val="single" w:sz="4" w:space="0" w:color="auto"/>
              <w:right w:val="single" w:sz="4" w:space="0" w:color="auto"/>
            </w:tcBorders>
            <w:noWrap/>
            <w:vAlign w:val="center"/>
            <w:hideMark/>
          </w:tcPr>
          <w:p w14:paraId="7929A6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DD966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DA04F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70389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640821</w:t>
            </w:r>
          </w:p>
        </w:tc>
        <w:tc>
          <w:tcPr>
            <w:tcW w:w="3599" w:type="dxa"/>
            <w:tcBorders>
              <w:top w:val="nil"/>
              <w:left w:val="single" w:sz="4" w:space="0" w:color="auto"/>
              <w:bottom w:val="single" w:sz="4" w:space="0" w:color="auto"/>
              <w:right w:val="single" w:sz="4" w:space="0" w:color="auto"/>
            </w:tcBorders>
            <w:noWrap/>
            <w:vAlign w:val="center"/>
            <w:hideMark/>
          </w:tcPr>
          <w:p w14:paraId="5937E0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נאות שמחה</w:t>
            </w:r>
          </w:p>
        </w:tc>
        <w:tc>
          <w:tcPr>
            <w:tcW w:w="2227" w:type="dxa"/>
            <w:tcBorders>
              <w:top w:val="nil"/>
              <w:left w:val="single" w:sz="4" w:space="0" w:color="auto"/>
              <w:bottom w:val="single" w:sz="4" w:space="0" w:color="auto"/>
              <w:right w:val="single" w:sz="4" w:space="0" w:color="auto"/>
            </w:tcBorders>
            <w:noWrap/>
            <w:vAlign w:val="center"/>
            <w:hideMark/>
          </w:tcPr>
          <w:p w14:paraId="4FB730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1BA28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60738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B19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640896</w:t>
            </w:r>
          </w:p>
        </w:tc>
        <w:tc>
          <w:tcPr>
            <w:tcW w:w="3599" w:type="dxa"/>
            <w:tcBorders>
              <w:top w:val="nil"/>
              <w:left w:val="single" w:sz="4" w:space="0" w:color="auto"/>
              <w:bottom w:val="single" w:sz="4" w:space="0" w:color="auto"/>
              <w:right w:val="single" w:sz="4" w:space="0" w:color="auto"/>
            </w:tcBorders>
            <w:noWrap/>
            <w:vAlign w:val="center"/>
            <w:hideMark/>
          </w:tcPr>
          <w:p w14:paraId="06D9DE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F2E58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0C61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9F61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A0EF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640904</w:t>
            </w:r>
          </w:p>
        </w:tc>
        <w:tc>
          <w:tcPr>
            <w:tcW w:w="3599" w:type="dxa"/>
            <w:tcBorders>
              <w:top w:val="nil"/>
              <w:left w:val="single" w:sz="4" w:space="0" w:color="auto"/>
              <w:bottom w:val="single" w:sz="4" w:space="0" w:color="auto"/>
              <w:right w:val="single" w:sz="4" w:space="0" w:color="auto"/>
            </w:tcBorders>
            <w:noWrap/>
            <w:vAlign w:val="center"/>
            <w:hideMark/>
          </w:tcPr>
          <w:p w14:paraId="12ED09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תפארת שרה</w:t>
            </w:r>
          </w:p>
        </w:tc>
        <w:tc>
          <w:tcPr>
            <w:tcW w:w="2227" w:type="dxa"/>
            <w:tcBorders>
              <w:top w:val="nil"/>
              <w:left w:val="single" w:sz="4" w:space="0" w:color="auto"/>
              <w:bottom w:val="single" w:sz="4" w:space="0" w:color="auto"/>
              <w:right w:val="single" w:sz="4" w:space="0" w:color="auto"/>
            </w:tcBorders>
            <w:noWrap/>
            <w:vAlign w:val="center"/>
            <w:hideMark/>
          </w:tcPr>
          <w:p w14:paraId="2A7F14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84DC1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12D8A5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2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640938</w:t>
            </w:r>
          </w:p>
        </w:tc>
        <w:tc>
          <w:tcPr>
            <w:tcW w:w="3599" w:type="dxa"/>
            <w:tcBorders>
              <w:top w:val="nil"/>
              <w:left w:val="single" w:sz="4" w:space="0" w:color="auto"/>
              <w:bottom w:val="single" w:sz="4" w:space="0" w:color="auto"/>
              <w:right w:val="single" w:sz="4" w:space="0" w:color="auto"/>
            </w:tcBorders>
            <w:noWrap/>
            <w:vAlign w:val="center"/>
            <w:hideMark/>
          </w:tcPr>
          <w:p w14:paraId="6DB441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מעיין חיים ושלום</w:t>
            </w:r>
          </w:p>
        </w:tc>
        <w:tc>
          <w:tcPr>
            <w:tcW w:w="2227" w:type="dxa"/>
            <w:tcBorders>
              <w:top w:val="nil"/>
              <w:left w:val="single" w:sz="4" w:space="0" w:color="auto"/>
              <w:bottom w:val="single" w:sz="4" w:space="0" w:color="auto"/>
              <w:right w:val="single" w:sz="4" w:space="0" w:color="auto"/>
            </w:tcBorders>
            <w:noWrap/>
            <w:vAlign w:val="center"/>
            <w:hideMark/>
          </w:tcPr>
          <w:p w14:paraId="374C60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82226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6F0F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148B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640953</w:t>
            </w:r>
          </w:p>
        </w:tc>
        <w:tc>
          <w:tcPr>
            <w:tcW w:w="3599" w:type="dxa"/>
            <w:tcBorders>
              <w:top w:val="nil"/>
              <w:left w:val="single" w:sz="4" w:space="0" w:color="auto"/>
              <w:bottom w:val="single" w:sz="4" w:space="0" w:color="auto"/>
              <w:right w:val="single" w:sz="4" w:space="0" w:color="auto"/>
            </w:tcBorders>
            <w:noWrap/>
            <w:vAlign w:val="center"/>
            <w:hideMark/>
          </w:tcPr>
          <w:p w14:paraId="76F003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0D46F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0BABC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85DF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69B3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640987</w:t>
            </w:r>
          </w:p>
        </w:tc>
        <w:tc>
          <w:tcPr>
            <w:tcW w:w="3599" w:type="dxa"/>
            <w:tcBorders>
              <w:top w:val="nil"/>
              <w:left w:val="single" w:sz="4" w:space="0" w:color="auto"/>
              <w:bottom w:val="single" w:sz="4" w:space="0" w:color="auto"/>
              <w:right w:val="single" w:sz="4" w:space="0" w:color="auto"/>
            </w:tcBorders>
            <w:noWrap/>
            <w:vAlign w:val="center"/>
            <w:hideMark/>
          </w:tcPr>
          <w:p w14:paraId="530FF5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263D8A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1EE91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E1422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C61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641001</w:t>
            </w:r>
          </w:p>
        </w:tc>
        <w:tc>
          <w:tcPr>
            <w:tcW w:w="3599" w:type="dxa"/>
            <w:tcBorders>
              <w:top w:val="nil"/>
              <w:left w:val="single" w:sz="4" w:space="0" w:color="auto"/>
              <w:bottom w:val="single" w:sz="4" w:space="0" w:color="auto"/>
              <w:right w:val="single" w:sz="4" w:space="0" w:color="auto"/>
            </w:tcBorders>
            <w:noWrap/>
            <w:vAlign w:val="center"/>
            <w:hideMark/>
          </w:tcPr>
          <w:p w14:paraId="383944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עמל אופקים</w:t>
            </w:r>
          </w:p>
        </w:tc>
        <w:tc>
          <w:tcPr>
            <w:tcW w:w="2227" w:type="dxa"/>
            <w:tcBorders>
              <w:top w:val="nil"/>
              <w:left w:val="single" w:sz="4" w:space="0" w:color="auto"/>
              <w:bottom w:val="single" w:sz="4" w:space="0" w:color="auto"/>
              <w:right w:val="single" w:sz="4" w:space="0" w:color="auto"/>
            </w:tcBorders>
            <w:noWrap/>
            <w:vAlign w:val="center"/>
            <w:hideMark/>
          </w:tcPr>
          <w:p w14:paraId="080404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D1C9F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E3A59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81F9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641050</w:t>
            </w:r>
          </w:p>
        </w:tc>
        <w:tc>
          <w:tcPr>
            <w:tcW w:w="3599" w:type="dxa"/>
            <w:tcBorders>
              <w:top w:val="nil"/>
              <w:left w:val="single" w:sz="4" w:space="0" w:color="auto"/>
              <w:bottom w:val="single" w:sz="4" w:space="0" w:color="auto"/>
              <w:right w:val="single" w:sz="4" w:space="0" w:color="auto"/>
            </w:tcBorders>
            <w:noWrap/>
            <w:vAlign w:val="center"/>
            <w:hideMark/>
          </w:tcPr>
          <w:p w14:paraId="365AAE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אג'יאל</w:t>
            </w:r>
          </w:p>
        </w:tc>
        <w:tc>
          <w:tcPr>
            <w:tcW w:w="2227" w:type="dxa"/>
            <w:tcBorders>
              <w:top w:val="nil"/>
              <w:left w:val="single" w:sz="4" w:space="0" w:color="auto"/>
              <w:bottom w:val="single" w:sz="4" w:space="0" w:color="auto"/>
              <w:right w:val="single" w:sz="4" w:space="0" w:color="auto"/>
            </w:tcBorders>
            <w:noWrap/>
            <w:vAlign w:val="center"/>
            <w:hideMark/>
          </w:tcPr>
          <w:p w14:paraId="4FE57F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325191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9DE1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840B1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641084</w:t>
            </w:r>
          </w:p>
        </w:tc>
        <w:tc>
          <w:tcPr>
            <w:tcW w:w="3599" w:type="dxa"/>
            <w:tcBorders>
              <w:top w:val="nil"/>
              <w:left w:val="single" w:sz="4" w:space="0" w:color="auto"/>
              <w:bottom w:val="single" w:sz="4" w:space="0" w:color="auto"/>
              <w:right w:val="single" w:sz="4" w:space="0" w:color="auto"/>
            </w:tcBorders>
            <w:noWrap/>
            <w:vAlign w:val="center"/>
            <w:hideMark/>
          </w:tcPr>
          <w:p w14:paraId="27AA99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אור מרגלית</w:t>
            </w:r>
          </w:p>
        </w:tc>
        <w:tc>
          <w:tcPr>
            <w:tcW w:w="2227" w:type="dxa"/>
            <w:tcBorders>
              <w:top w:val="nil"/>
              <w:left w:val="single" w:sz="4" w:space="0" w:color="auto"/>
              <w:bottom w:val="single" w:sz="4" w:space="0" w:color="auto"/>
              <w:right w:val="single" w:sz="4" w:space="0" w:color="auto"/>
            </w:tcBorders>
            <w:noWrap/>
            <w:vAlign w:val="center"/>
            <w:hideMark/>
          </w:tcPr>
          <w:p w14:paraId="56D807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89CFE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1914B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E7B3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641118</w:t>
            </w:r>
          </w:p>
        </w:tc>
        <w:tc>
          <w:tcPr>
            <w:tcW w:w="3599" w:type="dxa"/>
            <w:tcBorders>
              <w:top w:val="nil"/>
              <w:left w:val="single" w:sz="4" w:space="0" w:color="auto"/>
              <w:bottom w:val="single" w:sz="4" w:space="0" w:color="auto"/>
              <w:right w:val="single" w:sz="4" w:space="0" w:color="auto"/>
            </w:tcBorders>
            <w:noWrap/>
            <w:vAlign w:val="center"/>
            <w:hideMark/>
          </w:tcPr>
          <w:p w14:paraId="55DA30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באר שבע</w:t>
            </w:r>
          </w:p>
        </w:tc>
        <w:tc>
          <w:tcPr>
            <w:tcW w:w="2227" w:type="dxa"/>
            <w:tcBorders>
              <w:top w:val="nil"/>
              <w:left w:val="single" w:sz="4" w:space="0" w:color="auto"/>
              <w:bottom w:val="single" w:sz="4" w:space="0" w:color="auto"/>
              <w:right w:val="single" w:sz="4" w:space="0" w:color="auto"/>
            </w:tcBorders>
            <w:noWrap/>
            <w:vAlign w:val="center"/>
            <w:hideMark/>
          </w:tcPr>
          <w:p w14:paraId="2E7C81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98F17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FCEE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EA5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641142</w:t>
            </w:r>
          </w:p>
        </w:tc>
        <w:tc>
          <w:tcPr>
            <w:tcW w:w="3599" w:type="dxa"/>
            <w:tcBorders>
              <w:top w:val="nil"/>
              <w:left w:val="single" w:sz="4" w:space="0" w:color="auto"/>
              <w:bottom w:val="single" w:sz="4" w:space="0" w:color="auto"/>
              <w:right w:val="single" w:sz="4" w:space="0" w:color="auto"/>
            </w:tcBorders>
            <w:noWrap/>
            <w:vAlign w:val="center"/>
            <w:hideMark/>
          </w:tcPr>
          <w:p w14:paraId="6D2739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גימנסיה באר שבע</w:t>
            </w:r>
          </w:p>
        </w:tc>
        <w:tc>
          <w:tcPr>
            <w:tcW w:w="2227" w:type="dxa"/>
            <w:tcBorders>
              <w:top w:val="nil"/>
              <w:left w:val="single" w:sz="4" w:space="0" w:color="auto"/>
              <w:bottom w:val="single" w:sz="4" w:space="0" w:color="auto"/>
              <w:right w:val="single" w:sz="4" w:space="0" w:color="auto"/>
            </w:tcBorders>
            <w:noWrap/>
            <w:vAlign w:val="center"/>
            <w:hideMark/>
          </w:tcPr>
          <w:p w14:paraId="14DCF7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C172A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7F3BD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1479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641183</w:t>
            </w:r>
          </w:p>
        </w:tc>
        <w:tc>
          <w:tcPr>
            <w:tcW w:w="3599" w:type="dxa"/>
            <w:tcBorders>
              <w:top w:val="nil"/>
              <w:left w:val="single" w:sz="4" w:space="0" w:color="auto"/>
              <w:bottom w:val="single" w:sz="4" w:space="0" w:color="auto"/>
              <w:right w:val="single" w:sz="4" w:space="0" w:color="auto"/>
            </w:tcBorders>
            <w:noWrap/>
            <w:vAlign w:val="center"/>
            <w:hideMark/>
          </w:tcPr>
          <w:p w14:paraId="0C87CD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50D8C3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6D582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6E8D6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E892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641191</w:t>
            </w:r>
          </w:p>
        </w:tc>
        <w:tc>
          <w:tcPr>
            <w:tcW w:w="3599" w:type="dxa"/>
            <w:tcBorders>
              <w:top w:val="nil"/>
              <w:left w:val="single" w:sz="4" w:space="0" w:color="auto"/>
              <w:bottom w:val="single" w:sz="4" w:space="0" w:color="auto"/>
              <w:right w:val="single" w:sz="4" w:space="0" w:color="auto"/>
            </w:tcBorders>
            <w:noWrap/>
            <w:vAlign w:val="center"/>
            <w:hideMark/>
          </w:tcPr>
          <w:p w14:paraId="04A16C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 תהילות</w:t>
            </w:r>
          </w:p>
        </w:tc>
        <w:tc>
          <w:tcPr>
            <w:tcW w:w="2227" w:type="dxa"/>
            <w:tcBorders>
              <w:top w:val="nil"/>
              <w:left w:val="single" w:sz="4" w:space="0" w:color="auto"/>
              <w:bottom w:val="single" w:sz="4" w:space="0" w:color="auto"/>
              <w:right w:val="single" w:sz="4" w:space="0" w:color="auto"/>
            </w:tcBorders>
            <w:noWrap/>
            <w:vAlign w:val="center"/>
            <w:hideMark/>
          </w:tcPr>
          <w:p w14:paraId="3FC571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4B2B5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D243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79A36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641233</w:t>
            </w:r>
          </w:p>
        </w:tc>
        <w:tc>
          <w:tcPr>
            <w:tcW w:w="3599" w:type="dxa"/>
            <w:tcBorders>
              <w:top w:val="nil"/>
              <w:left w:val="single" w:sz="4" w:space="0" w:color="auto"/>
              <w:bottom w:val="single" w:sz="4" w:space="0" w:color="auto"/>
              <w:right w:val="single" w:sz="4" w:space="0" w:color="auto"/>
            </w:tcBorders>
            <w:noWrap/>
            <w:vAlign w:val="center"/>
            <w:hideMark/>
          </w:tcPr>
          <w:p w14:paraId="4E7F45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 תיכונית בלבב שלם</w:t>
            </w:r>
          </w:p>
        </w:tc>
        <w:tc>
          <w:tcPr>
            <w:tcW w:w="2227" w:type="dxa"/>
            <w:tcBorders>
              <w:top w:val="nil"/>
              <w:left w:val="single" w:sz="4" w:space="0" w:color="auto"/>
              <w:bottom w:val="single" w:sz="4" w:space="0" w:color="auto"/>
              <w:right w:val="single" w:sz="4" w:space="0" w:color="auto"/>
            </w:tcBorders>
            <w:noWrap/>
            <w:vAlign w:val="center"/>
            <w:hideMark/>
          </w:tcPr>
          <w:p w14:paraId="039BC1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94D14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03AAB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CAD2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641258</w:t>
            </w:r>
          </w:p>
        </w:tc>
        <w:tc>
          <w:tcPr>
            <w:tcW w:w="3599" w:type="dxa"/>
            <w:tcBorders>
              <w:top w:val="nil"/>
              <w:left w:val="single" w:sz="4" w:space="0" w:color="auto"/>
              <w:bottom w:val="single" w:sz="4" w:space="0" w:color="auto"/>
              <w:right w:val="single" w:sz="4" w:space="0" w:color="auto"/>
            </w:tcBorders>
            <w:noWrap/>
            <w:vAlign w:val="center"/>
            <w:hideMark/>
          </w:tcPr>
          <w:p w14:paraId="014B4E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בנות אור חיה</w:t>
            </w:r>
          </w:p>
        </w:tc>
        <w:tc>
          <w:tcPr>
            <w:tcW w:w="2227" w:type="dxa"/>
            <w:tcBorders>
              <w:top w:val="nil"/>
              <w:left w:val="single" w:sz="4" w:space="0" w:color="auto"/>
              <w:bottom w:val="single" w:sz="4" w:space="0" w:color="auto"/>
              <w:right w:val="single" w:sz="4" w:space="0" w:color="auto"/>
            </w:tcBorders>
            <w:noWrap/>
            <w:vAlign w:val="center"/>
            <w:hideMark/>
          </w:tcPr>
          <w:p w14:paraId="411985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B1E9B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EE527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C200D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641290</w:t>
            </w:r>
          </w:p>
        </w:tc>
        <w:tc>
          <w:tcPr>
            <w:tcW w:w="3599" w:type="dxa"/>
            <w:tcBorders>
              <w:top w:val="nil"/>
              <w:left w:val="single" w:sz="4" w:space="0" w:color="auto"/>
              <w:bottom w:val="single" w:sz="4" w:space="0" w:color="auto"/>
              <w:right w:val="single" w:sz="4" w:space="0" w:color="auto"/>
            </w:tcBorders>
            <w:noWrap/>
            <w:vAlign w:val="center"/>
            <w:hideMark/>
          </w:tcPr>
          <w:p w14:paraId="0EA846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לבנות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689FAE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0EDD3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D01F5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90E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641316</w:t>
            </w:r>
          </w:p>
        </w:tc>
        <w:tc>
          <w:tcPr>
            <w:tcW w:w="3599" w:type="dxa"/>
            <w:tcBorders>
              <w:top w:val="nil"/>
              <w:left w:val="single" w:sz="4" w:space="0" w:color="auto"/>
              <w:bottom w:val="single" w:sz="4" w:space="0" w:color="auto"/>
              <w:right w:val="single" w:sz="4" w:space="0" w:color="auto"/>
            </w:tcBorders>
            <w:noWrap/>
            <w:vAlign w:val="center"/>
            <w:hideMark/>
          </w:tcPr>
          <w:p w14:paraId="4FDD04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ישיבתי נרייה</w:t>
            </w:r>
          </w:p>
        </w:tc>
        <w:tc>
          <w:tcPr>
            <w:tcW w:w="2227" w:type="dxa"/>
            <w:tcBorders>
              <w:top w:val="nil"/>
              <w:left w:val="single" w:sz="4" w:space="0" w:color="auto"/>
              <w:bottom w:val="single" w:sz="4" w:space="0" w:color="auto"/>
              <w:right w:val="single" w:sz="4" w:space="0" w:color="auto"/>
            </w:tcBorders>
            <w:noWrap/>
            <w:vAlign w:val="center"/>
            <w:hideMark/>
          </w:tcPr>
          <w:p w14:paraId="6D13E4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2F369B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9BEC6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35C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641324</w:t>
            </w:r>
          </w:p>
        </w:tc>
        <w:tc>
          <w:tcPr>
            <w:tcW w:w="3599" w:type="dxa"/>
            <w:tcBorders>
              <w:top w:val="nil"/>
              <w:left w:val="single" w:sz="4" w:space="0" w:color="auto"/>
              <w:bottom w:val="single" w:sz="4" w:space="0" w:color="auto"/>
              <w:right w:val="single" w:sz="4" w:space="0" w:color="auto"/>
            </w:tcBorders>
            <w:noWrap/>
            <w:vAlign w:val="center"/>
            <w:hideMark/>
          </w:tcPr>
          <w:p w14:paraId="60756A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מדרשת קמה</w:t>
            </w:r>
          </w:p>
        </w:tc>
        <w:tc>
          <w:tcPr>
            <w:tcW w:w="2227" w:type="dxa"/>
            <w:tcBorders>
              <w:top w:val="nil"/>
              <w:left w:val="single" w:sz="4" w:space="0" w:color="auto"/>
              <w:bottom w:val="single" w:sz="4" w:space="0" w:color="auto"/>
              <w:right w:val="single" w:sz="4" w:space="0" w:color="auto"/>
            </w:tcBorders>
            <w:noWrap/>
            <w:vAlign w:val="center"/>
            <w:hideMark/>
          </w:tcPr>
          <w:p w14:paraId="137EAF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7E143E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6452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613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641332</w:t>
            </w:r>
          </w:p>
        </w:tc>
        <w:tc>
          <w:tcPr>
            <w:tcW w:w="3599" w:type="dxa"/>
            <w:tcBorders>
              <w:top w:val="nil"/>
              <w:left w:val="single" w:sz="4" w:space="0" w:color="auto"/>
              <w:bottom w:val="single" w:sz="4" w:space="0" w:color="auto"/>
              <w:right w:val="single" w:sz="4" w:space="0" w:color="auto"/>
            </w:tcBorders>
            <w:noWrap/>
            <w:vAlign w:val="center"/>
            <w:hideMark/>
          </w:tcPr>
          <w:p w14:paraId="07E13D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66FFA2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80C98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50FD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F8D3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641365</w:t>
            </w:r>
          </w:p>
        </w:tc>
        <w:tc>
          <w:tcPr>
            <w:tcW w:w="3599" w:type="dxa"/>
            <w:tcBorders>
              <w:top w:val="nil"/>
              <w:left w:val="single" w:sz="4" w:space="0" w:color="auto"/>
              <w:bottom w:val="single" w:sz="4" w:space="0" w:color="auto"/>
              <w:right w:val="single" w:sz="4" w:space="0" w:color="auto"/>
            </w:tcBorders>
            <w:noWrap/>
            <w:vAlign w:val="center"/>
            <w:hideMark/>
          </w:tcPr>
          <w:p w14:paraId="65CD25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נווה</w:t>
            </w:r>
          </w:p>
        </w:tc>
        <w:tc>
          <w:tcPr>
            <w:tcW w:w="2227" w:type="dxa"/>
            <w:tcBorders>
              <w:top w:val="nil"/>
              <w:left w:val="single" w:sz="4" w:space="0" w:color="auto"/>
              <w:bottom w:val="single" w:sz="4" w:space="0" w:color="auto"/>
              <w:right w:val="single" w:sz="4" w:space="0" w:color="auto"/>
            </w:tcBorders>
            <w:noWrap/>
            <w:vAlign w:val="center"/>
            <w:hideMark/>
          </w:tcPr>
          <w:p w14:paraId="0A3004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6F29E3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081C9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8CF7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641381</w:t>
            </w:r>
          </w:p>
        </w:tc>
        <w:tc>
          <w:tcPr>
            <w:tcW w:w="3599" w:type="dxa"/>
            <w:tcBorders>
              <w:top w:val="nil"/>
              <w:left w:val="single" w:sz="4" w:space="0" w:color="auto"/>
              <w:bottom w:val="single" w:sz="4" w:space="0" w:color="auto"/>
              <w:right w:val="single" w:sz="4" w:space="0" w:color="auto"/>
            </w:tcBorders>
            <w:noWrap/>
            <w:vAlign w:val="center"/>
            <w:hideMark/>
          </w:tcPr>
          <w:p w14:paraId="3EEC88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בת מלך</w:t>
            </w:r>
          </w:p>
        </w:tc>
        <w:tc>
          <w:tcPr>
            <w:tcW w:w="2227" w:type="dxa"/>
            <w:tcBorders>
              <w:top w:val="nil"/>
              <w:left w:val="single" w:sz="4" w:space="0" w:color="auto"/>
              <w:bottom w:val="single" w:sz="4" w:space="0" w:color="auto"/>
              <w:right w:val="single" w:sz="4" w:space="0" w:color="auto"/>
            </w:tcBorders>
            <w:noWrap/>
            <w:vAlign w:val="center"/>
            <w:hideMark/>
          </w:tcPr>
          <w:p w14:paraId="13485E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5A5CAD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B14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0CF9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641399</w:t>
            </w:r>
          </w:p>
        </w:tc>
        <w:tc>
          <w:tcPr>
            <w:tcW w:w="3599" w:type="dxa"/>
            <w:tcBorders>
              <w:top w:val="nil"/>
              <w:left w:val="single" w:sz="4" w:space="0" w:color="auto"/>
              <w:bottom w:val="single" w:sz="4" w:space="0" w:color="auto"/>
              <w:right w:val="single" w:sz="4" w:space="0" w:color="auto"/>
            </w:tcBorders>
            <w:noWrap/>
            <w:vAlign w:val="center"/>
            <w:hideMark/>
          </w:tcPr>
          <w:p w14:paraId="52C8FA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קרית גת 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033ED3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1C4E18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6C9D4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4FC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641407</w:t>
            </w:r>
          </w:p>
        </w:tc>
        <w:tc>
          <w:tcPr>
            <w:tcW w:w="3599" w:type="dxa"/>
            <w:tcBorders>
              <w:top w:val="nil"/>
              <w:left w:val="single" w:sz="4" w:space="0" w:color="auto"/>
              <w:bottom w:val="single" w:sz="4" w:space="0" w:color="auto"/>
              <w:right w:val="single" w:sz="4" w:space="0" w:color="auto"/>
            </w:tcBorders>
            <w:noWrap/>
            <w:vAlign w:val="center"/>
            <w:hideMark/>
          </w:tcPr>
          <w:p w14:paraId="6B0600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אלמתנבי</w:t>
            </w:r>
          </w:p>
        </w:tc>
        <w:tc>
          <w:tcPr>
            <w:tcW w:w="2227" w:type="dxa"/>
            <w:tcBorders>
              <w:top w:val="nil"/>
              <w:left w:val="single" w:sz="4" w:space="0" w:color="auto"/>
              <w:bottom w:val="single" w:sz="4" w:space="0" w:color="auto"/>
              <w:right w:val="single" w:sz="4" w:space="0" w:color="auto"/>
            </w:tcBorders>
            <w:noWrap/>
            <w:vAlign w:val="center"/>
            <w:hideMark/>
          </w:tcPr>
          <w:p w14:paraId="6052D8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3895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12C70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B66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641415</w:t>
            </w:r>
          </w:p>
        </w:tc>
        <w:tc>
          <w:tcPr>
            <w:tcW w:w="3599" w:type="dxa"/>
            <w:tcBorders>
              <w:top w:val="nil"/>
              <w:left w:val="single" w:sz="4" w:space="0" w:color="auto"/>
              <w:bottom w:val="single" w:sz="4" w:space="0" w:color="auto"/>
              <w:right w:val="single" w:sz="4" w:space="0" w:color="auto"/>
            </w:tcBorders>
            <w:noWrap/>
            <w:vAlign w:val="center"/>
            <w:hideMark/>
          </w:tcPr>
          <w:p w14:paraId="2CC2A2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רוואד אלקודס</w:t>
            </w:r>
          </w:p>
        </w:tc>
        <w:tc>
          <w:tcPr>
            <w:tcW w:w="2227" w:type="dxa"/>
            <w:tcBorders>
              <w:top w:val="nil"/>
              <w:left w:val="single" w:sz="4" w:space="0" w:color="auto"/>
              <w:bottom w:val="single" w:sz="4" w:space="0" w:color="auto"/>
              <w:right w:val="single" w:sz="4" w:space="0" w:color="auto"/>
            </w:tcBorders>
            <w:noWrap/>
            <w:vAlign w:val="center"/>
            <w:hideMark/>
          </w:tcPr>
          <w:p w14:paraId="41CFA3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B739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5AD8E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E337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641431</w:t>
            </w:r>
          </w:p>
        </w:tc>
        <w:tc>
          <w:tcPr>
            <w:tcW w:w="3599" w:type="dxa"/>
            <w:tcBorders>
              <w:top w:val="nil"/>
              <w:left w:val="single" w:sz="4" w:space="0" w:color="auto"/>
              <w:bottom w:val="single" w:sz="4" w:space="0" w:color="auto"/>
              <w:right w:val="single" w:sz="4" w:space="0" w:color="auto"/>
            </w:tcBorders>
            <w:noWrap/>
            <w:vAlign w:val="center"/>
            <w:hideMark/>
          </w:tcPr>
          <w:p w14:paraId="5D3A36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בנימין רוטמן אשל הנשיא</w:t>
            </w:r>
          </w:p>
        </w:tc>
        <w:tc>
          <w:tcPr>
            <w:tcW w:w="2227" w:type="dxa"/>
            <w:tcBorders>
              <w:top w:val="nil"/>
              <w:left w:val="single" w:sz="4" w:space="0" w:color="auto"/>
              <w:bottom w:val="single" w:sz="4" w:space="0" w:color="auto"/>
              <w:right w:val="single" w:sz="4" w:space="0" w:color="auto"/>
            </w:tcBorders>
            <w:noWrap/>
            <w:vAlign w:val="center"/>
            <w:hideMark/>
          </w:tcPr>
          <w:p w14:paraId="1D3768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71AE45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68153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4485E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641456</w:t>
            </w:r>
          </w:p>
        </w:tc>
        <w:tc>
          <w:tcPr>
            <w:tcW w:w="3599" w:type="dxa"/>
            <w:tcBorders>
              <w:top w:val="nil"/>
              <w:left w:val="single" w:sz="4" w:space="0" w:color="auto"/>
              <w:bottom w:val="single" w:sz="4" w:space="0" w:color="auto"/>
              <w:right w:val="single" w:sz="4" w:space="0" w:color="auto"/>
            </w:tcBorders>
            <w:noWrap/>
            <w:vAlign w:val="center"/>
            <w:hideMark/>
          </w:tcPr>
          <w:p w14:paraId="15D104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משלב דרור</w:t>
            </w:r>
          </w:p>
        </w:tc>
        <w:tc>
          <w:tcPr>
            <w:tcW w:w="2227" w:type="dxa"/>
            <w:tcBorders>
              <w:top w:val="nil"/>
              <w:left w:val="single" w:sz="4" w:space="0" w:color="auto"/>
              <w:bottom w:val="single" w:sz="4" w:space="0" w:color="auto"/>
              <w:right w:val="single" w:sz="4" w:space="0" w:color="auto"/>
            </w:tcBorders>
            <w:noWrap/>
            <w:vAlign w:val="center"/>
            <w:hideMark/>
          </w:tcPr>
          <w:p w14:paraId="0E95FF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2B7C9C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13F6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EE37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641464</w:t>
            </w:r>
          </w:p>
        </w:tc>
        <w:tc>
          <w:tcPr>
            <w:tcW w:w="3599" w:type="dxa"/>
            <w:tcBorders>
              <w:top w:val="nil"/>
              <w:left w:val="single" w:sz="4" w:space="0" w:color="auto"/>
              <w:bottom w:val="single" w:sz="4" w:space="0" w:color="auto"/>
              <w:right w:val="single" w:sz="4" w:space="0" w:color="auto"/>
            </w:tcBorders>
            <w:noWrap/>
            <w:vAlign w:val="center"/>
            <w:hideMark/>
          </w:tcPr>
          <w:p w14:paraId="75493B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אבדאע לאומניות.</w:t>
            </w:r>
          </w:p>
        </w:tc>
        <w:tc>
          <w:tcPr>
            <w:tcW w:w="2227" w:type="dxa"/>
            <w:tcBorders>
              <w:top w:val="nil"/>
              <w:left w:val="single" w:sz="4" w:space="0" w:color="auto"/>
              <w:bottom w:val="single" w:sz="4" w:space="0" w:color="auto"/>
              <w:right w:val="single" w:sz="4" w:space="0" w:color="auto"/>
            </w:tcBorders>
            <w:noWrap/>
            <w:vAlign w:val="center"/>
            <w:hideMark/>
          </w:tcPr>
          <w:p w14:paraId="1570ED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5D60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9C20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CADF7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641480</w:t>
            </w:r>
          </w:p>
        </w:tc>
        <w:tc>
          <w:tcPr>
            <w:tcW w:w="3599" w:type="dxa"/>
            <w:tcBorders>
              <w:top w:val="nil"/>
              <w:left w:val="single" w:sz="4" w:space="0" w:color="auto"/>
              <w:bottom w:val="single" w:sz="4" w:space="0" w:color="auto"/>
              <w:right w:val="single" w:sz="4" w:space="0" w:color="auto"/>
            </w:tcBorders>
            <w:noWrap/>
            <w:vAlign w:val="center"/>
            <w:hideMark/>
          </w:tcPr>
          <w:p w14:paraId="5CEB1F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שילה</w:t>
            </w:r>
          </w:p>
        </w:tc>
        <w:tc>
          <w:tcPr>
            <w:tcW w:w="2227" w:type="dxa"/>
            <w:tcBorders>
              <w:top w:val="nil"/>
              <w:left w:val="single" w:sz="4" w:space="0" w:color="auto"/>
              <w:bottom w:val="single" w:sz="4" w:space="0" w:color="auto"/>
              <w:right w:val="single" w:sz="4" w:space="0" w:color="auto"/>
            </w:tcBorders>
            <w:noWrap/>
            <w:vAlign w:val="center"/>
            <w:hideMark/>
          </w:tcPr>
          <w:p w14:paraId="431C0B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25F457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E473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5D98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641498</w:t>
            </w:r>
          </w:p>
        </w:tc>
        <w:tc>
          <w:tcPr>
            <w:tcW w:w="3599" w:type="dxa"/>
            <w:tcBorders>
              <w:top w:val="nil"/>
              <w:left w:val="single" w:sz="4" w:space="0" w:color="auto"/>
              <w:bottom w:val="single" w:sz="4" w:space="0" w:color="auto"/>
              <w:right w:val="single" w:sz="4" w:space="0" w:color="auto"/>
            </w:tcBorders>
            <w:noWrap/>
            <w:vAlign w:val="center"/>
            <w:hideMark/>
          </w:tcPr>
          <w:p w14:paraId="0E0709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בנ"ע עלי</w:t>
            </w:r>
          </w:p>
        </w:tc>
        <w:tc>
          <w:tcPr>
            <w:tcW w:w="2227" w:type="dxa"/>
            <w:tcBorders>
              <w:top w:val="nil"/>
              <w:left w:val="single" w:sz="4" w:space="0" w:color="auto"/>
              <w:bottom w:val="single" w:sz="4" w:space="0" w:color="auto"/>
              <w:right w:val="single" w:sz="4" w:space="0" w:color="auto"/>
            </w:tcBorders>
            <w:noWrap/>
            <w:vAlign w:val="center"/>
            <w:hideMark/>
          </w:tcPr>
          <w:p w14:paraId="3F159D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עלי</w:t>
            </w:r>
          </w:p>
        </w:tc>
        <w:tc>
          <w:tcPr>
            <w:tcW w:w="1860" w:type="dxa"/>
            <w:tcBorders>
              <w:top w:val="nil"/>
              <w:left w:val="single" w:sz="4" w:space="0" w:color="auto"/>
              <w:bottom w:val="single" w:sz="4" w:space="0" w:color="auto"/>
              <w:right w:val="single" w:sz="4" w:space="0" w:color="auto"/>
            </w:tcBorders>
            <w:noWrap/>
            <w:vAlign w:val="center"/>
            <w:hideMark/>
          </w:tcPr>
          <w:p w14:paraId="3B4512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E9CBD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B402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641514</w:t>
            </w:r>
          </w:p>
        </w:tc>
        <w:tc>
          <w:tcPr>
            <w:tcW w:w="3599" w:type="dxa"/>
            <w:tcBorders>
              <w:top w:val="nil"/>
              <w:left w:val="single" w:sz="4" w:space="0" w:color="auto"/>
              <w:bottom w:val="single" w:sz="4" w:space="0" w:color="auto"/>
              <w:right w:val="single" w:sz="4" w:space="0" w:color="auto"/>
            </w:tcBorders>
            <w:noWrap/>
            <w:vAlign w:val="center"/>
            <w:hideMark/>
          </w:tcPr>
          <w:p w14:paraId="52184F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ו דרכא</w:t>
            </w:r>
          </w:p>
        </w:tc>
        <w:tc>
          <w:tcPr>
            <w:tcW w:w="2227" w:type="dxa"/>
            <w:tcBorders>
              <w:top w:val="nil"/>
              <w:left w:val="single" w:sz="4" w:space="0" w:color="auto"/>
              <w:bottom w:val="single" w:sz="4" w:space="0" w:color="auto"/>
              <w:right w:val="single" w:sz="4" w:space="0" w:color="auto"/>
            </w:tcBorders>
            <w:noWrap/>
            <w:vAlign w:val="center"/>
            <w:hideMark/>
          </w:tcPr>
          <w:p w14:paraId="09A2C1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3E336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6ACB1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C938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641522</w:t>
            </w:r>
          </w:p>
        </w:tc>
        <w:tc>
          <w:tcPr>
            <w:tcW w:w="3599" w:type="dxa"/>
            <w:tcBorders>
              <w:top w:val="nil"/>
              <w:left w:val="single" w:sz="4" w:space="0" w:color="auto"/>
              <w:bottom w:val="single" w:sz="4" w:space="0" w:color="auto"/>
              <w:right w:val="single" w:sz="4" w:space="0" w:color="auto"/>
            </w:tcBorders>
            <w:noWrap/>
            <w:vAlign w:val="center"/>
            <w:hideMark/>
          </w:tcPr>
          <w:p w14:paraId="23838D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אדם</w:t>
            </w:r>
          </w:p>
        </w:tc>
        <w:tc>
          <w:tcPr>
            <w:tcW w:w="2227" w:type="dxa"/>
            <w:tcBorders>
              <w:top w:val="nil"/>
              <w:left w:val="single" w:sz="4" w:space="0" w:color="auto"/>
              <w:bottom w:val="single" w:sz="4" w:space="0" w:color="auto"/>
              <w:right w:val="single" w:sz="4" w:space="0" w:color="auto"/>
            </w:tcBorders>
            <w:noWrap/>
            <w:vAlign w:val="center"/>
            <w:hideMark/>
          </w:tcPr>
          <w:p w14:paraId="08D0FA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428A7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90B41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EB95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641548</w:t>
            </w:r>
          </w:p>
        </w:tc>
        <w:tc>
          <w:tcPr>
            <w:tcW w:w="3599" w:type="dxa"/>
            <w:tcBorders>
              <w:top w:val="nil"/>
              <w:left w:val="single" w:sz="4" w:space="0" w:color="auto"/>
              <w:bottom w:val="single" w:sz="4" w:space="0" w:color="auto"/>
              <w:right w:val="single" w:sz="4" w:space="0" w:color="auto"/>
            </w:tcBorders>
            <w:noWrap/>
            <w:vAlign w:val="center"/>
            <w:hideMark/>
          </w:tcPr>
          <w:p w14:paraId="27B877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בני עקיבא לכי</w:t>
            </w:r>
          </w:p>
        </w:tc>
        <w:tc>
          <w:tcPr>
            <w:tcW w:w="2227" w:type="dxa"/>
            <w:tcBorders>
              <w:top w:val="nil"/>
              <w:left w:val="single" w:sz="4" w:space="0" w:color="auto"/>
              <w:bottom w:val="single" w:sz="4" w:space="0" w:color="auto"/>
              <w:right w:val="single" w:sz="4" w:space="0" w:color="auto"/>
            </w:tcBorders>
            <w:noWrap/>
            <w:vAlign w:val="center"/>
            <w:hideMark/>
          </w:tcPr>
          <w:p w14:paraId="6ABED5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דקלים</w:t>
            </w:r>
          </w:p>
        </w:tc>
        <w:tc>
          <w:tcPr>
            <w:tcW w:w="1860" w:type="dxa"/>
            <w:tcBorders>
              <w:top w:val="nil"/>
              <w:left w:val="single" w:sz="4" w:space="0" w:color="auto"/>
              <w:bottom w:val="single" w:sz="4" w:space="0" w:color="auto"/>
              <w:right w:val="single" w:sz="4" w:space="0" w:color="auto"/>
            </w:tcBorders>
            <w:noWrap/>
            <w:vAlign w:val="center"/>
            <w:hideMark/>
          </w:tcPr>
          <w:p w14:paraId="361259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50551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3D8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641563</w:t>
            </w:r>
          </w:p>
        </w:tc>
        <w:tc>
          <w:tcPr>
            <w:tcW w:w="3599" w:type="dxa"/>
            <w:tcBorders>
              <w:top w:val="nil"/>
              <w:left w:val="single" w:sz="4" w:space="0" w:color="auto"/>
              <w:bottom w:val="single" w:sz="4" w:space="0" w:color="auto"/>
              <w:right w:val="single" w:sz="4" w:space="0" w:color="auto"/>
            </w:tcBorders>
            <w:noWrap/>
            <w:vAlign w:val="center"/>
            <w:hideMark/>
          </w:tcPr>
          <w:p w14:paraId="3D1E9D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שירת הכהן</w:t>
            </w:r>
          </w:p>
        </w:tc>
        <w:tc>
          <w:tcPr>
            <w:tcW w:w="2227" w:type="dxa"/>
            <w:tcBorders>
              <w:top w:val="nil"/>
              <w:left w:val="single" w:sz="4" w:space="0" w:color="auto"/>
              <w:bottom w:val="single" w:sz="4" w:space="0" w:color="auto"/>
              <w:right w:val="single" w:sz="4" w:space="0" w:color="auto"/>
            </w:tcBorders>
            <w:noWrap/>
            <w:vAlign w:val="center"/>
            <w:hideMark/>
          </w:tcPr>
          <w:p w14:paraId="5A7EBE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61E1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2D570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FF7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641597</w:t>
            </w:r>
          </w:p>
        </w:tc>
        <w:tc>
          <w:tcPr>
            <w:tcW w:w="3599" w:type="dxa"/>
            <w:tcBorders>
              <w:top w:val="nil"/>
              <w:left w:val="single" w:sz="4" w:space="0" w:color="auto"/>
              <w:bottom w:val="single" w:sz="4" w:space="0" w:color="auto"/>
              <w:right w:val="single" w:sz="4" w:space="0" w:color="auto"/>
            </w:tcBorders>
            <w:noWrap/>
            <w:vAlign w:val="center"/>
            <w:hideMark/>
          </w:tcPr>
          <w:p w14:paraId="3D677F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 מנאר</w:t>
            </w:r>
          </w:p>
        </w:tc>
        <w:tc>
          <w:tcPr>
            <w:tcW w:w="2227" w:type="dxa"/>
            <w:tcBorders>
              <w:top w:val="nil"/>
              <w:left w:val="single" w:sz="4" w:space="0" w:color="auto"/>
              <w:bottom w:val="single" w:sz="4" w:space="0" w:color="auto"/>
              <w:right w:val="single" w:sz="4" w:space="0" w:color="auto"/>
            </w:tcBorders>
            <w:noWrap/>
            <w:vAlign w:val="center"/>
            <w:hideMark/>
          </w:tcPr>
          <w:p w14:paraId="46870E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3323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87A6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EE3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641621</w:t>
            </w:r>
          </w:p>
        </w:tc>
        <w:tc>
          <w:tcPr>
            <w:tcW w:w="3599" w:type="dxa"/>
            <w:tcBorders>
              <w:top w:val="nil"/>
              <w:left w:val="single" w:sz="4" w:space="0" w:color="auto"/>
              <w:bottom w:val="single" w:sz="4" w:space="0" w:color="auto"/>
              <w:right w:val="single" w:sz="4" w:space="0" w:color="auto"/>
            </w:tcBorders>
            <w:noWrap/>
            <w:vAlign w:val="center"/>
            <w:hideMark/>
          </w:tcPr>
          <w:p w14:paraId="0A85E7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מדעים</w:t>
            </w:r>
          </w:p>
        </w:tc>
        <w:tc>
          <w:tcPr>
            <w:tcW w:w="2227" w:type="dxa"/>
            <w:tcBorders>
              <w:top w:val="nil"/>
              <w:left w:val="single" w:sz="4" w:space="0" w:color="auto"/>
              <w:bottom w:val="single" w:sz="4" w:space="0" w:color="auto"/>
              <w:right w:val="single" w:sz="4" w:space="0" w:color="auto"/>
            </w:tcBorders>
            <w:noWrap/>
            <w:vAlign w:val="center"/>
            <w:hideMark/>
          </w:tcPr>
          <w:p w14:paraId="4DFB8E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6A87A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ACF0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FCA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641647</w:t>
            </w:r>
          </w:p>
        </w:tc>
        <w:tc>
          <w:tcPr>
            <w:tcW w:w="3599" w:type="dxa"/>
            <w:tcBorders>
              <w:top w:val="nil"/>
              <w:left w:val="single" w:sz="4" w:space="0" w:color="auto"/>
              <w:bottom w:val="single" w:sz="4" w:space="0" w:color="auto"/>
              <w:right w:val="single" w:sz="4" w:space="0" w:color="auto"/>
            </w:tcBorders>
            <w:noWrap/>
            <w:vAlign w:val="center"/>
            <w:hideMark/>
          </w:tcPr>
          <w:p w14:paraId="27B5A0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עמק חפר משותף</w:t>
            </w:r>
          </w:p>
        </w:tc>
        <w:tc>
          <w:tcPr>
            <w:tcW w:w="2227" w:type="dxa"/>
            <w:tcBorders>
              <w:top w:val="nil"/>
              <w:left w:val="single" w:sz="4" w:space="0" w:color="auto"/>
              <w:bottom w:val="single" w:sz="4" w:space="0" w:color="auto"/>
              <w:right w:val="single" w:sz="4" w:space="0" w:color="auto"/>
            </w:tcBorders>
            <w:noWrap/>
            <w:vAlign w:val="center"/>
            <w:hideMark/>
          </w:tcPr>
          <w:p w14:paraId="7DEB2A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41C342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F744C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24E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641654</w:t>
            </w:r>
          </w:p>
        </w:tc>
        <w:tc>
          <w:tcPr>
            <w:tcW w:w="3599" w:type="dxa"/>
            <w:tcBorders>
              <w:top w:val="nil"/>
              <w:left w:val="single" w:sz="4" w:space="0" w:color="auto"/>
              <w:bottom w:val="single" w:sz="4" w:space="0" w:color="auto"/>
              <w:right w:val="single" w:sz="4" w:space="0" w:color="auto"/>
            </w:tcBorders>
            <w:noWrap/>
            <w:vAlign w:val="center"/>
            <w:hideMark/>
          </w:tcPr>
          <w:p w14:paraId="5AA3A3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אלסדיק</w:t>
            </w:r>
          </w:p>
        </w:tc>
        <w:tc>
          <w:tcPr>
            <w:tcW w:w="2227" w:type="dxa"/>
            <w:tcBorders>
              <w:top w:val="nil"/>
              <w:left w:val="single" w:sz="4" w:space="0" w:color="auto"/>
              <w:bottom w:val="single" w:sz="4" w:space="0" w:color="auto"/>
              <w:right w:val="single" w:sz="4" w:space="0" w:color="auto"/>
            </w:tcBorders>
            <w:noWrap/>
            <w:vAlign w:val="center"/>
            <w:hideMark/>
          </w:tcPr>
          <w:p w14:paraId="52CE80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7310A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DF07C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9531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641662</w:t>
            </w:r>
          </w:p>
        </w:tc>
        <w:tc>
          <w:tcPr>
            <w:tcW w:w="3599" w:type="dxa"/>
            <w:tcBorders>
              <w:top w:val="nil"/>
              <w:left w:val="single" w:sz="4" w:space="0" w:color="auto"/>
              <w:bottom w:val="single" w:sz="4" w:space="0" w:color="auto"/>
              <w:right w:val="single" w:sz="4" w:space="0" w:color="auto"/>
            </w:tcBorders>
            <w:noWrap/>
            <w:vAlign w:val="center"/>
            <w:hideMark/>
          </w:tcPr>
          <w:p w14:paraId="258EA7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תבל תיכון רמות</w:t>
            </w:r>
          </w:p>
        </w:tc>
        <w:tc>
          <w:tcPr>
            <w:tcW w:w="2227" w:type="dxa"/>
            <w:tcBorders>
              <w:top w:val="nil"/>
              <w:left w:val="single" w:sz="4" w:space="0" w:color="auto"/>
              <w:bottom w:val="single" w:sz="4" w:space="0" w:color="auto"/>
              <w:right w:val="single" w:sz="4" w:space="0" w:color="auto"/>
            </w:tcBorders>
            <w:noWrap/>
            <w:vAlign w:val="center"/>
            <w:hideMark/>
          </w:tcPr>
          <w:p w14:paraId="6CB64E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6EB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A415A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A60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641670</w:t>
            </w:r>
          </w:p>
        </w:tc>
        <w:tc>
          <w:tcPr>
            <w:tcW w:w="3599" w:type="dxa"/>
            <w:tcBorders>
              <w:top w:val="nil"/>
              <w:left w:val="single" w:sz="4" w:space="0" w:color="auto"/>
              <w:bottom w:val="single" w:sz="4" w:space="0" w:color="auto"/>
              <w:right w:val="single" w:sz="4" w:space="0" w:color="auto"/>
            </w:tcBorders>
            <w:noWrap/>
            <w:vAlign w:val="center"/>
            <w:hideMark/>
          </w:tcPr>
          <w:p w14:paraId="3EAB27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גורן ע"ש רחמים מלמד</w:t>
            </w:r>
          </w:p>
        </w:tc>
        <w:tc>
          <w:tcPr>
            <w:tcW w:w="2227" w:type="dxa"/>
            <w:tcBorders>
              <w:top w:val="nil"/>
              <w:left w:val="single" w:sz="4" w:space="0" w:color="auto"/>
              <w:bottom w:val="single" w:sz="4" w:space="0" w:color="auto"/>
              <w:right w:val="single" w:sz="4" w:space="0" w:color="auto"/>
            </w:tcBorders>
            <w:noWrap/>
            <w:vAlign w:val="center"/>
            <w:hideMark/>
          </w:tcPr>
          <w:p w14:paraId="471E75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7CBB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0931D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5A7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641969</w:t>
            </w:r>
          </w:p>
        </w:tc>
        <w:tc>
          <w:tcPr>
            <w:tcW w:w="3599" w:type="dxa"/>
            <w:tcBorders>
              <w:top w:val="nil"/>
              <w:left w:val="single" w:sz="4" w:space="0" w:color="auto"/>
              <w:bottom w:val="single" w:sz="4" w:space="0" w:color="auto"/>
              <w:right w:val="single" w:sz="4" w:space="0" w:color="auto"/>
            </w:tcBorders>
            <w:noWrap/>
            <w:vAlign w:val="center"/>
            <w:hideMark/>
          </w:tcPr>
          <w:p w14:paraId="2D6CF4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חיה מושקא</w:t>
            </w:r>
          </w:p>
        </w:tc>
        <w:tc>
          <w:tcPr>
            <w:tcW w:w="2227" w:type="dxa"/>
            <w:tcBorders>
              <w:top w:val="nil"/>
              <w:left w:val="single" w:sz="4" w:space="0" w:color="auto"/>
              <w:bottom w:val="single" w:sz="4" w:space="0" w:color="auto"/>
              <w:right w:val="single" w:sz="4" w:space="0" w:color="auto"/>
            </w:tcBorders>
            <w:noWrap/>
            <w:vAlign w:val="center"/>
            <w:hideMark/>
          </w:tcPr>
          <w:p w14:paraId="47FEEF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1A3F11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A084F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A5D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642108</w:t>
            </w:r>
          </w:p>
        </w:tc>
        <w:tc>
          <w:tcPr>
            <w:tcW w:w="3599" w:type="dxa"/>
            <w:tcBorders>
              <w:top w:val="nil"/>
              <w:left w:val="single" w:sz="4" w:space="0" w:color="auto"/>
              <w:bottom w:val="single" w:sz="4" w:space="0" w:color="auto"/>
              <w:right w:val="single" w:sz="4" w:space="0" w:color="auto"/>
            </w:tcBorders>
            <w:noWrap/>
            <w:vAlign w:val="center"/>
            <w:hideMark/>
          </w:tcPr>
          <w:p w14:paraId="081285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בנות חנה- חב"ד</w:t>
            </w:r>
          </w:p>
        </w:tc>
        <w:tc>
          <w:tcPr>
            <w:tcW w:w="2227" w:type="dxa"/>
            <w:tcBorders>
              <w:top w:val="nil"/>
              <w:left w:val="single" w:sz="4" w:space="0" w:color="auto"/>
              <w:bottom w:val="single" w:sz="4" w:space="0" w:color="auto"/>
              <w:right w:val="single" w:sz="4" w:space="0" w:color="auto"/>
            </w:tcBorders>
            <w:noWrap/>
            <w:vAlign w:val="center"/>
            <w:hideMark/>
          </w:tcPr>
          <w:p w14:paraId="49915D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8AEEE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7DD4B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E283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642223</w:t>
            </w:r>
          </w:p>
        </w:tc>
        <w:tc>
          <w:tcPr>
            <w:tcW w:w="3599" w:type="dxa"/>
            <w:tcBorders>
              <w:top w:val="nil"/>
              <w:left w:val="single" w:sz="4" w:space="0" w:color="auto"/>
              <w:bottom w:val="single" w:sz="4" w:space="0" w:color="auto"/>
              <w:right w:val="single" w:sz="4" w:space="0" w:color="auto"/>
            </w:tcBorders>
            <w:noWrap/>
            <w:vAlign w:val="center"/>
            <w:hideMark/>
          </w:tcPr>
          <w:p w14:paraId="4BCCC3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אלעולא</w:t>
            </w:r>
          </w:p>
        </w:tc>
        <w:tc>
          <w:tcPr>
            <w:tcW w:w="2227" w:type="dxa"/>
            <w:tcBorders>
              <w:top w:val="nil"/>
              <w:left w:val="single" w:sz="4" w:space="0" w:color="auto"/>
              <w:bottom w:val="single" w:sz="4" w:space="0" w:color="auto"/>
              <w:right w:val="single" w:sz="4" w:space="0" w:color="auto"/>
            </w:tcBorders>
            <w:noWrap/>
            <w:vAlign w:val="center"/>
            <w:hideMark/>
          </w:tcPr>
          <w:p w14:paraId="098462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D657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3A0E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ACEC2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642298</w:t>
            </w:r>
          </w:p>
        </w:tc>
        <w:tc>
          <w:tcPr>
            <w:tcW w:w="3599" w:type="dxa"/>
            <w:tcBorders>
              <w:top w:val="nil"/>
              <w:left w:val="single" w:sz="4" w:space="0" w:color="auto"/>
              <w:bottom w:val="single" w:sz="4" w:space="0" w:color="auto"/>
              <w:right w:val="single" w:sz="4" w:space="0" w:color="auto"/>
            </w:tcBorders>
            <w:noWrap/>
            <w:vAlign w:val="center"/>
            <w:hideMark/>
          </w:tcPr>
          <w:p w14:paraId="07EBCE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בית חנינה בנים</w:t>
            </w:r>
          </w:p>
        </w:tc>
        <w:tc>
          <w:tcPr>
            <w:tcW w:w="2227" w:type="dxa"/>
            <w:tcBorders>
              <w:top w:val="nil"/>
              <w:left w:val="single" w:sz="4" w:space="0" w:color="auto"/>
              <w:bottom w:val="single" w:sz="4" w:space="0" w:color="auto"/>
              <w:right w:val="single" w:sz="4" w:space="0" w:color="auto"/>
            </w:tcBorders>
            <w:noWrap/>
            <w:vAlign w:val="center"/>
            <w:hideMark/>
          </w:tcPr>
          <w:p w14:paraId="7C65E7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6902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ECA57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339C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642660</w:t>
            </w:r>
          </w:p>
        </w:tc>
        <w:tc>
          <w:tcPr>
            <w:tcW w:w="3599" w:type="dxa"/>
            <w:tcBorders>
              <w:top w:val="nil"/>
              <w:left w:val="single" w:sz="4" w:space="0" w:color="auto"/>
              <w:bottom w:val="single" w:sz="4" w:space="0" w:color="auto"/>
              <w:right w:val="single" w:sz="4" w:space="0" w:color="auto"/>
            </w:tcBorders>
            <w:noWrap/>
            <w:vAlign w:val="center"/>
            <w:hideMark/>
          </w:tcPr>
          <w:p w14:paraId="486CEB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בנות רחל</w:t>
            </w:r>
          </w:p>
        </w:tc>
        <w:tc>
          <w:tcPr>
            <w:tcW w:w="2227" w:type="dxa"/>
            <w:tcBorders>
              <w:top w:val="nil"/>
              <w:left w:val="single" w:sz="4" w:space="0" w:color="auto"/>
              <w:bottom w:val="single" w:sz="4" w:space="0" w:color="auto"/>
              <w:right w:val="single" w:sz="4" w:space="0" w:color="auto"/>
            </w:tcBorders>
            <w:noWrap/>
            <w:vAlign w:val="center"/>
            <w:hideMark/>
          </w:tcPr>
          <w:p w14:paraId="159458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706E6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BD96D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9624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642835</w:t>
            </w:r>
          </w:p>
        </w:tc>
        <w:tc>
          <w:tcPr>
            <w:tcW w:w="3599" w:type="dxa"/>
            <w:tcBorders>
              <w:top w:val="nil"/>
              <w:left w:val="single" w:sz="4" w:space="0" w:color="auto"/>
              <w:bottom w:val="single" w:sz="4" w:space="0" w:color="auto"/>
              <w:right w:val="single" w:sz="4" w:space="0" w:color="auto"/>
            </w:tcBorders>
            <w:noWrap/>
            <w:vAlign w:val="center"/>
            <w:hideMark/>
          </w:tcPr>
          <w:p w14:paraId="01F271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פתחיה - פסגות</w:t>
            </w:r>
          </w:p>
        </w:tc>
        <w:tc>
          <w:tcPr>
            <w:tcW w:w="2227" w:type="dxa"/>
            <w:tcBorders>
              <w:top w:val="nil"/>
              <w:left w:val="single" w:sz="4" w:space="0" w:color="auto"/>
              <w:bottom w:val="single" w:sz="4" w:space="0" w:color="auto"/>
              <w:right w:val="single" w:sz="4" w:space="0" w:color="auto"/>
            </w:tcBorders>
            <w:noWrap/>
            <w:vAlign w:val="center"/>
            <w:hideMark/>
          </w:tcPr>
          <w:p w14:paraId="4CFAEB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3290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7848D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54EF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643569</w:t>
            </w:r>
          </w:p>
        </w:tc>
        <w:tc>
          <w:tcPr>
            <w:tcW w:w="3599" w:type="dxa"/>
            <w:tcBorders>
              <w:top w:val="nil"/>
              <w:left w:val="single" w:sz="4" w:space="0" w:color="auto"/>
              <w:bottom w:val="single" w:sz="4" w:space="0" w:color="auto"/>
              <w:right w:val="single" w:sz="4" w:space="0" w:color="auto"/>
            </w:tcBorders>
            <w:noWrap/>
            <w:vAlign w:val="center"/>
            <w:hideMark/>
          </w:tcPr>
          <w:p w14:paraId="78774E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כרם חיה מושקא</w:t>
            </w:r>
          </w:p>
        </w:tc>
        <w:tc>
          <w:tcPr>
            <w:tcW w:w="2227" w:type="dxa"/>
            <w:tcBorders>
              <w:top w:val="nil"/>
              <w:left w:val="single" w:sz="4" w:space="0" w:color="auto"/>
              <w:bottom w:val="single" w:sz="4" w:space="0" w:color="auto"/>
              <w:right w:val="single" w:sz="4" w:space="0" w:color="auto"/>
            </w:tcBorders>
            <w:noWrap/>
            <w:vAlign w:val="center"/>
            <w:hideMark/>
          </w:tcPr>
          <w:p w14:paraId="14138F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D725D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455DF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45E03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643577</w:t>
            </w:r>
          </w:p>
        </w:tc>
        <w:tc>
          <w:tcPr>
            <w:tcW w:w="3599" w:type="dxa"/>
            <w:tcBorders>
              <w:top w:val="nil"/>
              <w:left w:val="single" w:sz="4" w:space="0" w:color="auto"/>
              <w:bottom w:val="single" w:sz="4" w:space="0" w:color="auto"/>
              <w:right w:val="single" w:sz="4" w:space="0" w:color="auto"/>
            </w:tcBorders>
            <w:noWrap/>
            <w:vAlign w:val="center"/>
            <w:hideMark/>
          </w:tcPr>
          <w:p w14:paraId="5AB788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אלהאלל נווה מדבר</w:t>
            </w:r>
          </w:p>
        </w:tc>
        <w:tc>
          <w:tcPr>
            <w:tcW w:w="2227" w:type="dxa"/>
            <w:tcBorders>
              <w:top w:val="nil"/>
              <w:left w:val="single" w:sz="4" w:space="0" w:color="auto"/>
              <w:bottom w:val="single" w:sz="4" w:space="0" w:color="auto"/>
              <w:right w:val="single" w:sz="4" w:space="0" w:color="auto"/>
            </w:tcBorders>
            <w:noWrap/>
            <w:vAlign w:val="center"/>
            <w:hideMark/>
          </w:tcPr>
          <w:p w14:paraId="4DF7C8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35CF14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6BAB0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6C8B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643593</w:t>
            </w:r>
          </w:p>
        </w:tc>
        <w:tc>
          <w:tcPr>
            <w:tcW w:w="3599" w:type="dxa"/>
            <w:tcBorders>
              <w:top w:val="nil"/>
              <w:left w:val="single" w:sz="4" w:space="0" w:color="auto"/>
              <w:bottom w:val="single" w:sz="4" w:space="0" w:color="auto"/>
              <w:right w:val="single" w:sz="4" w:space="0" w:color="auto"/>
            </w:tcBorders>
            <w:noWrap/>
            <w:vAlign w:val="center"/>
            <w:hideMark/>
          </w:tcPr>
          <w:p w14:paraId="5837DC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21C3D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07F17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9C203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0EB2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644054</w:t>
            </w:r>
          </w:p>
        </w:tc>
        <w:tc>
          <w:tcPr>
            <w:tcW w:w="3599" w:type="dxa"/>
            <w:tcBorders>
              <w:top w:val="nil"/>
              <w:left w:val="single" w:sz="4" w:space="0" w:color="auto"/>
              <w:bottom w:val="single" w:sz="4" w:space="0" w:color="auto"/>
              <w:right w:val="single" w:sz="4" w:space="0" w:color="auto"/>
            </w:tcBorders>
            <w:noWrap/>
            <w:vAlign w:val="center"/>
            <w:hideMark/>
          </w:tcPr>
          <w:p w14:paraId="40EA06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אורים</w:t>
            </w:r>
          </w:p>
        </w:tc>
        <w:tc>
          <w:tcPr>
            <w:tcW w:w="2227" w:type="dxa"/>
            <w:tcBorders>
              <w:top w:val="nil"/>
              <w:left w:val="single" w:sz="4" w:space="0" w:color="auto"/>
              <w:bottom w:val="single" w:sz="4" w:space="0" w:color="auto"/>
              <w:right w:val="single" w:sz="4" w:space="0" w:color="auto"/>
            </w:tcBorders>
            <w:noWrap/>
            <w:vAlign w:val="center"/>
            <w:hideMark/>
          </w:tcPr>
          <w:p w14:paraId="6CFD5E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F0CD1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B7026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0DBA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644062</w:t>
            </w:r>
          </w:p>
        </w:tc>
        <w:tc>
          <w:tcPr>
            <w:tcW w:w="3599" w:type="dxa"/>
            <w:tcBorders>
              <w:top w:val="nil"/>
              <w:left w:val="single" w:sz="4" w:space="0" w:color="auto"/>
              <w:bottom w:val="single" w:sz="4" w:space="0" w:color="auto"/>
              <w:right w:val="single" w:sz="4" w:space="0" w:color="auto"/>
            </w:tcBorders>
            <w:noWrap/>
            <w:vAlign w:val="center"/>
            <w:hideMark/>
          </w:tcPr>
          <w:p w14:paraId="20A7F3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על יסודי דרכא זינמן</w:t>
            </w:r>
          </w:p>
        </w:tc>
        <w:tc>
          <w:tcPr>
            <w:tcW w:w="2227" w:type="dxa"/>
            <w:tcBorders>
              <w:top w:val="nil"/>
              <w:left w:val="single" w:sz="4" w:space="0" w:color="auto"/>
              <w:bottom w:val="single" w:sz="4" w:space="0" w:color="auto"/>
              <w:right w:val="single" w:sz="4" w:space="0" w:color="auto"/>
            </w:tcBorders>
            <w:noWrap/>
            <w:vAlign w:val="center"/>
            <w:hideMark/>
          </w:tcPr>
          <w:p w14:paraId="662A8B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0932C3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26DBB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898E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644203</w:t>
            </w:r>
          </w:p>
        </w:tc>
        <w:tc>
          <w:tcPr>
            <w:tcW w:w="3599" w:type="dxa"/>
            <w:tcBorders>
              <w:top w:val="nil"/>
              <w:left w:val="single" w:sz="4" w:space="0" w:color="auto"/>
              <w:bottom w:val="single" w:sz="4" w:space="0" w:color="auto"/>
              <w:right w:val="single" w:sz="4" w:space="0" w:color="auto"/>
            </w:tcBorders>
            <w:noWrap/>
            <w:vAlign w:val="center"/>
            <w:hideMark/>
          </w:tcPr>
          <w:p w14:paraId="7026C6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אלנור</w:t>
            </w:r>
          </w:p>
        </w:tc>
        <w:tc>
          <w:tcPr>
            <w:tcW w:w="2227" w:type="dxa"/>
            <w:tcBorders>
              <w:top w:val="nil"/>
              <w:left w:val="single" w:sz="4" w:space="0" w:color="auto"/>
              <w:bottom w:val="single" w:sz="4" w:space="0" w:color="auto"/>
              <w:right w:val="single" w:sz="4" w:space="0" w:color="auto"/>
            </w:tcBorders>
            <w:noWrap/>
            <w:vAlign w:val="center"/>
            <w:hideMark/>
          </w:tcPr>
          <w:p w14:paraId="1AA456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D9BF0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FFF34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B5B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644294</w:t>
            </w:r>
          </w:p>
        </w:tc>
        <w:tc>
          <w:tcPr>
            <w:tcW w:w="3599" w:type="dxa"/>
            <w:tcBorders>
              <w:top w:val="nil"/>
              <w:left w:val="single" w:sz="4" w:space="0" w:color="auto"/>
              <w:bottom w:val="single" w:sz="4" w:space="0" w:color="auto"/>
              <w:right w:val="single" w:sz="4" w:space="0" w:color="auto"/>
            </w:tcBorders>
            <w:noWrap/>
            <w:vAlign w:val="center"/>
            <w:hideMark/>
          </w:tcPr>
          <w:p w14:paraId="527C73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מקיף א' אשקלון</w:t>
            </w:r>
          </w:p>
        </w:tc>
        <w:tc>
          <w:tcPr>
            <w:tcW w:w="2227" w:type="dxa"/>
            <w:tcBorders>
              <w:top w:val="nil"/>
              <w:left w:val="single" w:sz="4" w:space="0" w:color="auto"/>
              <w:bottom w:val="single" w:sz="4" w:space="0" w:color="auto"/>
              <w:right w:val="single" w:sz="4" w:space="0" w:color="auto"/>
            </w:tcBorders>
            <w:noWrap/>
            <w:vAlign w:val="center"/>
            <w:hideMark/>
          </w:tcPr>
          <w:p w14:paraId="0B63D2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F8FF0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2B548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8F5D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644310</w:t>
            </w:r>
          </w:p>
        </w:tc>
        <w:tc>
          <w:tcPr>
            <w:tcW w:w="3599" w:type="dxa"/>
            <w:tcBorders>
              <w:top w:val="nil"/>
              <w:left w:val="single" w:sz="4" w:space="0" w:color="auto"/>
              <w:bottom w:val="single" w:sz="4" w:space="0" w:color="auto"/>
              <w:right w:val="single" w:sz="4" w:space="0" w:color="auto"/>
            </w:tcBorders>
            <w:noWrap/>
            <w:vAlign w:val="center"/>
            <w:hideMark/>
          </w:tcPr>
          <w:p w14:paraId="331AEA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ו'</w:t>
            </w:r>
          </w:p>
        </w:tc>
        <w:tc>
          <w:tcPr>
            <w:tcW w:w="2227" w:type="dxa"/>
            <w:tcBorders>
              <w:top w:val="nil"/>
              <w:left w:val="single" w:sz="4" w:space="0" w:color="auto"/>
              <w:bottom w:val="single" w:sz="4" w:space="0" w:color="auto"/>
              <w:right w:val="single" w:sz="4" w:space="0" w:color="auto"/>
            </w:tcBorders>
            <w:noWrap/>
            <w:vAlign w:val="center"/>
            <w:hideMark/>
          </w:tcPr>
          <w:p w14:paraId="2AA41F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54DBF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B41C6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48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644344</w:t>
            </w:r>
          </w:p>
        </w:tc>
        <w:tc>
          <w:tcPr>
            <w:tcW w:w="3599" w:type="dxa"/>
            <w:tcBorders>
              <w:top w:val="nil"/>
              <w:left w:val="single" w:sz="4" w:space="0" w:color="auto"/>
              <w:bottom w:val="single" w:sz="4" w:space="0" w:color="auto"/>
              <w:right w:val="single" w:sz="4" w:space="0" w:color="auto"/>
            </w:tcBorders>
            <w:noWrap/>
            <w:vAlign w:val="center"/>
            <w:hideMark/>
          </w:tcPr>
          <w:p w14:paraId="527D4D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2C061E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1DA35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A5E2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57C1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644377</w:t>
            </w:r>
          </w:p>
        </w:tc>
        <w:tc>
          <w:tcPr>
            <w:tcW w:w="3599" w:type="dxa"/>
            <w:tcBorders>
              <w:top w:val="nil"/>
              <w:left w:val="single" w:sz="4" w:space="0" w:color="auto"/>
              <w:bottom w:val="single" w:sz="4" w:space="0" w:color="auto"/>
              <w:right w:val="single" w:sz="4" w:space="0" w:color="auto"/>
            </w:tcBorders>
            <w:noWrap/>
            <w:vAlign w:val="center"/>
            <w:hideMark/>
          </w:tcPr>
          <w:p w14:paraId="715770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ז'</w:t>
            </w:r>
          </w:p>
        </w:tc>
        <w:tc>
          <w:tcPr>
            <w:tcW w:w="2227" w:type="dxa"/>
            <w:tcBorders>
              <w:top w:val="nil"/>
              <w:left w:val="single" w:sz="4" w:space="0" w:color="auto"/>
              <w:bottom w:val="single" w:sz="4" w:space="0" w:color="auto"/>
              <w:right w:val="single" w:sz="4" w:space="0" w:color="auto"/>
            </w:tcBorders>
            <w:noWrap/>
            <w:vAlign w:val="center"/>
            <w:hideMark/>
          </w:tcPr>
          <w:p w14:paraId="428F43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D1DC6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939BC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C374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644393</w:t>
            </w:r>
          </w:p>
        </w:tc>
        <w:tc>
          <w:tcPr>
            <w:tcW w:w="3599" w:type="dxa"/>
            <w:tcBorders>
              <w:top w:val="nil"/>
              <w:left w:val="single" w:sz="4" w:space="0" w:color="auto"/>
              <w:bottom w:val="single" w:sz="4" w:space="0" w:color="auto"/>
              <w:right w:val="single" w:sz="4" w:space="0" w:color="auto"/>
            </w:tcBorders>
            <w:noWrap/>
            <w:vAlign w:val="center"/>
            <w:hideMark/>
          </w:tcPr>
          <w:p w14:paraId="7A5168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זילברמן</w:t>
            </w:r>
          </w:p>
        </w:tc>
        <w:tc>
          <w:tcPr>
            <w:tcW w:w="2227" w:type="dxa"/>
            <w:tcBorders>
              <w:top w:val="nil"/>
              <w:left w:val="single" w:sz="4" w:space="0" w:color="auto"/>
              <w:bottom w:val="single" w:sz="4" w:space="0" w:color="auto"/>
              <w:right w:val="single" w:sz="4" w:space="0" w:color="auto"/>
            </w:tcBorders>
            <w:noWrap/>
            <w:vAlign w:val="center"/>
            <w:hideMark/>
          </w:tcPr>
          <w:p w14:paraId="20141E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EF3C7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6D099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B6C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644435</w:t>
            </w:r>
          </w:p>
        </w:tc>
        <w:tc>
          <w:tcPr>
            <w:tcW w:w="3599" w:type="dxa"/>
            <w:tcBorders>
              <w:top w:val="nil"/>
              <w:left w:val="single" w:sz="4" w:space="0" w:color="auto"/>
              <w:bottom w:val="single" w:sz="4" w:space="0" w:color="auto"/>
              <w:right w:val="single" w:sz="4" w:space="0" w:color="auto"/>
            </w:tcBorders>
            <w:noWrap/>
            <w:vAlign w:val="center"/>
            <w:hideMark/>
          </w:tcPr>
          <w:p w14:paraId="7C4733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89A1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050909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A34FE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85E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644443</w:t>
            </w:r>
          </w:p>
        </w:tc>
        <w:tc>
          <w:tcPr>
            <w:tcW w:w="3599" w:type="dxa"/>
            <w:tcBorders>
              <w:top w:val="nil"/>
              <w:left w:val="single" w:sz="4" w:space="0" w:color="auto"/>
              <w:bottom w:val="single" w:sz="4" w:space="0" w:color="auto"/>
              <w:right w:val="single" w:sz="4" w:space="0" w:color="auto"/>
            </w:tcBorders>
            <w:noWrap/>
            <w:vAlign w:val="center"/>
            <w:hideMark/>
          </w:tcPr>
          <w:p w14:paraId="154F93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28DC6B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B03C1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BE6A1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D3E3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644450</w:t>
            </w:r>
          </w:p>
        </w:tc>
        <w:tc>
          <w:tcPr>
            <w:tcW w:w="3599" w:type="dxa"/>
            <w:tcBorders>
              <w:top w:val="nil"/>
              <w:left w:val="single" w:sz="4" w:space="0" w:color="auto"/>
              <w:bottom w:val="single" w:sz="4" w:space="0" w:color="auto"/>
              <w:right w:val="single" w:sz="4" w:space="0" w:color="auto"/>
            </w:tcBorders>
            <w:noWrap/>
            <w:vAlign w:val="center"/>
            <w:hideMark/>
          </w:tcPr>
          <w:p w14:paraId="0D19C2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 דרכא</w:t>
            </w:r>
          </w:p>
        </w:tc>
        <w:tc>
          <w:tcPr>
            <w:tcW w:w="2227" w:type="dxa"/>
            <w:tcBorders>
              <w:top w:val="nil"/>
              <w:left w:val="single" w:sz="4" w:space="0" w:color="auto"/>
              <w:bottom w:val="single" w:sz="4" w:space="0" w:color="auto"/>
              <w:right w:val="single" w:sz="4" w:space="0" w:color="auto"/>
            </w:tcBorders>
            <w:noWrap/>
            <w:vAlign w:val="center"/>
            <w:hideMark/>
          </w:tcPr>
          <w:p w14:paraId="3035DA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D128E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DFDB5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C9F86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644484</w:t>
            </w:r>
          </w:p>
        </w:tc>
        <w:tc>
          <w:tcPr>
            <w:tcW w:w="3599" w:type="dxa"/>
            <w:tcBorders>
              <w:top w:val="nil"/>
              <w:left w:val="single" w:sz="4" w:space="0" w:color="auto"/>
              <w:bottom w:val="single" w:sz="4" w:space="0" w:color="auto"/>
              <w:right w:val="single" w:sz="4" w:space="0" w:color="auto"/>
            </w:tcBorders>
            <w:noWrap/>
            <w:vAlign w:val="center"/>
            <w:hideMark/>
          </w:tcPr>
          <w:p w14:paraId="244C66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w:t>
            </w:r>
          </w:p>
        </w:tc>
        <w:tc>
          <w:tcPr>
            <w:tcW w:w="2227" w:type="dxa"/>
            <w:tcBorders>
              <w:top w:val="nil"/>
              <w:left w:val="single" w:sz="4" w:space="0" w:color="auto"/>
              <w:bottom w:val="single" w:sz="4" w:space="0" w:color="auto"/>
              <w:right w:val="single" w:sz="4" w:space="0" w:color="auto"/>
            </w:tcBorders>
            <w:noWrap/>
            <w:vAlign w:val="center"/>
            <w:hideMark/>
          </w:tcPr>
          <w:p w14:paraId="2214AF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E8C0D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93008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A08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644492</w:t>
            </w:r>
          </w:p>
        </w:tc>
        <w:tc>
          <w:tcPr>
            <w:tcW w:w="3599" w:type="dxa"/>
            <w:tcBorders>
              <w:top w:val="nil"/>
              <w:left w:val="single" w:sz="4" w:space="0" w:color="auto"/>
              <w:bottom w:val="single" w:sz="4" w:space="0" w:color="auto"/>
              <w:right w:val="single" w:sz="4" w:space="0" w:color="auto"/>
            </w:tcBorders>
            <w:noWrap/>
            <w:vAlign w:val="center"/>
            <w:hideMark/>
          </w:tcPr>
          <w:p w14:paraId="42561C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7C8C43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2BFB0D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08A7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D18E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644526</w:t>
            </w:r>
          </w:p>
        </w:tc>
        <w:tc>
          <w:tcPr>
            <w:tcW w:w="3599" w:type="dxa"/>
            <w:tcBorders>
              <w:top w:val="nil"/>
              <w:left w:val="single" w:sz="4" w:space="0" w:color="auto"/>
              <w:bottom w:val="single" w:sz="4" w:space="0" w:color="auto"/>
              <w:right w:val="single" w:sz="4" w:space="0" w:color="auto"/>
            </w:tcBorders>
            <w:noWrap/>
            <w:vAlign w:val="center"/>
            <w:hideMark/>
          </w:tcPr>
          <w:p w14:paraId="5C4870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621F06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B3663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00F38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0412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644534</w:t>
            </w:r>
          </w:p>
        </w:tc>
        <w:tc>
          <w:tcPr>
            <w:tcW w:w="3599" w:type="dxa"/>
            <w:tcBorders>
              <w:top w:val="nil"/>
              <w:left w:val="single" w:sz="4" w:space="0" w:color="auto"/>
              <w:bottom w:val="single" w:sz="4" w:space="0" w:color="auto"/>
              <w:right w:val="single" w:sz="4" w:space="0" w:color="auto"/>
            </w:tcBorders>
            <w:noWrap/>
            <w:vAlign w:val="center"/>
            <w:hideMark/>
          </w:tcPr>
          <w:p w14:paraId="163E92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יצחק רגר</w:t>
            </w:r>
          </w:p>
        </w:tc>
        <w:tc>
          <w:tcPr>
            <w:tcW w:w="2227" w:type="dxa"/>
            <w:tcBorders>
              <w:top w:val="nil"/>
              <w:left w:val="single" w:sz="4" w:space="0" w:color="auto"/>
              <w:bottom w:val="single" w:sz="4" w:space="0" w:color="auto"/>
              <w:right w:val="single" w:sz="4" w:space="0" w:color="auto"/>
            </w:tcBorders>
            <w:noWrap/>
            <w:vAlign w:val="center"/>
            <w:hideMark/>
          </w:tcPr>
          <w:p w14:paraId="797A94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E9BF4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881AE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0401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644542</w:t>
            </w:r>
          </w:p>
        </w:tc>
        <w:tc>
          <w:tcPr>
            <w:tcW w:w="3599" w:type="dxa"/>
            <w:tcBorders>
              <w:top w:val="nil"/>
              <w:left w:val="single" w:sz="4" w:space="0" w:color="auto"/>
              <w:bottom w:val="single" w:sz="4" w:space="0" w:color="auto"/>
              <w:right w:val="single" w:sz="4" w:space="0" w:color="auto"/>
            </w:tcBorders>
            <w:noWrap/>
            <w:vAlign w:val="center"/>
            <w:hideMark/>
          </w:tcPr>
          <w:p w14:paraId="1BA8EF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ע"ש המר</w:t>
            </w:r>
          </w:p>
        </w:tc>
        <w:tc>
          <w:tcPr>
            <w:tcW w:w="2227" w:type="dxa"/>
            <w:tcBorders>
              <w:top w:val="nil"/>
              <w:left w:val="single" w:sz="4" w:space="0" w:color="auto"/>
              <w:bottom w:val="single" w:sz="4" w:space="0" w:color="auto"/>
              <w:right w:val="single" w:sz="4" w:space="0" w:color="auto"/>
            </w:tcBorders>
            <w:noWrap/>
            <w:vAlign w:val="center"/>
            <w:hideMark/>
          </w:tcPr>
          <w:p w14:paraId="3B012E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76E2B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96A6C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1EB46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644559</w:t>
            </w:r>
          </w:p>
        </w:tc>
        <w:tc>
          <w:tcPr>
            <w:tcW w:w="3599" w:type="dxa"/>
            <w:tcBorders>
              <w:top w:val="nil"/>
              <w:left w:val="single" w:sz="4" w:space="0" w:color="auto"/>
              <w:bottom w:val="single" w:sz="4" w:space="0" w:color="auto"/>
              <w:right w:val="single" w:sz="4" w:space="0" w:color="auto"/>
            </w:tcBorders>
            <w:noWrap/>
            <w:vAlign w:val="center"/>
            <w:hideMark/>
          </w:tcPr>
          <w:p w14:paraId="2EFB6B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מקיף ד' ע"ש רבין</w:t>
            </w:r>
          </w:p>
        </w:tc>
        <w:tc>
          <w:tcPr>
            <w:tcW w:w="2227" w:type="dxa"/>
            <w:tcBorders>
              <w:top w:val="nil"/>
              <w:left w:val="single" w:sz="4" w:space="0" w:color="auto"/>
              <w:bottom w:val="single" w:sz="4" w:space="0" w:color="auto"/>
              <w:right w:val="single" w:sz="4" w:space="0" w:color="auto"/>
            </w:tcBorders>
            <w:noWrap/>
            <w:vAlign w:val="center"/>
            <w:hideMark/>
          </w:tcPr>
          <w:p w14:paraId="7E59A0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F5E8D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2404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C080F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644583</w:t>
            </w:r>
          </w:p>
        </w:tc>
        <w:tc>
          <w:tcPr>
            <w:tcW w:w="3599" w:type="dxa"/>
            <w:tcBorders>
              <w:top w:val="nil"/>
              <w:left w:val="single" w:sz="4" w:space="0" w:color="auto"/>
              <w:bottom w:val="single" w:sz="4" w:space="0" w:color="auto"/>
              <w:right w:val="single" w:sz="4" w:space="0" w:color="auto"/>
            </w:tcBorders>
            <w:noWrap/>
            <w:vAlign w:val="center"/>
            <w:hideMark/>
          </w:tcPr>
          <w:p w14:paraId="2E209E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חדש ט'</w:t>
            </w:r>
          </w:p>
        </w:tc>
        <w:tc>
          <w:tcPr>
            <w:tcW w:w="2227" w:type="dxa"/>
            <w:tcBorders>
              <w:top w:val="nil"/>
              <w:left w:val="single" w:sz="4" w:space="0" w:color="auto"/>
              <w:bottom w:val="single" w:sz="4" w:space="0" w:color="auto"/>
              <w:right w:val="single" w:sz="4" w:space="0" w:color="auto"/>
            </w:tcBorders>
            <w:noWrap/>
            <w:vAlign w:val="center"/>
            <w:hideMark/>
          </w:tcPr>
          <w:p w14:paraId="34660B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647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884CD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EE4C2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644591</w:t>
            </w:r>
          </w:p>
        </w:tc>
        <w:tc>
          <w:tcPr>
            <w:tcW w:w="3599" w:type="dxa"/>
            <w:tcBorders>
              <w:top w:val="nil"/>
              <w:left w:val="single" w:sz="4" w:space="0" w:color="auto"/>
              <w:bottom w:val="single" w:sz="4" w:space="0" w:color="auto"/>
              <w:right w:val="single" w:sz="4" w:space="0" w:color="auto"/>
            </w:tcBorders>
            <w:noWrap/>
            <w:vAlign w:val="center"/>
            <w:hideMark/>
          </w:tcPr>
          <w:p w14:paraId="4EEBCA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עומר</w:t>
            </w:r>
          </w:p>
        </w:tc>
        <w:tc>
          <w:tcPr>
            <w:tcW w:w="2227" w:type="dxa"/>
            <w:tcBorders>
              <w:top w:val="nil"/>
              <w:left w:val="single" w:sz="4" w:space="0" w:color="auto"/>
              <w:bottom w:val="single" w:sz="4" w:space="0" w:color="auto"/>
              <w:right w:val="single" w:sz="4" w:space="0" w:color="auto"/>
            </w:tcBorders>
            <w:noWrap/>
            <w:vAlign w:val="center"/>
            <w:hideMark/>
          </w:tcPr>
          <w:p w14:paraId="46C797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עומר</w:t>
            </w:r>
          </w:p>
        </w:tc>
        <w:tc>
          <w:tcPr>
            <w:tcW w:w="1860" w:type="dxa"/>
            <w:tcBorders>
              <w:top w:val="nil"/>
              <w:left w:val="single" w:sz="4" w:space="0" w:color="auto"/>
              <w:bottom w:val="single" w:sz="4" w:space="0" w:color="auto"/>
              <w:right w:val="single" w:sz="4" w:space="0" w:color="auto"/>
            </w:tcBorders>
            <w:noWrap/>
            <w:vAlign w:val="center"/>
            <w:hideMark/>
          </w:tcPr>
          <w:p w14:paraId="7201C2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FF198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DF2F4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644617</w:t>
            </w:r>
          </w:p>
        </w:tc>
        <w:tc>
          <w:tcPr>
            <w:tcW w:w="3599" w:type="dxa"/>
            <w:tcBorders>
              <w:top w:val="nil"/>
              <w:left w:val="single" w:sz="4" w:space="0" w:color="auto"/>
              <w:bottom w:val="single" w:sz="4" w:space="0" w:color="auto"/>
              <w:right w:val="single" w:sz="4" w:space="0" w:color="auto"/>
            </w:tcBorders>
            <w:noWrap/>
            <w:vAlign w:val="center"/>
            <w:hideMark/>
          </w:tcPr>
          <w:p w14:paraId="7224FA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ברנקו וייס מיתרים</w:t>
            </w:r>
          </w:p>
        </w:tc>
        <w:tc>
          <w:tcPr>
            <w:tcW w:w="2227" w:type="dxa"/>
            <w:tcBorders>
              <w:top w:val="nil"/>
              <w:left w:val="single" w:sz="4" w:space="0" w:color="auto"/>
              <w:bottom w:val="single" w:sz="4" w:space="0" w:color="auto"/>
              <w:right w:val="single" w:sz="4" w:space="0" w:color="auto"/>
            </w:tcBorders>
            <w:noWrap/>
            <w:vAlign w:val="center"/>
            <w:hideMark/>
          </w:tcPr>
          <w:p w14:paraId="0FB28B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4F9706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0464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3917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644666</w:t>
            </w:r>
          </w:p>
        </w:tc>
        <w:tc>
          <w:tcPr>
            <w:tcW w:w="3599" w:type="dxa"/>
            <w:tcBorders>
              <w:top w:val="nil"/>
              <w:left w:val="single" w:sz="4" w:space="0" w:color="auto"/>
              <w:bottom w:val="single" w:sz="4" w:space="0" w:color="auto"/>
              <w:right w:val="single" w:sz="4" w:space="0" w:color="auto"/>
            </w:tcBorders>
            <w:noWrap/>
            <w:vAlign w:val="center"/>
            <w:hideMark/>
          </w:tcPr>
          <w:p w14:paraId="2C712B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0C9D8A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12CD12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B1D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364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644690</w:t>
            </w:r>
          </w:p>
        </w:tc>
        <w:tc>
          <w:tcPr>
            <w:tcW w:w="3599" w:type="dxa"/>
            <w:tcBorders>
              <w:top w:val="nil"/>
              <w:left w:val="single" w:sz="4" w:space="0" w:color="auto"/>
              <w:bottom w:val="single" w:sz="4" w:space="0" w:color="auto"/>
              <w:right w:val="single" w:sz="4" w:space="0" w:color="auto"/>
            </w:tcBorders>
            <w:noWrap/>
            <w:vAlign w:val="center"/>
            <w:hideMark/>
          </w:tcPr>
          <w:p w14:paraId="7CEDD6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יצחק רבין</w:t>
            </w:r>
          </w:p>
        </w:tc>
        <w:tc>
          <w:tcPr>
            <w:tcW w:w="2227" w:type="dxa"/>
            <w:tcBorders>
              <w:top w:val="nil"/>
              <w:left w:val="single" w:sz="4" w:space="0" w:color="auto"/>
              <w:bottom w:val="single" w:sz="4" w:space="0" w:color="auto"/>
              <w:right w:val="single" w:sz="4" w:space="0" w:color="auto"/>
            </w:tcBorders>
            <w:noWrap/>
            <w:vAlign w:val="center"/>
            <w:hideMark/>
          </w:tcPr>
          <w:p w14:paraId="4B5251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00F04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40FE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C547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644708</w:t>
            </w:r>
          </w:p>
        </w:tc>
        <w:tc>
          <w:tcPr>
            <w:tcW w:w="3599" w:type="dxa"/>
            <w:tcBorders>
              <w:top w:val="nil"/>
              <w:left w:val="single" w:sz="4" w:space="0" w:color="auto"/>
              <w:bottom w:val="single" w:sz="4" w:space="0" w:color="auto"/>
              <w:right w:val="single" w:sz="4" w:space="0" w:color="auto"/>
            </w:tcBorders>
            <w:noWrap/>
            <w:vAlign w:val="center"/>
            <w:hideMark/>
          </w:tcPr>
          <w:p w14:paraId="254CD5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 דוד טוביהו</w:t>
            </w:r>
          </w:p>
        </w:tc>
        <w:tc>
          <w:tcPr>
            <w:tcW w:w="2227" w:type="dxa"/>
            <w:tcBorders>
              <w:top w:val="nil"/>
              <w:left w:val="single" w:sz="4" w:space="0" w:color="auto"/>
              <w:bottom w:val="single" w:sz="4" w:space="0" w:color="auto"/>
              <w:right w:val="single" w:sz="4" w:space="0" w:color="auto"/>
            </w:tcBorders>
            <w:noWrap/>
            <w:vAlign w:val="center"/>
            <w:hideMark/>
          </w:tcPr>
          <w:p w14:paraId="0FA46D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0A66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2319C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18F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644732</w:t>
            </w:r>
          </w:p>
        </w:tc>
        <w:tc>
          <w:tcPr>
            <w:tcW w:w="3599" w:type="dxa"/>
            <w:tcBorders>
              <w:top w:val="nil"/>
              <w:left w:val="single" w:sz="4" w:space="0" w:color="auto"/>
              <w:bottom w:val="single" w:sz="4" w:space="0" w:color="auto"/>
              <w:right w:val="single" w:sz="4" w:space="0" w:color="auto"/>
            </w:tcBorders>
            <w:noWrap/>
            <w:vAlign w:val="center"/>
            <w:hideMark/>
          </w:tcPr>
          <w:p w14:paraId="510340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מקיף ע"ש אריה מאיר</w:t>
            </w:r>
          </w:p>
        </w:tc>
        <w:tc>
          <w:tcPr>
            <w:tcW w:w="2227" w:type="dxa"/>
            <w:tcBorders>
              <w:top w:val="nil"/>
              <w:left w:val="single" w:sz="4" w:space="0" w:color="auto"/>
              <w:bottom w:val="single" w:sz="4" w:space="0" w:color="auto"/>
              <w:right w:val="single" w:sz="4" w:space="0" w:color="auto"/>
            </w:tcBorders>
            <w:noWrap/>
            <w:vAlign w:val="center"/>
            <w:hideMark/>
          </w:tcPr>
          <w:p w14:paraId="04C222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6AA66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762A8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3165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644757</w:t>
            </w:r>
          </w:p>
        </w:tc>
        <w:tc>
          <w:tcPr>
            <w:tcW w:w="3599" w:type="dxa"/>
            <w:tcBorders>
              <w:top w:val="nil"/>
              <w:left w:val="single" w:sz="4" w:space="0" w:color="auto"/>
              <w:bottom w:val="single" w:sz="4" w:space="0" w:color="auto"/>
              <w:right w:val="single" w:sz="4" w:space="0" w:color="auto"/>
            </w:tcBorders>
            <w:noWrap/>
            <w:vAlign w:val="center"/>
            <w:hideMark/>
          </w:tcPr>
          <w:p w14:paraId="328D14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חינוך-ק. מלאכי</w:t>
            </w:r>
          </w:p>
        </w:tc>
        <w:tc>
          <w:tcPr>
            <w:tcW w:w="2227" w:type="dxa"/>
            <w:tcBorders>
              <w:top w:val="nil"/>
              <w:left w:val="single" w:sz="4" w:space="0" w:color="auto"/>
              <w:bottom w:val="single" w:sz="4" w:space="0" w:color="auto"/>
              <w:right w:val="single" w:sz="4" w:space="0" w:color="auto"/>
            </w:tcBorders>
            <w:noWrap/>
            <w:vAlign w:val="center"/>
            <w:hideMark/>
          </w:tcPr>
          <w:p w14:paraId="696B4B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54302E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87E68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DC58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644781</w:t>
            </w:r>
          </w:p>
        </w:tc>
        <w:tc>
          <w:tcPr>
            <w:tcW w:w="3599" w:type="dxa"/>
            <w:tcBorders>
              <w:top w:val="nil"/>
              <w:left w:val="single" w:sz="4" w:space="0" w:color="auto"/>
              <w:bottom w:val="single" w:sz="4" w:space="0" w:color="auto"/>
              <w:right w:val="single" w:sz="4" w:space="0" w:color="auto"/>
            </w:tcBorders>
            <w:noWrap/>
            <w:vAlign w:val="center"/>
            <w:hideMark/>
          </w:tcPr>
          <w:p w14:paraId="66490A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ע"ש הצבי</w:t>
            </w:r>
          </w:p>
        </w:tc>
        <w:tc>
          <w:tcPr>
            <w:tcW w:w="2227" w:type="dxa"/>
            <w:tcBorders>
              <w:top w:val="nil"/>
              <w:left w:val="single" w:sz="4" w:space="0" w:color="auto"/>
              <w:bottom w:val="single" w:sz="4" w:space="0" w:color="auto"/>
              <w:right w:val="single" w:sz="4" w:space="0" w:color="auto"/>
            </w:tcBorders>
            <w:noWrap/>
            <w:vAlign w:val="center"/>
            <w:hideMark/>
          </w:tcPr>
          <w:p w14:paraId="1B2659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94934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377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88D6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644807</w:t>
            </w:r>
          </w:p>
        </w:tc>
        <w:tc>
          <w:tcPr>
            <w:tcW w:w="3599" w:type="dxa"/>
            <w:tcBorders>
              <w:top w:val="nil"/>
              <w:left w:val="single" w:sz="4" w:space="0" w:color="auto"/>
              <w:bottom w:val="single" w:sz="4" w:space="0" w:color="auto"/>
              <w:right w:val="single" w:sz="4" w:space="0" w:color="auto"/>
            </w:tcBorders>
            <w:noWrap/>
            <w:vAlign w:val="center"/>
            <w:hideMark/>
          </w:tcPr>
          <w:p w14:paraId="3096D0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24CFE5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5691D3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270B9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1297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644823</w:t>
            </w:r>
          </w:p>
        </w:tc>
        <w:tc>
          <w:tcPr>
            <w:tcW w:w="3599" w:type="dxa"/>
            <w:tcBorders>
              <w:top w:val="nil"/>
              <w:left w:val="single" w:sz="4" w:space="0" w:color="auto"/>
              <w:bottom w:val="single" w:sz="4" w:space="0" w:color="auto"/>
              <w:right w:val="single" w:sz="4" w:space="0" w:color="auto"/>
            </w:tcBorders>
            <w:noWrap/>
            <w:vAlign w:val="center"/>
            <w:hideMark/>
          </w:tcPr>
          <w:p w14:paraId="682FA9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י'</w:t>
            </w:r>
          </w:p>
        </w:tc>
        <w:tc>
          <w:tcPr>
            <w:tcW w:w="2227" w:type="dxa"/>
            <w:tcBorders>
              <w:top w:val="nil"/>
              <w:left w:val="single" w:sz="4" w:space="0" w:color="auto"/>
              <w:bottom w:val="single" w:sz="4" w:space="0" w:color="auto"/>
              <w:right w:val="single" w:sz="4" w:space="0" w:color="auto"/>
            </w:tcBorders>
            <w:noWrap/>
            <w:vAlign w:val="center"/>
            <w:hideMark/>
          </w:tcPr>
          <w:p w14:paraId="078AFD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A1994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F1487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0AE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644831</w:t>
            </w:r>
          </w:p>
        </w:tc>
        <w:tc>
          <w:tcPr>
            <w:tcW w:w="3599" w:type="dxa"/>
            <w:tcBorders>
              <w:top w:val="nil"/>
              <w:left w:val="single" w:sz="4" w:space="0" w:color="auto"/>
              <w:bottom w:val="single" w:sz="4" w:space="0" w:color="auto"/>
              <w:right w:val="single" w:sz="4" w:space="0" w:color="auto"/>
            </w:tcBorders>
            <w:noWrap/>
            <w:vAlign w:val="center"/>
            <w:hideMark/>
          </w:tcPr>
          <w:p w14:paraId="58AB0A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אומנויות</w:t>
            </w:r>
          </w:p>
        </w:tc>
        <w:tc>
          <w:tcPr>
            <w:tcW w:w="2227" w:type="dxa"/>
            <w:tcBorders>
              <w:top w:val="nil"/>
              <w:left w:val="single" w:sz="4" w:space="0" w:color="auto"/>
              <w:bottom w:val="single" w:sz="4" w:space="0" w:color="auto"/>
              <w:right w:val="single" w:sz="4" w:space="0" w:color="auto"/>
            </w:tcBorders>
            <w:noWrap/>
            <w:vAlign w:val="center"/>
            <w:hideMark/>
          </w:tcPr>
          <w:p w14:paraId="34AC6A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57B1D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668A6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1246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644849</w:t>
            </w:r>
          </w:p>
        </w:tc>
        <w:tc>
          <w:tcPr>
            <w:tcW w:w="3599" w:type="dxa"/>
            <w:tcBorders>
              <w:top w:val="nil"/>
              <w:left w:val="single" w:sz="4" w:space="0" w:color="auto"/>
              <w:bottom w:val="single" w:sz="4" w:space="0" w:color="auto"/>
              <w:right w:val="single" w:sz="4" w:space="0" w:color="auto"/>
            </w:tcBorders>
            <w:noWrap/>
            <w:vAlign w:val="center"/>
            <w:hideMark/>
          </w:tcPr>
          <w:p w14:paraId="1DFE91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אמי"ת</w:t>
            </w:r>
          </w:p>
        </w:tc>
        <w:tc>
          <w:tcPr>
            <w:tcW w:w="2227" w:type="dxa"/>
            <w:tcBorders>
              <w:top w:val="nil"/>
              <w:left w:val="single" w:sz="4" w:space="0" w:color="auto"/>
              <w:bottom w:val="single" w:sz="4" w:space="0" w:color="auto"/>
              <w:right w:val="single" w:sz="4" w:space="0" w:color="auto"/>
            </w:tcBorders>
            <w:noWrap/>
            <w:vAlign w:val="center"/>
            <w:hideMark/>
          </w:tcPr>
          <w:p w14:paraId="4A11A5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1F9C7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C7373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419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645036</w:t>
            </w:r>
          </w:p>
        </w:tc>
        <w:tc>
          <w:tcPr>
            <w:tcW w:w="3599" w:type="dxa"/>
            <w:tcBorders>
              <w:top w:val="nil"/>
              <w:left w:val="single" w:sz="4" w:space="0" w:color="auto"/>
              <w:bottom w:val="single" w:sz="4" w:space="0" w:color="auto"/>
              <w:right w:val="single" w:sz="4" w:space="0" w:color="auto"/>
            </w:tcBorders>
            <w:noWrap/>
            <w:vAlign w:val="center"/>
            <w:hideMark/>
          </w:tcPr>
          <w:p w14:paraId="3902EA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החסיד</w:t>
            </w:r>
          </w:p>
        </w:tc>
        <w:tc>
          <w:tcPr>
            <w:tcW w:w="2227" w:type="dxa"/>
            <w:tcBorders>
              <w:top w:val="nil"/>
              <w:left w:val="single" w:sz="4" w:space="0" w:color="auto"/>
              <w:bottom w:val="single" w:sz="4" w:space="0" w:color="auto"/>
              <w:right w:val="single" w:sz="4" w:space="0" w:color="auto"/>
            </w:tcBorders>
            <w:noWrap/>
            <w:vAlign w:val="center"/>
            <w:hideMark/>
          </w:tcPr>
          <w:p w14:paraId="3FE879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49BEA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8CA13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4F7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645200</w:t>
            </w:r>
          </w:p>
        </w:tc>
        <w:tc>
          <w:tcPr>
            <w:tcW w:w="3599" w:type="dxa"/>
            <w:tcBorders>
              <w:top w:val="nil"/>
              <w:left w:val="single" w:sz="4" w:space="0" w:color="auto"/>
              <w:bottom w:val="single" w:sz="4" w:space="0" w:color="auto"/>
              <w:right w:val="single" w:sz="4" w:space="0" w:color="auto"/>
            </w:tcBorders>
            <w:noWrap/>
            <w:vAlign w:val="center"/>
            <w:hideMark/>
          </w:tcPr>
          <w:p w14:paraId="2EF718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בארי</w:t>
            </w:r>
          </w:p>
        </w:tc>
        <w:tc>
          <w:tcPr>
            <w:tcW w:w="2227" w:type="dxa"/>
            <w:tcBorders>
              <w:top w:val="nil"/>
              <w:left w:val="single" w:sz="4" w:space="0" w:color="auto"/>
              <w:bottom w:val="single" w:sz="4" w:space="0" w:color="auto"/>
              <w:right w:val="single" w:sz="4" w:space="0" w:color="auto"/>
            </w:tcBorders>
            <w:noWrap/>
            <w:vAlign w:val="center"/>
            <w:hideMark/>
          </w:tcPr>
          <w:p w14:paraId="586CF7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675451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0F3E9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4998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645382</w:t>
            </w:r>
          </w:p>
        </w:tc>
        <w:tc>
          <w:tcPr>
            <w:tcW w:w="3599" w:type="dxa"/>
            <w:tcBorders>
              <w:top w:val="nil"/>
              <w:left w:val="single" w:sz="4" w:space="0" w:color="auto"/>
              <w:bottom w:val="single" w:sz="4" w:space="0" w:color="auto"/>
              <w:right w:val="single" w:sz="4" w:space="0" w:color="auto"/>
            </w:tcBorders>
            <w:noWrap/>
            <w:vAlign w:val="center"/>
            <w:hideMark/>
          </w:tcPr>
          <w:p w14:paraId="0166FB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שקמים</w:t>
            </w:r>
          </w:p>
        </w:tc>
        <w:tc>
          <w:tcPr>
            <w:tcW w:w="2227" w:type="dxa"/>
            <w:tcBorders>
              <w:top w:val="nil"/>
              <w:left w:val="single" w:sz="4" w:space="0" w:color="auto"/>
              <w:bottom w:val="single" w:sz="4" w:space="0" w:color="auto"/>
              <w:right w:val="single" w:sz="4" w:space="0" w:color="auto"/>
            </w:tcBorders>
            <w:noWrap/>
            <w:vAlign w:val="center"/>
            <w:hideMark/>
          </w:tcPr>
          <w:p w14:paraId="66DBB2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156363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E6E1A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582EB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645424</w:t>
            </w:r>
          </w:p>
        </w:tc>
        <w:tc>
          <w:tcPr>
            <w:tcW w:w="3599" w:type="dxa"/>
            <w:tcBorders>
              <w:top w:val="nil"/>
              <w:left w:val="single" w:sz="4" w:space="0" w:color="auto"/>
              <w:bottom w:val="single" w:sz="4" w:space="0" w:color="auto"/>
              <w:right w:val="single" w:sz="4" w:space="0" w:color="auto"/>
            </w:tcBorders>
            <w:noWrap/>
            <w:vAlign w:val="center"/>
            <w:hideMark/>
          </w:tcPr>
          <w:p w14:paraId="7A0439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ניסוי ארגנטינה</w:t>
            </w:r>
          </w:p>
        </w:tc>
        <w:tc>
          <w:tcPr>
            <w:tcW w:w="2227" w:type="dxa"/>
            <w:tcBorders>
              <w:top w:val="nil"/>
              <w:left w:val="single" w:sz="4" w:space="0" w:color="auto"/>
              <w:bottom w:val="single" w:sz="4" w:space="0" w:color="auto"/>
              <w:right w:val="single" w:sz="4" w:space="0" w:color="auto"/>
            </w:tcBorders>
            <w:noWrap/>
            <w:vAlign w:val="center"/>
            <w:hideMark/>
          </w:tcPr>
          <w:p w14:paraId="0F2D57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971D1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F484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0A92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645655</w:t>
            </w:r>
          </w:p>
        </w:tc>
        <w:tc>
          <w:tcPr>
            <w:tcW w:w="3599" w:type="dxa"/>
            <w:tcBorders>
              <w:top w:val="nil"/>
              <w:left w:val="single" w:sz="4" w:space="0" w:color="auto"/>
              <w:bottom w:val="single" w:sz="4" w:space="0" w:color="auto"/>
              <w:right w:val="single" w:sz="4" w:space="0" w:color="auto"/>
            </w:tcBorders>
            <w:noWrap/>
            <w:vAlign w:val="center"/>
            <w:hideMark/>
          </w:tcPr>
          <w:p w14:paraId="6DB5DE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דרורים</w:t>
            </w:r>
          </w:p>
        </w:tc>
        <w:tc>
          <w:tcPr>
            <w:tcW w:w="2227" w:type="dxa"/>
            <w:tcBorders>
              <w:top w:val="nil"/>
              <w:left w:val="single" w:sz="4" w:space="0" w:color="auto"/>
              <w:bottom w:val="single" w:sz="4" w:space="0" w:color="auto"/>
              <w:right w:val="single" w:sz="4" w:space="0" w:color="auto"/>
            </w:tcBorders>
            <w:noWrap/>
            <w:vAlign w:val="center"/>
            <w:hideMark/>
          </w:tcPr>
          <w:p w14:paraId="753832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7FCFB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697E2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0DE7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646299</w:t>
            </w:r>
          </w:p>
        </w:tc>
        <w:tc>
          <w:tcPr>
            <w:tcW w:w="3599" w:type="dxa"/>
            <w:tcBorders>
              <w:top w:val="nil"/>
              <w:left w:val="single" w:sz="4" w:space="0" w:color="auto"/>
              <w:bottom w:val="single" w:sz="4" w:space="0" w:color="auto"/>
              <w:right w:val="single" w:sz="4" w:space="0" w:color="auto"/>
            </w:tcBorders>
            <w:noWrap/>
            <w:vAlign w:val="center"/>
            <w:hideMark/>
          </w:tcPr>
          <w:p w14:paraId="046AF6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עודד</w:t>
            </w:r>
          </w:p>
        </w:tc>
        <w:tc>
          <w:tcPr>
            <w:tcW w:w="2227" w:type="dxa"/>
            <w:tcBorders>
              <w:top w:val="nil"/>
              <w:left w:val="single" w:sz="4" w:space="0" w:color="auto"/>
              <w:bottom w:val="single" w:sz="4" w:space="0" w:color="auto"/>
              <w:right w:val="single" w:sz="4" w:space="0" w:color="auto"/>
            </w:tcBorders>
            <w:noWrap/>
            <w:vAlign w:val="center"/>
            <w:hideMark/>
          </w:tcPr>
          <w:p w14:paraId="167113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לבון</w:t>
            </w:r>
          </w:p>
        </w:tc>
        <w:tc>
          <w:tcPr>
            <w:tcW w:w="1860" w:type="dxa"/>
            <w:tcBorders>
              <w:top w:val="nil"/>
              <w:left w:val="single" w:sz="4" w:space="0" w:color="auto"/>
              <w:bottom w:val="single" w:sz="4" w:space="0" w:color="auto"/>
              <w:right w:val="single" w:sz="4" w:space="0" w:color="auto"/>
            </w:tcBorders>
            <w:noWrap/>
            <w:vAlign w:val="center"/>
            <w:hideMark/>
          </w:tcPr>
          <w:p w14:paraId="0B0E81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C10C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C40E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646588</w:t>
            </w:r>
          </w:p>
        </w:tc>
        <w:tc>
          <w:tcPr>
            <w:tcW w:w="3599" w:type="dxa"/>
            <w:tcBorders>
              <w:top w:val="nil"/>
              <w:left w:val="single" w:sz="4" w:space="0" w:color="auto"/>
              <w:bottom w:val="single" w:sz="4" w:space="0" w:color="auto"/>
              <w:right w:val="single" w:sz="4" w:space="0" w:color="auto"/>
            </w:tcBorders>
            <w:noWrap/>
            <w:vAlign w:val="center"/>
            <w:hideMark/>
          </w:tcPr>
          <w:p w14:paraId="5BB392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נעימת הלב</w:t>
            </w:r>
          </w:p>
        </w:tc>
        <w:tc>
          <w:tcPr>
            <w:tcW w:w="2227" w:type="dxa"/>
            <w:tcBorders>
              <w:top w:val="nil"/>
              <w:left w:val="single" w:sz="4" w:space="0" w:color="auto"/>
              <w:bottom w:val="single" w:sz="4" w:space="0" w:color="auto"/>
              <w:right w:val="single" w:sz="4" w:space="0" w:color="auto"/>
            </w:tcBorders>
            <w:noWrap/>
            <w:vAlign w:val="center"/>
            <w:hideMark/>
          </w:tcPr>
          <w:p w14:paraId="131844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516F0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25BA4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8246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646844</w:t>
            </w:r>
          </w:p>
        </w:tc>
        <w:tc>
          <w:tcPr>
            <w:tcW w:w="3599" w:type="dxa"/>
            <w:tcBorders>
              <w:top w:val="nil"/>
              <w:left w:val="single" w:sz="4" w:space="0" w:color="auto"/>
              <w:bottom w:val="single" w:sz="4" w:space="0" w:color="auto"/>
              <w:right w:val="single" w:sz="4" w:space="0" w:color="auto"/>
            </w:tcBorders>
            <w:noWrap/>
            <w:vAlign w:val="center"/>
            <w:hideMark/>
          </w:tcPr>
          <w:p w14:paraId="610900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דארנא</w:t>
            </w:r>
          </w:p>
        </w:tc>
        <w:tc>
          <w:tcPr>
            <w:tcW w:w="2227" w:type="dxa"/>
            <w:tcBorders>
              <w:top w:val="nil"/>
              <w:left w:val="single" w:sz="4" w:space="0" w:color="auto"/>
              <w:bottom w:val="single" w:sz="4" w:space="0" w:color="auto"/>
              <w:right w:val="single" w:sz="4" w:space="0" w:color="auto"/>
            </w:tcBorders>
            <w:noWrap/>
            <w:vAlign w:val="center"/>
            <w:hideMark/>
          </w:tcPr>
          <w:p w14:paraId="31761D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1B68E6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67E34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88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648030</w:t>
            </w:r>
          </w:p>
        </w:tc>
        <w:tc>
          <w:tcPr>
            <w:tcW w:w="3599" w:type="dxa"/>
            <w:tcBorders>
              <w:top w:val="nil"/>
              <w:left w:val="single" w:sz="4" w:space="0" w:color="auto"/>
              <w:bottom w:val="single" w:sz="4" w:space="0" w:color="auto"/>
              <w:right w:val="single" w:sz="4" w:space="0" w:color="auto"/>
            </w:tcBorders>
            <w:noWrap/>
            <w:vAlign w:val="center"/>
            <w:hideMark/>
          </w:tcPr>
          <w:p w14:paraId="4C3DC6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סלמאן אלהוזייל</w:t>
            </w:r>
          </w:p>
        </w:tc>
        <w:tc>
          <w:tcPr>
            <w:tcW w:w="2227" w:type="dxa"/>
            <w:tcBorders>
              <w:top w:val="nil"/>
              <w:left w:val="single" w:sz="4" w:space="0" w:color="auto"/>
              <w:bottom w:val="single" w:sz="4" w:space="0" w:color="auto"/>
              <w:right w:val="single" w:sz="4" w:space="0" w:color="auto"/>
            </w:tcBorders>
            <w:noWrap/>
            <w:vAlign w:val="center"/>
            <w:hideMark/>
          </w:tcPr>
          <w:p w14:paraId="78F005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B0C00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8D3C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9E043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648048</w:t>
            </w:r>
          </w:p>
        </w:tc>
        <w:tc>
          <w:tcPr>
            <w:tcW w:w="3599" w:type="dxa"/>
            <w:tcBorders>
              <w:top w:val="nil"/>
              <w:left w:val="single" w:sz="4" w:space="0" w:color="auto"/>
              <w:bottom w:val="single" w:sz="4" w:space="0" w:color="auto"/>
              <w:right w:val="single" w:sz="4" w:space="0" w:color="auto"/>
            </w:tcBorders>
            <w:noWrap/>
            <w:vAlign w:val="center"/>
            <w:hideMark/>
          </w:tcPr>
          <w:p w14:paraId="7313D9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רהט</w:t>
            </w:r>
          </w:p>
        </w:tc>
        <w:tc>
          <w:tcPr>
            <w:tcW w:w="2227" w:type="dxa"/>
            <w:tcBorders>
              <w:top w:val="nil"/>
              <w:left w:val="single" w:sz="4" w:space="0" w:color="auto"/>
              <w:bottom w:val="single" w:sz="4" w:space="0" w:color="auto"/>
              <w:right w:val="single" w:sz="4" w:space="0" w:color="auto"/>
            </w:tcBorders>
            <w:noWrap/>
            <w:vAlign w:val="center"/>
            <w:hideMark/>
          </w:tcPr>
          <w:p w14:paraId="5B85BD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4B117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D8FB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8023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648055</w:t>
            </w:r>
          </w:p>
        </w:tc>
        <w:tc>
          <w:tcPr>
            <w:tcW w:w="3599" w:type="dxa"/>
            <w:tcBorders>
              <w:top w:val="nil"/>
              <w:left w:val="single" w:sz="4" w:space="0" w:color="auto"/>
              <w:bottom w:val="single" w:sz="4" w:space="0" w:color="auto"/>
              <w:right w:val="single" w:sz="4" w:space="0" w:color="auto"/>
            </w:tcBorders>
            <w:noWrap/>
            <w:vAlign w:val="center"/>
            <w:hideMark/>
          </w:tcPr>
          <w:p w14:paraId="314913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אלחכמה</w:t>
            </w:r>
          </w:p>
        </w:tc>
        <w:tc>
          <w:tcPr>
            <w:tcW w:w="2227" w:type="dxa"/>
            <w:tcBorders>
              <w:top w:val="nil"/>
              <w:left w:val="single" w:sz="4" w:space="0" w:color="auto"/>
              <w:bottom w:val="single" w:sz="4" w:space="0" w:color="auto"/>
              <w:right w:val="single" w:sz="4" w:space="0" w:color="auto"/>
            </w:tcBorders>
            <w:noWrap/>
            <w:vAlign w:val="center"/>
            <w:hideMark/>
          </w:tcPr>
          <w:p w14:paraId="5B755F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0EA74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3B9F1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8B5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648063</w:t>
            </w:r>
          </w:p>
        </w:tc>
        <w:tc>
          <w:tcPr>
            <w:tcW w:w="3599" w:type="dxa"/>
            <w:tcBorders>
              <w:top w:val="nil"/>
              <w:left w:val="single" w:sz="4" w:space="0" w:color="auto"/>
              <w:bottom w:val="single" w:sz="4" w:space="0" w:color="auto"/>
              <w:right w:val="single" w:sz="4" w:space="0" w:color="auto"/>
            </w:tcBorders>
            <w:noWrap/>
            <w:vAlign w:val="center"/>
            <w:hideMark/>
          </w:tcPr>
          <w:p w14:paraId="73B2CD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שגב</w:t>
            </w:r>
          </w:p>
        </w:tc>
        <w:tc>
          <w:tcPr>
            <w:tcW w:w="2227" w:type="dxa"/>
            <w:tcBorders>
              <w:top w:val="nil"/>
              <w:left w:val="single" w:sz="4" w:space="0" w:color="auto"/>
              <w:bottom w:val="single" w:sz="4" w:space="0" w:color="auto"/>
              <w:right w:val="single" w:sz="4" w:space="0" w:color="auto"/>
            </w:tcBorders>
            <w:noWrap/>
            <w:vAlign w:val="center"/>
            <w:hideMark/>
          </w:tcPr>
          <w:p w14:paraId="2D7C5C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170772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4450B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6D1F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648071</w:t>
            </w:r>
          </w:p>
        </w:tc>
        <w:tc>
          <w:tcPr>
            <w:tcW w:w="3599" w:type="dxa"/>
            <w:tcBorders>
              <w:top w:val="nil"/>
              <w:left w:val="single" w:sz="4" w:space="0" w:color="auto"/>
              <w:bottom w:val="single" w:sz="4" w:space="0" w:color="auto"/>
              <w:right w:val="single" w:sz="4" w:space="0" w:color="auto"/>
            </w:tcBorders>
            <w:noWrap/>
            <w:vAlign w:val="center"/>
            <w:hideMark/>
          </w:tcPr>
          <w:p w14:paraId="784C29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ערערה בנגב</w:t>
            </w:r>
          </w:p>
        </w:tc>
        <w:tc>
          <w:tcPr>
            <w:tcW w:w="2227" w:type="dxa"/>
            <w:tcBorders>
              <w:top w:val="nil"/>
              <w:left w:val="single" w:sz="4" w:space="0" w:color="auto"/>
              <w:bottom w:val="single" w:sz="4" w:space="0" w:color="auto"/>
              <w:right w:val="single" w:sz="4" w:space="0" w:color="auto"/>
            </w:tcBorders>
            <w:noWrap/>
            <w:vAlign w:val="center"/>
            <w:hideMark/>
          </w:tcPr>
          <w:p w14:paraId="1CEAC5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5AC76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F60B7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24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648089</w:t>
            </w:r>
          </w:p>
        </w:tc>
        <w:tc>
          <w:tcPr>
            <w:tcW w:w="3599" w:type="dxa"/>
            <w:tcBorders>
              <w:top w:val="nil"/>
              <w:left w:val="single" w:sz="4" w:space="0" w:color="auto"/>
              <w:bottom w:val="single" w:sz="4" w:space="0" w:color="auto"/>
              <w:right w:val="single" w:sz="4" w:space="0" w:color="auto"/>
            </w:tcBorders>
            <w:noWrap/>
            <w:vAlign w:val="center"/>
            <w:hideMark/>
          </w:tcPr>
          <w:p w14:paraId="1A2F9B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טומשין אלביאן תלשבע</w:t>
            </w:r>
          </w:p>
        </w:tc>
        <w:tc>
          <w:tcPr>
            <w:tcW w:w="2227" w:type="dxa"/>
            <w:tcBorders>
              <w:top w:val="nil"/>
              <w:left w:val="single" w:sz="4" w:space="0" w:color="auto"/>
              <w:bottom w:val="single" w:sz="4" w:space="0" w:color="auto"/>
              <w:right w:val="single" w:sz="4" w:space="0" w:color="auto"/>
            </w:tcBorders>
            <w:noWrap/>
            <w:vAlign w:val="center"/>
            <w:hideMark/>
          </w:tcPr>
          <w:p w14:paraId="2F64FE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50887E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D328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EC20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648097</w:t>
            </w:r>
          </w:p>
        </w:tc>
        <w:tc>
          <w:tcPr>
            <w:tcW w:w="3599" w:type="dxa"/>
            <w:tcBorders>
              <w:top w:val="nil"/>
              <w:left w:val="single" w:sz="4" w:space="0" w:color="auto"/>
              <w:bottom w:val="single" w:sz="4" w:space="0" w:color="auto"/>
              <w:right w:val="single" w:sz="4" w:space="0" w:color="auto"/>
            </w:tcBorders>
            <w:noWrap/>
            <w:vAlign w:val="center"/>
            <w:hideMark/>
          </w:tcPr>
          <w:p w14:paraId="3A45B0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לקיה</w:t>
            </w:r>
          </w:p>
        </w:tc>
        <w:tc>
          <w:tcPr>
            <w:tcW w:w="2227" w:type="dxa"/>
            <w:tcBorders>
              <w:top w:val="nil"/>
              <w:left w:val="single" w:sz="4" w:space="0" w:color="auto"/>
              <w:bottom w:val="single" w:sz="4" w:space="0" w:color="auto"/>
              <w:right w:val="single" w:sz="4" w:space="0" w:color="auto"/>
            </w:tcBorders>
            <w:noWrap/>
            <w:vAlign w:val="center"/>
            <w:hideMark/>
          </w:tcPr>
          <w:p w14:paraId="1E80B1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A294B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7D5E7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74E1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648113</w:t>
            </w:r>
          </w:p>
        </w:tc>
        <w:tc>
          <w:tcPr>
            <w:tcW w:w="3599" w:type="dxa"/>
            <w:tcBorders>
              <w:top w:val="nil"/>
              <w:left w:val="single" w:sz="4" w:space="0" w:color="auto"/>
              <w:bottom w:val="single" w:sz="4" w:space="0" w:color="auto"/>
              <w:right w:val="single" w:sz="4" w:space="0" w:color="auto"/>
            </w:tcBorders>
            <w:noWrap/>
            <w:vAlign w:val="center"/>
            <w:hideMark/>
          </w:tcPr>
          <w:p w14:paraId="6FFA30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א'לנור</w:t>
            </w:r>
          </w:p>
        </w:tc>
        <w:tc>
          <w:tcPr>
            <w:tcW w:w="2227" w:type="dxa"/>
            <w:tcBorders>
              <w:top w:val="nil"/>
              <w:left w:val="single" w:sz="4" w:space="0" w:color="auto"/>
              <w:bottom w:val="single" w:sz="4" w:space="0" w:color="auto"/>
              <w:right w:val="single" w:sz="4" w:space="0" w:color="auto"/>
            </w:tcBorders>
            <w:noWrap/>
            <w:vAlign w:val="center"/>
            <w:hideMark/>
          </w:tcPr>
          <w:p w14:paraId="6C31E6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515FEB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FB30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C09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648121</w:t>
            </w:r>
          </w:p>
        </w:tc>
        <w:tc>
          <w:tcPr>
            <w:tcW w:w="3599" w:type="dxa"/>
            <w:tcBorders>
              <w:top w:val="nil"/>
              <w:left w:val="single" w:sz="4" w:space="0" w:color="auto"/>
              <w:bottom w:val="single" w:sz="4" w:space="0" w:color="auto"/>
              <w:right w:val="single" w:sz="4" w:space="0" w:color="auto"/>
            </w:tcBorders>
            <w:noWrap/>
            <w:vAlign w:val="center"/>
            <w:hideMark/>
          </w:tcPr>
          <w:p w14:paraId="787F2B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41B38C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015CF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2CC6C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A18A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648139</w:t>
            </w:r>
          </w:p>
        </w:tc>
        <w:tc>
          <w:tcPr>
            <w:tcW w:w="3599" w:type="dxa"/>
            <w:tcBorders>
              <w:top w:val="nil"/>
              <w:left w:val="single" w:sz="4" w:space="0" w:color="auto"/>
              <w:bottom w:val="single" w:sz="4" w:space="0" w:color="auto"/>
              <w:right w:val="single" w:sz="4" w:space="0" w:color="auto"/>
            </w:tcBorders>
            <w:noWrap/>
            <w:vAlign w:val="center"/>
            <w:hideMark/>
          </w:tcPr>
          <w:p w14:paraId="5A39B6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כסייפה אלפארוק</w:t>
            </w:r>
          </w:p>
        </w:tc>
        <w:tc>
          <w:tcPr>
            <w:tcW w:w="2227" w:type="dxa"/>
            <w:tcBorders>
              <w:top w:val="nil"/>
              <w:left w:val="single" w:sz="4" w:space="0" w:color="auto"/>
              <w:bottom w:val="single" w:sz="4" w:space="0" w:color="auto"/>
              <w:right w:val="single" w:sz="4" w:space="0" w:color="auto"/>
            </w:tcBorders>
            <w:noWrap/>
            <w:vAlign w:val="center"/>
            <w:hideMark/>
          </w:tcPr>
          <w:p w14:paraId="7315FC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D96F1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61053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67EB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648147</w:t>
            </w:r>
          </w:p>
        </w:tc>
        <w:tc>
          <w:tcPr>
            <w:tcW w:w="3599" w:type="dxa"/>
            <w:tcBorders>
              <w:top w:val="nil"/>
              <w:left w:val="single" w:sz="4" w:space="0" w:color="auto"/>
              <w:bottom w:val="single" w:sz="4" w:space="0" w:color="auto"/>
              <w:right w:val="single" w:sz="4" w:space="0" w:color="auto"/>
            </w:tcBorders>
            <w:noWrap/>
            <w:vAlign w:val="center"/>
            <w:hideMark/>
          </w:tcPr>
          <w:p w14:paraId="78BDF6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אלנור ערערה</w:t>
            </w:r>
          </w:p>
        </w:tc>
        <w:tc>
          <w:tcPr>
            <w:tcW w:w="2227" w:type="dxa"/>
            <w:tcBorders>
              <w:top w:val="nil"/>
              <w:left w:val="single" w:sz="4" w:space="0" w:color="auto"/>
              <w:bottom w:val="single" w:sz="4" w:space="0" w:color="auto"/>
              <w:right w:val="single" w:sz="4" w:space="0" w:color="auto"/>
            </w:tcBorders>
            <w:noWrap/>
            <w:vAlign w:val="center"/>
            <w:hideMark/>
          </w:tcPr>
          <w:p w14:paraId="2AA1B0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18036A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B6142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61049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648154</w:t>
            </w:r>
          </w:p>
        </w:tc>
        <w:tc>
          <w:tcPr>
            <w:tcW w:w="3599" w:type="dxa"/>
            <w:tcBorders>
              <w:top w:val="nil"/>
              <w:left w:val="single" w:sz="4" w:space="0" w:color="auto"/>
              <w:bottom w:val="single" w:sz="4" w:space="0" w:color="auto"/>
              <w:right w:val="single" w:sz="4" w:space="0" w:color="auto"/>
            </w:tcBorders>
            <w:noWrap/>
            <w:vAlign w:val="center"/>
            <w:hideMark/>
          </w:tcPr>
          <w:p w14:paraId="63F9BE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אלחיאת</w:t>
            </w:r>
          </w:p>
        </w:tc>
        <w:tc>
          <w:tcPr>
            <w:tcW w:w="2227" w:type="dxa"/>
            <w:tcBorders>
              <w:top w:val="nil"/>
              <w:left w:val="single" w:sz="4" w:space="0" w:color="auto"/>
              <w:bottom w:val="single" w:sz="4" w:space="0" w:color="auto"/>
              <w:right w:val="single" w:sz="4" w:space="0" w:color="auto"/>
            </w:tcBorders>
            <w:noWrap/>
            <w:vAlign w:val="center"/>
            <w:hideMark/>
          </w:tcPr>
          <w:p w14:paraId="7F0328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722C1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5CC3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2F3C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648170</w:t>
            </w:r>
          </w:p>
        </w:tc>
        <w:tc>
          <w:tcPr>
            <w:tcW w:w="3599" w:type="dxa"/>
            <w:tcBorders>
              <w:top w:val="nil"/>
              <w:left w:val="single" w:sz="4" w:space="0" w:color="auto"/>
              <w:bottom w:val="single" w:sz="4" w:space="0" w:color="auto"/>
              <w:right w:val="single" w:sz="4" w:space="0" w:color="auto"/>
            </w:tcBorders>
            <w:noWrap/>
            <w:vAlign w:val="center"/>
            <w:hideMark/>
          </w:tcPr>
          <w:p w14:paraId="481E63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עמל רעות</w:t>
            </w:r>
          </w:p>
        </w:tc>
        <w:tc>
          <w:tcPr>
            <w:tcW w:w="2227" w:type="dxa"/>
            <w:tcBorders>
              <w:top w:val="nil"/>
              <w:left w:val="single" w:sz="4" w:space="0" w:color="auto"/>
              <w:bottom w:val="single" w:sz="4" w:space="0" w:color="auto"/>
              <w:right w:val="single" w:sz="4" w:space="0" w:color="auto"/>
            </w:tcBorders>
            <w:noWrap/>
            <w:vAlign w:val="center"/>
            <w:hideMark/>
          </w:tcPr>
          <w:p w14:paraId="50CCF4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1C035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D0F9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FB9A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648204</w:t>
            </w:r>
          </w:p>
        </w:tc>
        <w:tc>
          <w:tcPr>
            <w:tcW w:w="3599" w:type="dxa"/>
            <w:tcBorders>
              <w:top w:val="nil"/>
              <w:left w:val="single" w:sz="4" w:space="0" w:color="auto"/>
              <w:bottom w:val="single" w:sz="4" w:space="0" w:color="auto"/>
              <w:right w:val="single" w:sz="4" w:space="0" w:color="auto"/>
            </w:tcBorders>
            <w:noWrap/>
            <w:vAlign w:val="center"/>
            <w:hideMark/>
          </w:tcPr>
          <w:p w14:paraId="1D6366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אלנג'אח</w:t>
            </w:r>
          </w:p>
        </w:tc>
        <w:tc>
          <w:tcPr>
            <w:tcW w:w="2227" w:type="dxa"/>
            <w:tcBorders>
              <w:top w:val="nil"/>
              <w:left w:val="single" w:sz="4" w:space="0" w:color="auto"/>
              <w:bottom w:val="single" w:sz="4" w:space="0" w:color="auto"/>
              <w:right w:val="single" w:sz="4" w:space="0" w:color="auto"/>
            </w:tcBorders>
            <w:noWrap/>
            <w:vAlign w:val="center"/>
            <w:hideMark/>
          </w:tcPr>
          <w:p w14:paraId="095033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64CD24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7956E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75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648220</w:t>
            </w:r>
          </w:p>
        </w:tc>
        <w:tc>
          <w:tcPr>
            <w:tcW w:w="3599" w:type="dxa"/>
            <w:tcBorders>
              <w:top w:val="nil"/>
              <w:left w:val="single" w:sz="4" w:space="0" w:color="auto"/>
              <w:bottom w:val="single" w:sz="4" w:space="0" w:color="auto"/>
              <w:right w:val="single" w:sz="4" w:space="0" w:color="auto"/>
            </w:tcBorders>
            <w:noWrap/>
            <w:vAlign w:val="center"/>
            <w:hideMark/>
          </w:tcPr>
          <w:p w14:paraId="2E636F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אורט אבוקרינט</w:t>
            </w:r>
          </w:p>
        </w:tc>
        <w:tc>
          <w:tcPr>
            <w:tcW w:w="2227" w:type="dxa"/>
            <w:tcBorders>
              <w:top w:val="nil"/>
              <w:left w:val="single" w:sz="4" w:space="0" w:color="auto"/>
              <w:bottom w:val="single" w:sz="4" w:space="0" w:color="auto"/>
              <w:right w:val="single" w:sz="4" w:space="0" w:color="auto"/>
            </w:tcBorders>
            <w:noWrap/>
            <w:vAlign w:val="center"/>
            <w:hideMark/>
          </w:tcPr>
          <w:p w14:paraId="37A688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קרינאת (יישוב)</w:t>
            </w:r>
          </w:p>
        </w:tc>
        <w:tc>
          <w:tcPr>
            <w:tcW w:w="1860" w:type="dxa"/>
            <w:tcBorders>
              <w:top w:val="nil"/>
              <w:left w:val="single" w:sz="4" w:space="0" w:color="auto"/>
              <w:bottom w:val="single" w:sz="4" w:space="0" w:color="auto"/>
              <w:right w:val="single" w:sz="4" w:space="0" w:color="auto"/>
            </w:tcBorders>
            <w:noWrap/>
            <w:vAlign w:val="center"/>
            <w:hideMark/>
          </w:tcPr>
          <w:p w14:paraId="0ADCE6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C19B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9CC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648238</w:t>
            </w:r>
          </w:p>
        </w:tc>
        <w:tc>
          <w:tcPr>
            <w:tcW w:w="3599" w:type="dxa"/>
            <w:tcBorders>
              <w:top w:val="nil"/>
              <w:left w:val="single" w:sz="4" w:space="0" w:color="auto"/>
              <w:bottom w:val="single" w:sz="4" w:space="0" w:color="auto"/>
              <w:right w:val="single" w:sz="4" w:space="0" w:color="auto"/>
            </w:tcBorders>
            <w:noWrap/>
            <w:vAlign w:val="center"/>
            <w:hideMark/>
          </w:tcPr>
          <w:p w14:paraId="64F284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דאר אלקלם</w:t>
            </w:r>
          </w:p>
        </w:tc>
        <w:tc>
          <w:tcPr>
            <w:tcW w:w="2227" w:type="dxa"/>
            <w:tcBorders>
              <w:top w:val="nil"/>
              <w:left w:val="single" w:sz="4" w:space="0" w:color="auto"/>
              <w:bottom w:val="single" w:sz="4" w:space="0" w:color="auto"/>
              <w:right w:val="single" w:sz="4" w:space="0" w:color="auto"/>
            </w:tcBorders>
            <w:noWrap/>
            <w:vAlign w:val="center"/>
            <w:hideMark/>
          </w:tcPr>
          <w:p w14:paraId="46CC4D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6B8D6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C5A15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FAF6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648261</w:t>
            </w:r>
          </w:p>
        </w:tc>
        <w:tc>
          <w:tcPr>
            <w:tcW w:w="3599" w:type="dxa"/>
            <w:tcBorders>
              <w:top w:val="nil"/>
              <w:left w:val="single" w:sz="4" w:space="0" w:color="auto"/>
              <w:bottom w:val="single" w:sz="4" w:space="0" w:color="auto"/>
              <w:right w:val="single" w:sz="4" w:space="0" w:color="auto"/>
            </w:tcBorders>
            <w:noWrap/>
            <w:vAlign w:val="center"/>
            <w:hideMark/>
          </w:tcPr>
          <w:p w14:paraId="74B7B9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אקרא ע"ש עאמר צאנע</w:t>
            </w:r>
          </w:p>
        </w:tc>
        <w:tc>
          <w:tcPr>
            <w:tcW w:w="2227" w:type="dxa"/>
            <w:tcBorders>
              <w:top w:val="nil"/>
              <w:left w:val="single" w:sz="4" w:space="0" w:color="auto"/>
              <w:bottom w:val="single" w:sz="4" w:space="0" w:color="auto"/>
              <w:right w:val="single" w:sz="4" w:space="0" w:color="auto"/>
            </w:tcBorders>
            <w:noWrap/>
            <w:vAlign w:val="center"/>
            <w:hideMark/>
          </w:tcPr>
          <w:p w14:paraId="4752B7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B58E5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3D3F4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411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648279</w:t>
            </w:r>
          </w:p>
        </w:tc>
        <w:tc>
          <w:tcPr>
            <w:tcW w:w="3599" w:type="dxa"/>
            <w:tcBorders>
              <w:top w:val="nil"/>
              <w:left w:val="single" w:sz="4" w:space="0" w:color="auto"/>
              <w:bottom w:val="single" w:sz="4" w:space="0" w:color="auto"/>
              <w:right w:val="single" w:sz="4" w:space="0" w:color="auto"/>
            </w:tcBorders>
            <w:noWrap/>
            <w:vAlign w:val="center"/>
            <w:hideMark/>
          </w:tcPr>
          <w:p w14:paraId="121C56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אורט אלהואשלה</w:t>
            </w:r>
          </w:p>
        </w:tc>
        <w:tc>
          <w:tcPr>
            <w:tcW w:w="2227" w:type="dxa"/>
            <w:tcBorders>
              <w:top w:val="nil"/>
              <w:left w:val="single" w:sz="4" w:space="0" w:color="auto"/>
              <w:bottom w:val="single" w:sz="4" w:space="0" w:color="auto"/>
              <w:right w:val="single" w:sz="4" w:space="0" w:color="auto"/>
            </w:tcBorders>
            <w:noWrap/>
            <w:vAlign w:val="center"/>
            <w:hideMark/>
          </w:tcPr>
          <w:p w14:paraId="642BEA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03D455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CBA9D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FDC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648287</w:t>
            </w:r>
          </w:p>
        </w:tc>
        <w:tc>
          <w:tcPr>
            <w:tcW w:w="3599" w:type="dxa"/>
            <w:tcBorders>
              <w:top w:val="nil"/>
              <w:left w:val="single" w:sz="4" w:space="0" w:color="auto"/>
              <w:bottom w:val="single" w:sz="4" w:space="0" w:color="auto"/>
              <w:right w:val="single" w:sz="4" w:space="0" w:color="auto"/>
            </w:tcBorders>
            <w:noWrap/>
            <w:vAlign w:val="center"/>
            <w:hideMark/>
          </w:tcPr>
          <w:p w14:paraId="79A4D4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ביר הדאג' נווה מדבר</w:t>
            </w:r>
          </w:p>
        </w:tc>
        <w:tc>
          <w:tcPr>
            <w:tcW w:w="2227" w:type="dxa"/>
            <w:tcBorders>
              <w:top w:val="nil"/>
              <w:left w:val="single" w:sz="4" w:space="0" w:color="auto"/>
              <w:bottom w:val="single" w:sz="4" w:space="0" w:color="auto"/>
              <w:right w:val="single" w:sz="4" w:space="0" w:color="auto"/>
            </w:tcBorders>
            <w:noWrap/>
            <w:vAlign w:val="center"/>
            <w:hideMark/>
          </w:tcPr>
          <w:p w14:paraId="438733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ביר הדאג'</w:t>
            </w:r>
          </w:p>
        </w:tc>
        <w:tc>
          <w:tcPr>
            <w:tcW w:w="1860" w:type="dxa"/>
            <w:tcBorders>
              <w:top w:val="nil"/>
              <w:left w:val="single" w:sz="4" w:space="0" w:color="auto"/>
              <w:bottom w:val="single" w:sz="4" w:space="0" w:color="auto"/>
              <w:right w:val="single" w:sz="4" w:space="0" w:color="auto"/>
            </w:tcBorders>
            <w:noWrap/>
            <w:vAlign w:val="center"/>
            <w:hideMark/>
          </w:tcPr>
          <w:p w14:paraId="34C10A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12399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D86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648295</w:t>
            </w:r>
          </w:p>
        </w:tc>
        <w:tc>
          <w:tcPr>
            <w:tcW w:w="3599" w:type="dxa"/>
            <w:tcBorders>
              <w:top w:val="nil"/>
              <w:left w:val="single" w:sz="4" w:space="0" w:color="auto"/>
              <w:bottom w:val="single" w:sz="4" w:space="0" w:color="auto"/>
              <w:right w:val="single" w:sz="4" w:space="0" w:color="auto"/>
            </w:tcBorders>
            <w:noWrap/>
            <w:vAlign w:val="center"/>
            <w:hideMark/>
          </w:tcPr>
          <w:p w14:paraId="296ED5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אלע'ד טומשין</w:t>
            </w:r>
          </w:p>
        </w:tc>
        <w:tc>
          <w:tcPr>
            <w:tcW w:w="2227" w:type="dxa"/>
            <w:tcBorders>
              <w:top w:val="nil"/>
              <w:left w:val="single" w:sz="4" w:space="0" w:color="auto"/>
              <w:bottom w:val="single" w:sz="4" w:space="0" w:color="auto"/>
              <w:right w:val="single" w:sz="4" w:space="0" w:color="auto"/>
            </w:tcBorders>
            <w:noWrap/>
            <w:vAlign w:val="center"/>
            <w:hideMark/>
          </w:tcPr>
          <w:p w14:paraId="1C126B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מכחול</w:t>
            </w:r>
          </w:p>
        </w:tc>
        <w:tc>
          <w:tcPr>
            <w:tcW w:w="1860" w:type="dxa"/>
            <w:tcBorders>
              <w:top w:val="nil"/>
              <w:left w:val="single" w:sz="4" w:space="0" w:color="auto"/>
              <w:bottom w:val="single" w:sz="4" w:space="0" w:color="auto"/>
              <w:right w:val="single" w:sz="4" w:space="0" w:color="auto"/>
            </w:tcBorders>
            <w:noWrap/>
            <w:vAlign w:val="center"/>
            <w:hideMark/>
          </w:tcPr>
          <w:p w14:paraId="09A745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0A98F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5B87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648303</w:t>
            </w:r>
          </w:p>
        </w:tc>
        <w:tc>
          <w:tcPr>
            <w:tcW w:w="3599" w:type="dxa"/>
            <w:tcBorders>
              <w:top w:val="nil"/>
              <w:left w:val="single" w:sz="4" w:space="0" w:color="auto"/>
              <w:bottom w:val="single" w:sz="4" w:space="0" w:color="auto"/>
              <w:right w:val="single" w:sz="4" w:space="0" w:color="auto"/>
            </w:tcBorders>
            <w:noWrap/>
            <w:vAlign w:val="center"/>
            <w:hideMark/>
          </w:tcPr>
          <w:p w14:paraId="0B11DE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אלסאלם</w:t>
            </w:r>
          </w:p>
        </w:tc>
        <w:tc>
          <w:tcPr>
            <w:tcW w:w="2227" w:type="dxa"/>
            <w:tcBorders>
              <w:top w:val="nil"/>
              <w:left w:val="single" w:sz="4" w:space="0" w:color="auto"/>
              <w:bottom w:val="single" w:sz="4" w:space="0" w:color="auto"/>
              <w:right w:val="single" w:sz="4" w:space="0" w:color="auto"/>
            </w:tcBorders>
            <w:noWrap/>
            <w:vAlign w:val="center"/>
            <w:hideMark/>
          </w:tcPr>
          <w:p w14:paraId="477FB3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09049A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2517B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EF322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648311</w:t>
            </w:r>
          </w:p>
        </w:tc>
        <w:tc>
          <w:tcPr>
            <w:tcW w:w="3599" w:type="dxa"/>
            <w:tcBorders>
              <w:top w:val="nil"/>
              <w:left w:val="single" w:sz="4" w:space="0" w:color="auto"/>
              <w:bottom w:val="single" w:sz="4" w:space="0" w:color="auto"/>
              <w:right w:val="single" w:sz="4" w:space="0" w:color="auto"/>
            </w:tcBorders>
            <w:noWrap/>
            <w:vAlign w:val="center"/>
            <w:hideMark/>
          </w:tcPr>
          <w:p w14:paraId="1A6373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חדש אום בטין</w:t>
            </w:r>
          </w:p>
        </w:tc>
        <w:tc>
          <w:tcPr>
            <w:tcW w:w="2227" w:type="dxa"/>
            <w:tcBorders>
              <w:top w:val="nil"/>
              <w:left w:val="single" w:sz="4" w:space="0" w:color="auto"/>
              <w:bottom w:val="single" w:sz="4" w:space="0" w:color="auto"/>
              <w:right w:val="single" w:sz="4" w:space="0" w:color="auto"/>
            </w:tcBorders>
            <w:noWrap/>
            <w:vAlign w:val="center"/>
            <w:hideMark/>
          </w:tcPr>
          <w:p w14:paraId="7443BF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בטין</w:t>
            </w:r>
          </w:p>
        </w:tc>
        <w:tc>
          <w:tcPr>
            <w:tcW w:w="1860" w:type="dxa"/>
            <w:tcBorders>
              <w:top w:val="nil"/>
              <w:left w:val="single" w:sz="4" w:space="0" w:color="auto"/>
              <w:bottom w:val="single" w:sz="4" w:space="0" w:color="auto"/>
              <w:right w:val="single" w:sz="4" w:space="0" w:color="auto"/>
            </w:tcBorders>
            <w:noWrap/>
            <w:vAlign w:val="center"/>
            <w:hideMark/>
          </w:tcPr>
          <w:p w14:paraId="6614AD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F895F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8CD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648329</w:t>
            </w:r>
          </w:p>
        </w:tc>
        <w:tc>
          <w:tcPr>
            <w:tcW w:w="3599" w:type="dxa"/>
            <w:tcBorders>
              <w:top w:val="nil"/>
              <w:left w:val="single" w:sz="4" w:space="0" w:color="auto"/>
              <w:bottom w:val="single" w:sz="4" w:space="0" w:color="auto"/>
              <w:right w:val="single" w:sz="4" w:space="0" w:color="auto"/>
            </w:tcBorders>
            <w:noWrap/>
            <w:vAlign w:val="center"/>
            <w:hideMark/>
          </w:tcPr>
          <w:p w14:paraId="2BC49F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אלתקוא</w:t>
            </w:r>
          </w:p>
        </w:tc>
        <w:tc>
          <w:tcPr>
            <w:tcW w:w="2227" w:type="dxa"/>
            <w:tcBorders>
              <w:top w:val="nil"/>
              <w:left w:val="single" w:sz="4" w:space="0" w:color="auto"/>
              <w:bottom w:val="single" w:sz="4" w:space="0" w:color="auto"/>
              <w:right w:val="single" w:sz="4" w:space="0" w:color="auto"/>
            </w:tcBorders>
            <w:noWrap/>
            <w:vAlign w:val="center"/>
            <w:hideMark/>
          </w:tcPr>
          <w:p w14:paraId="31309C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0ED02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1F71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6783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648337</w:t>
            </w:r>
          </w:p>
        </w:tc>
        <w:tc>
          <w:tcPr>
            <w:tcW w:w="3599" w:type="dxa"/>
            <w:tcBorders>
              <w:top w:val="nil"/>
              <w:left w:val="single" w:sz="4" w:space="0" w:color="auto"/>
              <w:bottom w:val="single" w:sz="4" w:space="0" w:color="auto"/>
              <w:right w:val="single" w:sz="4" w:space="0" w:color="auto"/>
            </w:tcBorders>
            <w:noWrap/>
            <w:vAlign w:val="center"/>
            <w:hideMark/>
          </w:tcPr>
          <w:p w14:paraId="72DF59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אמקיף אלסלאם</w:t>
            </w:r>
          </w:p>
        </w:tc>
        <w:tc>
          <w:tcPr>
            <w:tcW w:w="2227" w:type="dxa"/>
            <w:tcBorders>
              <w:top w:val="nil"/>
              <w:left w:val="single" w:sz="4" w:space="0" w:color="auto"/>
              <w:bottom w:val="single" w:sz="4" w:space="0" w:color="auto"/>
              <w:right w:val="single" w:sz="4" w:space="0" w:color="auto"/>
            </w:tcBorders>
            <w:noWrap/>
            <w:vAlign w:val="center"/>
            <w:hideMark/>
          </w:tcPr>
          <w:p w14:paraId="7D8BD7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78CE00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8A8F0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3F2F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648345</w:t>
            </w:r>
          </w:p>
        </w:tc>
        <w:tc>
          <w:tcPr>
            <w:tcW w:w="3599" w:type="dxa"/>
            <w:tcBorders>
              <w:top w:val="nil"/>
              <w:left w:val="single" w:sz="4" w:space="0" w:color="auto"/>
              <w:bottom w:val="single" w:sz="4" w:space="0" w:color="auto"/>
              <w:right w:val="single" w:sz="4" w:space="0" w:color="auto"/>
            </w:tcBorders>
            <w:noWrap/>
            <w:vAlign w:val="center"/>
            <w:hideMark/>
          </w:tcPr>
          <w:p w14:paraId="462014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אורט מולדה</w:t>
            </w:r>
          </w:p>
        </w:tc>
        <w:tc>
          <w:tcPr>
            <w:tcW w:w="2227" w:type="dxa"/>
            <w:tcBorders>
              <w:top w:val="nil"/>
              <w:left w:val="single" w:sz="4" w:space="0" w:color="auto"/>
              <w:bottom w:val="single" w:sz="4" w:space="0" w:color="auto"/>
              <w:right w:val="single" w:sz="4" w:space="0" w:color="auto"/>
            </w:tcBorders>
            <w:noWrap/>
            <w:vAlign w:val="center"/>
            <w:hideMark/>
          </w:tcPr>
          <w:p w14:paraId="57CF03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סעווה</w:t>
            </w:r>
          </w:p>
        </w:tc>
        <w:tc>
          <w:tcPr>
            <w:tcW w:w="1860" w:type="dxa"/>
            <w:tcBorders>
              <w:top w:val="nil"/>
              <w:left w:val="single" w:sz="4" w:space="0" w:color="auto"/>
              <w:bottom w:val="single" w:sz="4" w:space="0" w:color="auto"/>
              <w:right w:val="single" w:sz="4" w:space="0" w:color="auto"/>
            </w:tcBorders>
            <w:noWrap/>
            <w:vAlign w:val="center"/>
            <w:hideMark/>
          </w:tcPr>
          <w:p w14:paraId="3BD8D6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3E35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A79D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648386</w:t>
            </w:r>
          </w:p>
        </w:tc>
        <w:tc>
          <w:tcPr>
            <w:tcW w:w="3599" w:type="dxa"/>
            <w:tcBorders>
              <w:top w:val="nil"/>
              <w:left w:val="single" w:sz="4" w:space="0" w:color="auto"/>
              <w:bottom w:val="single" w:sz="4" w:space="0" w:color="auto"/>
              <w:right w:val="single" w:sz="4" w:space="0" w:color="auto"/>
            </w:tcBorders>
            <w:noWrap/>
            <w:vAlign w:val="center"/>
            <w:hideMark/>
          </w:tcPr>
          <w:p w14:paraId="7C91A5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ראשית</w:t>
            </w:r>
          </w:p>
        </w:tc>
        <w:tc>
          <w:tcPr>
            <w:tcW w:w="2227" w:type="dxa"/>
            <w:tcBorders>
              <w:top w:val="nil"/>
              <w:left w:val="single" w:sz="4" w:space="0" w:color="auto"/>
              <w:bottom w:val="single" w:sz="4" w:space="0" w:color="auto"/>
              <w:right w:val="single" w:sz="4" w:space="0" w:color="auto"/>
            </w:tcBorders>
            <w:noWrap/>
            <w:vAlign w:val="center"/>
            <w:hideMark/>
          </w:tcPr>
          <w:p w14:paraId="7A9231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7E93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FFC23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4D92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648444</w:t>
            </w:r>
          </w:p>
        </w:tc>
        <w:tc>
          <w:tcPr>
            <w:tcW w:w="3599" w:type="dxa"/>
            <w:tcBorders>
              <w:top w:val="nil"/>
              <w:left w:val="single" w:sz="4" w:space="0" w:color="auto"/>
              <w:bottom w:val="single" w:sz="4" w:space="0" w:color="auto"/>
              <w:right w:val="single" w:sz="4" w:space="0" w:color="auto"/>
            </w:tcBorders>
            <w:noWrap/>
            <w:vAlign w:val="center"/>
            <w:hideMark/>
          </w:tcPr>
          <w:p w14:paraId="5EEE37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אקשטיין</w:t>
            </w:r>
          </w:p>
        </w:tc>
        <w:tc>
          <w:tcPr>
            <w:tcW w:w="2227" w:type="dxa"/>
            <w:tcBorders>
              <w:top w:val="nil"/>
              <w:left w:val="single" w:sz="4" w:space="0" w:color="auto"/>
              <w:bottom w:val="single" w:sz="4" w:space="0" w:color="auto"/>
              <w:right w:val="single" w:sz="4" w:space="0" w:color="auto"/>
            </w:tcBorders>
            <w:noWrap/>
            <w:vAlign w:val="center"/>
            <w:hideMark/>
          </w:tcPr>
          <w:p w14:paraId="73C65C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BC783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24AFD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1916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648816</w:t>
            </w:r>
          </w:p>
        </w:tc>
        <w:tc>
          <w:tcPr>
            <w:tcW w:w="3599" w:type="dxa"/>
            <w:tcBorders>
              <w:top w:val="nil"/>
              <w:left w:val="single" w:sz="4" w:space="0" w:color="auto"/>
              <w:bottom w:val="single" w:sz="4" w:space="0" w:color="auto"/>
              <w:right w:val="single" w:sz="4" w:space="0" w:color="auto"/>
            </w:tcBorders>
            <w:noWrap/>
            <w:vAlign w:val="center"/>
            <w:hideMark/>
          </w:tcPr>
          <w:p w14:paraId="4C6398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נתיבות משה</w:t>
            </w:r>
          </w:p>
        </w:tc>
        <w:tc>
          <w:tcPr>
            <w:tcW w:w="2227" w:type="dxa"/>
            <w:tcBorders>
              <w:top w:val="nil"/>
              <w:left w:val="single" w:sz="4" w:space="0" w:color="auto"/>
              <w:bottom w:val="single" w:sz="4" w:space="0" w:color="auto"/>
              <w:right w:val="single" w:sz="4" w:space="0" w:color="auto"/>
            </w:tcBorders>
            <w:noWrap/>
            <w:vAlign w:val="center"/>
            <w:hideMark/>
          </w:tcPr>
          <w:p w14:paraId="23E1F5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E8C95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60844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E94D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650028</w:t>
            </w:r>
          </w:p>
        </w:tc>
        <w:tc>
          <w:tcPr>
            <w:tcW w:w="3599" w:type="dxa"/>
            <w:tcBorders>
              <w:top w:val="nil"/>
              <w:left w:val="single" w:sz="4" w:space="0" w:color="auto"/>
              <w:bottom w:val="single" w:sz="4" w:space="0" w:color="auto"/>
              <w:right w:val="single" w:sz="4" w:space="0" w:color="auto"/>
            </w:tcBorders>
            <w:noWrap/>
            <w:vAlign w:val="center"/>
            <w:hideMark/>
          </w:tcPr>
          <w:p w14:paraId="1E48B7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אלקימה</w:t>
            </w:r>
          </w:p>
        </w:tc>
        <w:tc>
          <w:tcPr>
            <w:tcW w:w="2227" w:type="dxa"/>
            <w:tcBorders>
              <w:top w:val="nil"/>
              <w:left w:val="single" w:sz="4" w:space="0" w:color="auto"/>
              <w:bottom w:val="single" w:sz="4" w:space="0" w:color="auto"/>
              <w:right w:val="single" w:sz="4" w:space="0" w:color="auto"/>
            </w:tcBorders>
            <w:noWrap/>
            <w:vAlign w:val="center"/>
            <w:hideMark/>
          </w:tcPr>
          <w:p w14:paraId="66A373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79764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86BAB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E58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650127</w:t>
            </w:r>
          </w:p>
        </w:tc>
        <w:tc>
          <w:tcPr>
            <w:tcW w:w="3599" w:type="dxa"/>
            <w:tcBorders>
              <w:top w:val="nil"/>
              <w:left w:val="single" w:sz="4" w:space="0" w:color="auto"/>
              <w:bottom w:val="single" w:sz="4" w:space="0" w:color="auto"/>
              <w:right w:val="single" w:sz="4" w:space="0" w:color="auto"/>
            </w:tcBorders>
            <w:noWrap/>
            <w:vAlign w:val="center"/>
            <w:hideMark/>
          </w:tcPr>
          <w:p w14:paraId="10DB58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מח"ט עראבה</w:t>
            </w:r>
          </w:p>
        </w:tc>
        <w:tc>
          <w:tcPr>
            <w:tcW w:w="2227" w:type="dxa"/>
            <w:tcBorders>
              <w:top w:val="nil"/>
              <w:left w:val="single" w:sz="4" w:space="0" w:color="auto"/>
              <w:bottom w:val="single" w:sz="4" w:space="0" w:color="auto"/>
              <w:right w:val="single" w:sz="4" w:space="0" w:color="auto"/>
            </w:tcBorders>
            <w:noWrap/>
            <w:vAlign w:val="center"/>
            <w:hideMark/>
          </w:tcPr>
          <w:p w14:paraId="49D4A2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7D6360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CECD8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C17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650515</w:t>
            </w:r>
          </w:p>
        </w:tc>
        <w:tc>
          <w:tcPr>
            <w:tcW w:w="3599" w:type="dxa"/>
            <w:tcBorders>
              <w:top w:val="nil"/>
              <w:left w:val="single" w:sz="4" w:space="0" w:color="auto"/>
              <w:bottom w:val="single" w:sz="4" w:space="0" w:color="auto"/>
              <w:right w:val="single" w:sz="4" w:space="0" w:color="auto"/>
            </w:tcBorders>
            <w:noWrap/>
            <w:vAlign w:val="center"/>
            <w:hideMark/>
          </w:tcPr>
          <w:p w14:paraId="6A5F6D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רננה</w:t>
            </w:r>
          </w:p>
        </w:tc>
        <w:tc>
          <w:tcPr>
            <w:tcW w:w="2227" w:type="dxa"/>
            <w:tcBorders>
              <w:top w:val="nil"/>
              <w:left w:val="single" w:sz="4" w:space="0" w:color="auto"/>
              <w:bottom w:val="single" w:sz="4" w:space="0" w:color="auto"/>
              <w:right w:val="single" w:sz="4" w:space="0" w:color="auto"/>
            </w:tcBorders>
            <w:noWrap/>
            <w:vAlign w:val="center"/>
            <w:hideMark/>
          </w:tcPr>
          <w:p w14:paraId="69F9C4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F4A1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7922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2CE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650523</w:t>
            </w:r>
          </w:p>
        </w:tc>
        <w:tc>
          <w:tcPr>
            <w:tcW w:w="3599" w:type="dxa"/>
            <w:tcBorders>
              <w:top w:val="nil"/>
              <w:left w:val="single" w:sz="4" w:space="0" w:color="auto"/>
              <w:bottom w:val="single" w:sz="4" w:space="0" w:color="auto"/>
              <w:right w:val="single" w:sz="4" w:space="0" w:color="auto"/>
            </w:tcBorders>
            <w:noWrap/>
            <w:vAlign w:val="center"/>
            <w:hideMark/>
          </w:tcPr>
          <w:p w14:paraId="491F43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בית אל</w:t>
            </w:r>
          </w:p>
        </w:tc>
        <w:tc>
          <w:tcPr>
            <w:tcW w:w="2227" w:type="dxa"/>
            <w:tcBorders>
              <w:top w:val="nil"/>
              <w:left w:val="single" w:sz="4" w:space="0" w:color="auto"/>
              <w:bottom w:val="single" w:sz="4" w:space="0" w:color="auto"/>
              <w:right w:val="single" w:sz="4" w:space="0" w:color="auto"/>
            </w:tcBorders>
            <w:noWrap/>
            <w:vAlign w:val="center"/>
            <w:hideMark/>
          </w:tcPr>
          <w:p w14:paraId="4F72D4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36151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DFF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F0E68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653600</w:t>
            </w:r>
          </w:p>
        </w:tc>
        <w:tc>
          <w:tcPr>
            <w:tcW w:w="3599" w:type="dxa"/>
            <w:tcBorders>
              <w:top w:val="nil"/>
              <w:left w:val="single" w:sz="4" w:space="0" w:color="auto"/>
              <w:bottom w:val="single" w:sz="4" w:space="0" w:color="auto"/>
              <w:right w:val="single" w:sz="4" w:space="0" w:color="auto"/>
            </w:tcBorders>
            <w:noWrap/>
            <w:vAlign w:val="center"/>
            <w:hideMark/>
          </w:tcPr>
          <w:p w14:paraId="2DC7A3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פלח הרימון</w:t>
            </w:r>
          </w:p>
        </w:tc>
        <w:tc>
          <w:tcPr>
            <w:tcW w:w="2227" w:type="dxa"/>
            <w:tcBorders>
              <w:top w:val="nil"/>
              <w:left w:val="single" w:sz="4" w:space="0" w:color="auto"/>
              <w:bottom w:val="single" w:sz="4" w:space="0" w:color="auto"/>
              <w:right w:val="single" w:sz="4" w:space="0" w:color="auto"/>
            </w:tcBorders>
            <w:noWrap/>
            <w:vAlign w:val="center"/>
            <w:hideMark/>
          </w:tcPr>
          <w:p w14:paraId="5EDC22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3E2008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69CD7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7F50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653659</w:t>
            </w:r>
          </w:p>
        </w:tc>
        <w:tc>
          <w:tcPr>
            <w:tcW w:w="3599" w:type="dxa"/>
            <w:tcBorders>
              <w:top w:val="nil"/>
              <w:left w:val="single" w:sz="4" w:space="0" w:color="auto"/>
              <w:bottom w:val="single" w:sz="4" w:space="0" w:color="auto"/>
              <w:right w:val="single" w:sz="4" w:space="0" w:color="auto"/>
            </w:tcBorders>
            <w:noWrap/>
            <w:vAlign w:val="center"/>
            <w:hideMark/>
          </w:tcPr>
          <w:p w14:paraId="266049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 אור יקרות</w:t>
            </w:r>
          </w:p>
        </w:tc>
        <w:tc>
          <w:tcPr>
            <w:tcW w:w="2227" w:type="dxa"/>
            <w:tcBorders>
              <w:top w:val="nil"/>
              <w:left w:val="single" w:sz="4" w:space="0" w:color="auto"/>
              <w:bottom w:val="single" w:sz="4" w:space="0" w:color="auto"/>
              <w:right w:val="single" w:sz="4" w:space="0" w:color="auto"/>
            </w:tcBorders>
            <w:noWrap/>
            <w:vAlign w:val="center"/>
            <w:hideMark/>
          </w:tcPr>
          <w:p w14:paraId="570342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30AF6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959A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5B3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654962</w:t>
            </w:r>
          </w:p>
        </w:tc>
        <w:tc>
          <w:tcPr>
            <w:tcW w:w="3599" w:type="dxa"/>
            <w:tcBorders>
              <w:top w:val="nil"/>
              <w:left w:val="single" w:sz="4" w:space="0" w:color="auto"/>
              <w:bottom w:val="single" w:sz="4" w:space="0" w:color="auto"/>
              <w:right w:val="single" w:sz="4" w:space="0" w:color="auto"/>
            </w:tcBorders>
            <w:noWrap/>
            <w:vAlign w:val="center"/>
            <w:hideMark/>
          </w:tcPr>
          <w:p w14:paraId="17C25F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אקשטיין בית ברל</w:t>
            </w:r>
          </w:p>
        </w:tc>
        <w:tc>
          <w:tcPr>
            <w:tcW w:w="2227" w:type="dxa"/>
            <w:tcBorders>
              <w:top w:val="nil"/>
              <w:left w:val="single" w:sz="4" w:space="0" w:color="auto"/>
              <w:bottom w:val="single" w:sz="4" w:space="0" w:color="auto"/>
              <w:right w:val="single" w:sz="4" w:space="0" w:color="auto"/>
            </w:tcBorders>
            <w:noWrap/>
            <w:vAlign w:val="center"/>
            <w:hideMark/>
          </w:tcPr>
          <w:p w14:paraId="16DD57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46BDF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DD883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6230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655183</w:t>
            </w:r>
          </w:p>
        </w:tc>
        <w:tc>
          <w:tcPr>
            <w:tcW w:w="3599" w:type="dxa"/>
            <w:tcBorders>
              <w:top w:val="nil"/>
              <w:left w:val="single" w:sz="4" w:space="0" w:color="auto"/>
              <w:bottom w:val="single" w:sz="4" w:space="0" w:color="auto"/>
              <w:right w:val="single" w:sz="4" w:space="0" w:color="auto"/>
            </w:tcBorders>
            <w:noWrap/>
            <w:vAlign w:val="center"/>
            <w:hideMark/>
          </w:tcPr>
          <w:p w14:paraId="17FC64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רחל</w:t>
            </w:r>
          </w:p>
        </w:tc>
        <w:tc>
          <w:tcPr>
            <w:tcW w:w="2227" w:type="dxa"/>
            <w:tcBorders>
              <w:top w:val="nil"/>
              <w:left w:val="single" w:sz="4" w:space="0" w:color="auto"/>
              <w:bottom w:val="single" w:sz="4" w:space="0" w:color="auto"/>
              <w:right w:val="single" w:sz="4" w:space="0" w:color="auto"/>
            </w:tcBorders>
            <w:noWrap/>
            <w:vAlign w:val="center"/>
            <w:hideMark/>
          </w:tcPr>
          <w:p w14:paraId="48AFBD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190E8A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6CD4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2BFA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655233</w:t>
            </w:r>
          </w:p>
        </w:tc>
        <w:tc>
          <w:tcPr>
            <w:tcW w:w="3599" w:type="dxa"/>
            <w:tcBorders>
              <w:top w:val="nil"/>
              <w:left w:val="single" w:sz="4" w:space="0" w:color="auto"/>
              <w:bottom w:val="single" w:sz="4" w:space="0" w:color="auto"/>
              <w:right w:val="single" w:sz="4" w:space="0" w:color="auto"/>
            </w:tcBorders>
            <w:noWrap/>
            <w:vAlign w:val="center"/>
            <w:hideMark/>
          </w:tcPr>
          <w:p w14:paraId="702C8B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שירת ציון</w:t>
            </w:r>
          </w:p>
        </w:tc>
        <w:tc>
          <w:tcPr>
            <w:tcW w:w="2227" w:type="dxa"/>
            <w:tcBorders>
              <w:top w:val="nil"/>
              <w:left w:val="single" w:sz="4" w:space="0" w:color="auto"/>
              <w:bottom w:val="single" w:sz="4" w:space="0" w:color="auto"/>
              <w:right w:val="single" w:sz="4" w:space="0" w:color="auto"/>
            </w:tcBorders>
            <w:noWrap/>
            <w:vAlign w:val="center"/>
            <w:hideMark/>
          </w:tcPr>
          <w:p w14:paraId="77E99E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586CF3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922E0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008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656017</w:t>
            </w:r>
          </w:p>
        </w:tc>
        <w:tc>
          <w:tcPr>
            <w:tcW w:w="3599" w:type="dxa"/>
            <w:tcBorders>
              <w:top w:val="nil"/>
              <w:left w:val="single" w:sz="4" w:space="0" w:color="auto"/>
              <w:bottom w:val="single" w:sz="4" w:space="0" w:color="auto"/>
              <w:right w:val="single" w:sz="4" w:space="0" w:color="auto"/>
            </w:tcBorders>
            <w:noWrap/>
            <w:vAlign w:val="center"/>
            <w:hideMark/>
          </w:tcPr>
          <w:p w14:paraId="3E2FF1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כלל חסידי צפת</w:t>
            </w:r>
          </w:p>
        </w:tc>
        <w:tc>
          <w:tcPr>
            <w:tcW w:w="2227" w:type="dxa"/>
            <w:tcBorders>
              <w:top w:val="nil"/>
              <w:left w:val="single" w:sz="4" w:space="0" w:color="auto"/>
              <w:bottom w:val="single" w:sz="4" w:space="0" w:color="auto"/>
              <w:right w:val="single" w:sz="4" w:space="0" w:color="auto"/>
            </w:tcBorders>
            <w:noWrap/>
            <w:vAlign w:val="center"/>
            <w:hideMark/>
          </w:tcPr>
          <w:p w14:paraId="504CD9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F3D2E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9EE7D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C23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656132</w:t>
            </w:r>
          </w:p>
        </w:tc>
        <w:tc>
          <w:tcPr>
            <w:tcW w:w="3599" w:type="dxa"/>
            <w:tcBorders>
              <w:top w:val="nil"/>
              <w:left w:val="single" w:sz="4" w:space="0" w:color="auto"/>
              <w:bottom w:val="single" w:sz="4" w:space="0" w:color="auto"/>
              <w:right w:val="single" w:sz="4" w:space="0" w:color="auto"/>
            </w:tcBorders>
            <w:noWrap/>
            <w:vAlign w:val="center"/>
            <w:hideMark/>
          </w:tcPr>
          <w:p w14:paraId="48E71E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6579C2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0B1B1B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4EBC1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54E77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656165</w:t>
            </w:r>
          </w:p>
        </w:tc>
        <w:tc>
          <w:tcPr>
            <w:tcW w:w="3599" w:type="dxa"/>
            <w:tcBorders>
              <w:top w:val="nil"/>
              <w:left w:val="single" w:sz="4" w:space="0" w:color="auto"/>
              <w:bottom w:val="single" w:sz="4" w:space="0" w:color="auto"/>
              <w:right w:val="single" w:sz="4" w:space="0" w:color="auto"/>
            </w:tcBorders>
            <w:noWrap/>
            <w:vAlign w:val="center"/>
            <w:hideMark/>
          </w:tcPr>
          <w:p w14:paraId="7D3FAE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טל תחיה</w:t>
            </w:r>
          </w:p>
        </w:tc>
        <w:tc>
          <w:tcPr>
            <w:tcW w:w="2227" w:type="dxa"/>
            <w:tcBorders>
              <w:top w:val="nil"/>
              <w:left w:val="single" w:sz="4" w:space="0" w:color="auto"/>
              <w:bottom w:val="single" w:sz="4" w:space="0" w:color="auto"/>
              <w:right w:val="single" w:sz="4" w:space="0" w:color="auto"/>
            </w:tcBorders>
            <w:noWrap/>
            <w:vAlign w:val="center"/>
            <w:hideMark/>
          </w:tcPr>
          <w:p w14:paraId="0F246C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035668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3EBE2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4F4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656363</w:t>
            </w:r>
          </w:p>
        </w:tc>
        <w:tc>
          <w:tcPr>
            <w:tcW w:w="3599" w:type="dxa"/>
            <w:tcBorders>
              <w:top w:val="nil"/>
              <w:left w:val="single" w:sz="4" w:space="0" w:color="auto"/>
              <w:bottom w:val="single" w:sz="4" w:space="0" w:color="auto"/>
              <w:right w:val="single" w:sz="4" w:space="0" w:color="auto"/>
            </w:tcBorders>
            <w:noWrap/>
            <w:vAlign w:val="center"/>
            <w:hideMark/>
          </w:tcPr>
          <w:p w14:paraId="52F1BC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שרה</w:t>
            </w:r>
          </w:p>
        </w:tc>
        <w:tc>
          <w:tcPr>
            <w:tcW w:w="2227" w:type="dxa"/>
            <w:tcBorders>
              <w:top w:val="nil"/>
              <w:left w:val="single" w:sz="4" w:space="0" w:color="auto"/>
              <w:bottom w:val="single" w:sz="4" w:space="0" w:color="auto"/>
              <w:right w:val="single" w:sz="4" w:space="0" w:color="auto"/>
            </w:tcBorders>
            <w:noWrap/>
            <w:vAlign w:val="center"/>
            <w:hideMark/>
          </w:tcPr>
          <w:p w14:paraId="1EDB66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F94C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8D90F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DB4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658344</w:t>
            </w:r>
          </w:p>
        </w:tc>
        <w:tc>
          <w:tcPr>
            <w:tcW w:w="3599" w:type="dxa"/>
            <w:tcBorders>
              <w:top w:val="nil"/>
              <w:left w:val="single" w:sz="4" w:space="0" w:color="auto"/>
              <w:bottom w:val="single" w:sz="4" w:space="0" w:color="auto"/>
              <w:right w:val="single" w:sz="4" w:space="0" w:color="auto"/>
            </w:tcBorders>
            <w:noWrap/>
            <w:vAlign w:val="center"/>
            <w:hideMark/>
          </w:tcPr>
          <w:p w14:paraId="54D219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אורחות בית יעקב ירוש</w:t>
            </w:r>
          </w:p>
        </w:tc>
        <w:tc>
          <w:tcPr>
            <w:tcW w:w="2227" w:type="dxa"/>
            <w:tcBorders>
              <w:top w:val="nil"/>
              <w:left w:val="single" w:sz="4" w:space="0" w:color="auto"/>
              <w:bottom w:val="single" w:sz="4" w:space="0" w:color="auto"/>
              <w:right w:val="single" w:sz="4" w:space="0" w:color="auto"/>
            </w:tcBorders>
            <w:noWrap/>
            <w:vAlign w:val="center"/>
            <w:hideMark/>
          </w:tcPr>
          <w:p w14:paraId="1B3243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5819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39DC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2D48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658898</w:t>
            </w:r>
          </w:p>
        </w:tc>
        <w:tc>
          <w:tcPr>
            <w:tcW w:w="3599" w:type="dxa"/>
            <w:tcBorders>
              <w:top w:val="nil"/>
              <w:left w:val="single" w:sz="4" w:space="0" w:color="auto"/>
              <w:bottom w:val="single" w:sz="4" w:space="0" w:color="auto"/>
              <w:right w:val="single" w:sz="4" w:space="0" w:color="auto"/>
            </w:tcBorders>
            <w:noWrap/>
            <w:vAlign w:val="center"/>
            <w:hideMark/>
          </w:tcPr>
          <w:p w14:paraId="3650B6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צביה</w:t>
            </w:r>
          </w:p>
        </w:tc>
        <w:tc>
          <w:tcPr>
            <w:tcW w:w="2227" w:type="dxa"/>
            <w:tcBorders>
              <w:top w:val="nil"/>
              <w:left w:val="single" w:sz="4" w:space="0" w:color="auto"/>
              <w:bottom w:val="single" w:sz="4" w:space="0" w:color="auto"/>
              <w:right w:val="single" w:sz="4" w:space="0" w:color="auto"/>
            </w:tcBorders>
            <w:noWrap/>
            <w:vAlign w:val="center"/>
            <w:hideMark/>
          </w:tcPr>
          <w:p w14:paraId="517253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2A04C2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D4463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F95B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658989</w:t>
            </w:r>
          </w:p>
        </w:tc>
        <w:tc>
          <w:tcPr>
            <w:tcW w:w="3599" w:type="dxa"/>
            <w:tcBorders>
              <w:top w:val="nil"/>
              <w:left w:val="single" w:sz="4" w:space="0" w:color="auto"/>
              <w:bottom w:val="single" w:sz="4" w:space="0" w:color="auto"/>
              <w:right w:val="single" w:sz="4" w:space="0" w:color="auto"/>
            </w:tcBorders>
            <w:noWrap/>
            <w:vAlign w:val="center"/>
            <w:hideMark/>
          </w:tcPr>
          <w:p w14:paraId="242B6D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שחקים</w:t>
            </w:r>
          </w:p>
        </w:tc>
        <w:tc>
          <w:tcPr>
            <w:tcW w:w="2227" w:type="dxa"/>
            <w:tcBorders>
              <w:top w:val="nil"/>
              <w:left w:val="single" w:sz="4" w:space="0" w:color="auto"/>
              <w:bottom w:val="single" w:sz="4" w:space="0" w:color="auto"/>
              <w:right w:val="single" w:sz="4" w:space="0" w:color="auto"/>
            </w:tcBorders>
            <w:noWrap/>
            <w:vAlign w:val="center"/>
            <w:hideMark/>
          </w:tcPr>
          <w:p w14:paraId="311A11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501B95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B8E0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B6017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659235</w:t>
            </w:r>
          </w:p>
        </w:tc>
        <w:tc>
          <w:tcPr>
            <w:tcW w:w="3599" w:type="dxa"/>
            <w:tcBorders>
              <w:top w:val="nil"/>
              <w:left w:val="single" w:sz="4" w:space="0" w:color="auto"/>
              <w:bottom w:val="single" w:sz="4" w:space="0" w:color="auto"/>
              <w:right w:val="single" w:sz="4" w:space="0" w:color="auto"/>
            </w:tcBorders>
            <w:noWrap/>
            <w:vAlign w:val="center"/>
            <w:hideMark/>
          </w:tcPr>
          <w:p w14:paraId="086444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בגין</w:t>
            </w:r>
          </w:p>
        </w:tc>
        <w:tc>
          <w:tcPr>
            <w:tcW w:w="2227" w:type="dxa"/>
            <w:tcBorders>
              <w:top w:val="nil"/>
              <w:left w:val="single" w:sz="4" w:space="0" w:color="auto"/>
              <w:bottom w:val="single" w:sz="4" w:space="0" w:color="auto"/>
              <w:right w:val="single" w:sz="4" w:space="0" w:color="auto"/>
            </w:tcBorders>
            <w:noWrap/>
            <w:vAlign w:val="center"/>
            <w:hideMark/>
          </w:tcPr>
          <w:p w14:paraId="099CE5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315EF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52D75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E09F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659334</w:t>
            </w:r>
          </w:p>
        </w:tc>
        <w:tc>
          <w:tcPr>
            <w:tcW w:w="3599" w:type="dxa"/>
            <w:tcBorders>
              <w:top w:val="nil"/>
              <w:left w:val="single" w:sz="4" w:space="0" w:color="auto"/>
              <w:bottom w:val="single" w:sz="4" w:space="0" w:color="auto"/>
              <w:right w:val="single" w:sz="4" w:space="0" w:color="auto"/>
            </w:tcBorders>
            <w:noWrap/>
            <w:vAlign w:val="center"/>
            <w:hideMark/>
          </w:tcPr>
          <w:p w14:paraId="1CB268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אמית צפת</w:t>
            </w:r>
          </w:p>
        </w:tc>
        <w:tc>
          <w:tcPr>
            <w:tcW w:w="2227" w:type="dxa"/>
            <w:tcBorders>
              <w:top w:val="nil"/>
              <w:left w:val="single" w:sz="4" w:space="0" w:color="auto"/>
              <w:bottom w:val="single" w:sz="4" w:space="0" w:color="auto"/>
              <w:right w:val="single" w:sz="4" w:space="0" w:color="auto"/>
            </w:tcBorders>
            <w:noWrap/>
            <w:vAlign w:val="center"/>
            <w:hideMark/>
          </w:tcPr>
          <w:p w14:paraId="036B99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1F453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86ABA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F58A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659441</w:t>
            </w:r>
          </w:p>
        </w:tc>
        <w:tc>
          <w:tcPr>
            <w:tcW w:w="3599" w:type="dxa"/>
            <w:tcBorders>
              <w:top w:val="nil"/>
              <w:left w:val="single" w:sz="4" w:space="0" w:color="auto"/>
              <w:bottom w:val="single" w:sz="4" w:space="0" w:color="auto"/>
              <w:right w:val="single" w:sz="4" w:space="0" w:color="auto"/>
            </w:tcBorders>
            <w:noWrap/>
            <w:vAlign w:val="center"/>
            <w:hideMark/>
          </w:tcPr>
          <w:p w14:paraId="75D6F4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וואלדרוף</w:t>
            </w:r>
          </w:p>
        </w:tc>
        <w:tc>
          <w:tcPr>
            <w:tcW w:w="2227" w:type="dxa"/>
            <w:tcBorders>
              <w:top w:val="nil"/>
              <w:left w:val="single" w:sz="4" w:space="0" w:color="auto"/>
              <w:bottom w:val="single" w:sz="4" w:space="0" w:color="auto"/>
              <w:right w:val="single" w:sz="4" w:space="0" w:color="auto"/>
            </w:tcBorders>
            <w:noWrap/>
            <w:vAlign w:val="center"/>
            <w:hideMark/>
          </w:tcPr>
          <w:p w14:paraId="52626B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24D2DC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A933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9179B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659631</w:t>
            </w:r>
          </w:p>
        </w:tc>
        <w:tc>
          <w:tcPr>
            <w:tcW w:w="3599" w:type="dxa"/>
            <w:tcBorders>
              <w:top w:val="nil"/>
              <w:left w:val="single" w:sz="4" w:space="0" w:color="auto"/>
              <w:bottom w:val="single" w:sz="4" w:space="0" w:color="auto"/>
              <w:right w:val="single" w:sz="4" w:space="0" w:color="auto"/>
            </w:tcBorders>
            <w:noWrap/>
            <w:vAlign w:val="center"/>
            <w:hideMark/>
          </w:tcPr>
          <w:p w14:paraId="04F6A7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059568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FE40B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19300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2EB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659649</w:t>
            </w:r>
          </w:p>
        </w:tc>
        <w:tc>
          <w:tcPr>
            <w:tcW w:w="3599" w:type="dxa"/>
            <w:tcBorders>
              <w:top w:val="nil"/>
              <w:left w:val="single" w:sz="4" w:space="0" w:color="auto"/>
              <w:bottom w:val="single" w:sz="4" w:space="0" w:color="auto"/>
              <w:right w:val="single" w:sz="4" w:space="0" w:color="auto"/>
            </w:tcBorders>
            <w:noWrap/>
            <w:vAlign w:val="center"/>
            <w:hideMark/>
          </w:tcPr>
          <w:p w14:paraId="5FCE02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טכנולוגי ד'ד</w:t>
            </w:r>
          </w:p>
        </w:tc>
        <w:tc>
          <w:tcPr>
            <w:tcW w:w="2227" w:type="dxa"/>
            <w:tcBorders>
              <w:top w:val="nil"/>
              <w:left w:val="single" w:sz="4" w:space="0" w:color="auto"/>
              <w:bottom w:val="single" w:sz="4" w:space="0" w:color="auto"/>
              <w:right w:val="single" w:sz="4" w:space="0" w:color="auto"/>
            </w:tcBorders>
            <w:noWrap/>
            <w:vAlign w:val="center"/>
            <w:hideMark/>
          </w:tcPr>
          <w:p w14:paraId="7D5403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1B178D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E0D1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8EF08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659888</w:t>
            </w:r>
          </w:p>
        </w:tc>
        <w:tc>
          <w:tcPr>
            <w:tcW w:w="3599" w:type="dxa"/>
            <w:tcBorders>
              <w:top w:val="nil"/>
              <w:left w:val="single" w:sz="4" w:space="0" w:color="auto"/>
              <w:bottom w:val="single" w:sz="4" w:space="0" w:color="auto"/>
              <w:right w:val="single" w:sz="4" w:space="0" w:color="auto"/>
            </w:tcBorders>
            <w:noWrap/>
            <w:vAlign w:val="center"/>
            <w:hideMark/>
          </w:tcPr>
          <w:p w14:paraId="19AE3D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הר עציון לצעירים</w:t>
            </w:r>
          </w:p>
        </w:tc>
        <w:tc>
          <w:tcPr>
            <w:tcW w:w="2227" w:type="dxa"/>
            <w:tcBorders>
              <w:top w:val="nil"/>
              <w:left w:val="single" w:sz="4" w:space="0" w:color="auto"/>
              <w:bottom w:val="single" w:sz="4" w:space="0" w:color="auto"/>
              <w:right w:val="single" w:sz="4" w:space="0" w:color="auto"/>
            </w:tcBorders>
            <w:noWrap/>
            <w:vAlign w:val="center"/>
            <w:hideMark/>
          </w:tcPr>
          <w:p w14:paraId="4C8170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1CB9C6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90B6D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40B5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660076</w:t>
            </w:r>
          </w:p>
        </w:tc>
        <w:tc>
          <w:tcPr>
            <w:tcW w:w="3599" w:type="dxa"/>
            <w:tcBorders>
              <w:top w:val="nil"/>
              <w:left w:val="single" w:sz="4" w:space="0" w:color="auto"/>
              <w:bottom w:val="single" w:sz="4" w:space="0" w:color="auto"/>
              <w:right w:val="single" w:sz="4" w:space="0" w:color="auto"/>
            </w:tcBorders>
            <w:noWrap/>
            <w:vAlign w:val="center"/>
            <w:hideMark/>
          </w:tcPr>
          <w:p w14:paraId="2B8A9B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צפית</w:t>
            </w:r>
          </w:p>
        </w:tc>
        <w:tc>
          <w:tcPr>
            <w:tcW w:w="2227" w:type="dxa"/>
            <w:tcBorders>
              <w:top w:val="nil"/>
              <w:left w:val="single" w:sz="4" w:space="0" w:color="auto"/>
              <w:bottom w:val="single" w:sz="4" w:space="0" w:color="auto"/>
              <w:right w:val="single" w:sz="4" w:space="0" w:color="auto"/>
            </w:tcBorders>
            <w:noWrap/>
            <w:vAlign w:val="center"/>
            <w:hideMark/>
          </w:tcPr>
          <w:p w14:paraId="7F7153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מנחם</w:t>
            </w:r>
          </w:p>
        </w:tc>
        <w:tc>
          <w:tcPr>
            <w:tcW w:w="1860" w:type="dxa"/>
            <w:tcBorders>
              <w:top w:val="nil"/>
              <w:left w:val="single" w:sz="4" w:space="0" w:color="auto"/>
              <w:bottom w:val="single" w:sz="4" w:space="0" w:color="auto"/>
              <w:right w:val="single" w:sz="4" w:space="0" w:color="auto"/>
            </w:tcBorders>
            <w:noWrap/>
            <w:vAlign w:val="center"/>
            <w:hideMark/>
          </w:tcPr>
          <w:p w14:paraId="39A279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91804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83D98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660084</w:t>
            </w:r>
          </w:p>
        </w:tc>
        <w:tc>
          <w:tcPr>
            <w:tcW w:w="3599" w:type="dxa"/>
            <w:tcBorders>
              <w:top w:val="nil"/>
              <w:left w:val="single" w:sz="4" w:space="0" w:color="auto"/>
              <w:bottom w:val="single" w:sz="4" w:space="0" w:color="auto"/>
              <w:right w:val="single" w:sz="4" w:space="0" w:color="auto"/>
            </w:tcBorders>
            <w:noWrap/>
            <w:vAlign w:val="center"/>
            <w:hideMark/>
          </w:tcPr>
          <w:p w14:paraId="7B3D33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שקמה דרכא</w:t>
            </w:r>
          </w:p>
        </w:tc>
        <w:tc>
          <w:tcPr>
            <w:tcW w:w="2227" w:type="dxa"/>
            <w:tcBorders>
              <w:top w:val="nil"/>
              <w:left w:val="single" w:sz="4" w:space="0" w:color="auto"/>
              <w:bottom w:val="single" w:sz="4" w:space="0" w:color="auto"/>
              <w:right w:val="single" w:sz="4" w:space="0" w:color="auto"/>
            </w:tcBorders>
            <w:noWrap/>
            <w:vAlign w:val="center"/>
            <w:hideMark/>
          </w:tcPr>
          <w:p w14:paraId="75EC15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יד מרדכי</w:t>
            </w:r>
          </w:p>
        </w:tc>
        <w:tc>
          <w:tcPr>
            <w:tcW w:w="1860" w:type="dxa"/>
            <w:tcBorders>
              <w:top w:val="nil"/>
              <w:left w:val="single" w:sz="4" w:space="0" w:color="auto"/>
              <w:bottom w:val="single" w:sz="4" w:space="0" w:color="auto"/>
              <w:right w:val="single" w:sz="4" w:space="0" w:color="auto"/>
            </w:tcBorders>
            <w:noWrap/>
            <w:vAlign w:val="center"/>
            <w:hideMark/>
          </w:tcPr>
          <w:p w14:paraId="7D0C39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5A323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66328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660092</w:t>
            </w:r>
          </w:p>
        </w:tc>
        <w:tc>
          <w:tcPr>
            <w:tcW w:w="3599" w:type="dxa"/>
            <w:tcBorders>
              <w:top w:val="nil"/>
              <w:left w:val="single" w:sz="4" w:space="0" w:color="auto"/>
              <w:bottom w:val="single" w:sz="4" w:space="0" w:color="auto"/>
              <w:right w:val="single" w:sz="4" w:space="0" w:color="auto"/>
            </w:tcBorders>
            <w:noWrap/>
            <w:vAlign w:val="center"/>
            <w:hideMark/>
          </w:tcPr>
          <w:p w14:paraId="30AC63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אדיבי אשקלון</w:t>
            </w:r>
          </w:p>
        </w:tc>
        <w:tc>
          <w:tcPr>
            <w:tcW w:w="2227" w:type="dxa"/>
            <w:tcBorders>
              <w:top w:val="nil"/>
              <w:left w:val="single" w:sz="4" w:space="0" w:color="auto"/>
              <w:bottom w:val="single" w:sz="4" w:space="0" w:color="auto"/>
              <w:right w:val="single" w:sz="4" w:space="0" w:color="auto"/>
            </w:tcBorders>
            <w:noWrap/>
            <w:vAlign w:val="center"/>
            <w:hideMark/>
          </w:tcPr>
          <w:p w14:paraId="606351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D2A95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24B33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8E15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660126</w:t>
            </w:r>
          </w:p>
        </w:tc>
        <w:tc>
          <w:tcPr>
            <w:tcW w:w="3599" w:type="dxa"/>
            <w:tcBorders>
              <w:top w:val="nil"/>
              <w:left w:val="single" w:sz="4" w:space="0" w:color="auto"/>
              <w:bottom w:val="single" w:sz="4" w:space="0" w:color="auto"/>
              <w:right w:val="single" w:sz="4" w:space="0" w:color="auto"/>
            </w:tcBorders>
            <w:noWrap/>
            <w:vAlign w:val="center"/>
            <w:hideMark/>
          </w:tcPr>
          <w:p w14:paraId="4BEC97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שער הנגב</w:t>
            </w:r>
          </w:p>
        </w:tc>
        <w:tc>
          <w:tcPr>
            <w:tcW w:w="2227" w:type="dxa"/>
            <w:tcBorders>
              <w:top w:val="nil"/>
              <w:left w:val="single" w:sz="4" w:space="0" w:color="auto"/>
              <w:bottom w:val="single" w:sz="4" w:space="0" w:color="auto"/>
              <w:right w:val="single" w:sz="4" w:space="0" w:color="auto"/>
            </w:tcBorders>
            <w:noWrap/>
            <w:vAlign w:val="center"/>
            <w:hideMark/>
          </w:tcPr>
          <w:p w14:paraId="4E8247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6F5E4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ECFB0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48A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660134</w:t>
            </w:r>
          </w:p>
        </w:tc>
        <w:tc>
          <w:tcPr>
            <w:tcW w:w="3599" w:type="dxa"/>
            <w:tcBorders>
              <w:top w:val="nil"/>
              <w:left w:val="single" w:sz="4" w:space="0" w:color="auto"/>
              <w:bottom w:val="single" w:sz="4" w:space="0" w:color="auto"/>
              <w:right w:val="single" w:sz="4" w:space="0" w:color="auto"/>
            </w:tcBorders>
            <w:noWrap/>
            <w:vAlign w:val="center"/>
            <w:hideMark/>
          </w:tcPr>
          <w:p w14:paraId="0B4D9C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באר טוביה</w:t>
            </w:r>
          </w:p>
        </w:tc>
        <w:tc>
          <w:tcPr>
            <w:tcW w:w="2227" w:type="dxa"/>
            <w:tcBorders>
              <w:top w:val="nil"/>
              <w:left w:val="single" w:sz="4" w:space="0" w:color="auto"/>
              <w:bottom w:val="single" w:sz="4" w:space="0" w:color="auto"/>
              <w:right w:val="single" w:sz="4" w:space="0" w:color="auto"/>
            </w:tcBorders>
            <w:noWrap/>
            <w:vAlign w:val="center"/>
            <w:hideMark/>
          </w:tcPr>
          <w:p w14:paraId="3B707C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655B68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5B3D2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2A6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660175</w:t>
            </w:r>
          </w:p>
        </w:tc>
        <w:tc>
          <w:tcPr>
            <w:tcW w:w="3599" w:type="dxa"/>
            <w:tcBorders>
              <w:top w:val="nil"/>
              <w:left w:val="single" w:sz="4" w:space="0" w:color="auto"/>
              <w:bottom w:val="single" w:sz="4" w:space="0" w:color="auto"/>
              <w:right w:val="single" w:sz="4" w:space="0" w:color="auto"/>
            </w:tcBorders>
            <w:noWrap/>
            <w:vAlign w:val="center"/>
            <w:hideMark/>
          </w:tcPr>
          <w:p w14:paraId="7ADCBE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תכון ברנקו וייס-אילת</w:t>
            </w:r>
          </w:p>
        </w:tc>
        <w:tc>
          <w:tcPr>
            <w:tcW w:w="2227" w:type="dxa"/>
            <w:tcBorders>
              <w:top w:val="nil"/>
              <w:left w:val="single" w:sz="4" w:space="0" w:color="auto"/>
              <w:bottom w:val="single" w:sz="4" w:space="0" w:color="auto"/>
              <w:right w:val="single" w:sz="4" w:space="0" w:color="auto"/>
            </w:tcBorders>
            <w:noWrap/>
            <w:vAlign w:val="center"/>
            <w:hideMark/>
          </w:tcPr>
          <w:p w14:paraId="017B72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77D9B2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8DF9A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E8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660209</w:t>
            </w:r>
          </w:p>
        </w:tc>
        <w:tc>
          <w:tcPr>
            <w:tcW w:w="3599" w:type="dxa"/>
            <w:tcBorders>
              <w:top w:val="nil"/>
              <w:left w:val="single" w:sz="4" w:space="0" w:color="auto"/>
              <w:bottom w:val="single" w:sz="4" w:space="0" w:color="auto"/>
              <w:right w:val="single" w:sz="4" w:space="0" w:color="auto"/>
            </w:tcBorders>
            <w:noWrap/>
            <w:vAlign w:val="center"/>
            <w:hideMark/>
          </w:tcPr>
          <w:p w14:paraId="683705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חזון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1E93E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אלומה</w:t>
            </w:r>
          </w:p>
        </w:tc>
        <w:tc>
          <w:tcPr>
            <w:tcW w:w="1860" w:type="dxa"/>
            <w:tcBorders>
              <w:top w:val="nil"/>
              <w:left w:val="single" w:sz="4" w:space="0" w:color="auto"/>
              <w:bottom w:val="single" w:sz="4" w:space="0" w:color="auto"/>
              <w:right w:val="single" w:sz="4" w:space="0" w:color="auto"/>
            </w:tcBorders>
            <w:noWrap/>
            <w:vAlign w:val="center"/>
            <w:hideMark/>
          </w:tcPr>
          <w:p w14:paraId="0C0578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0CE53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7D62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660225</w:t>
            </w:r>
          </w:p>
        </w:tc>
        <w:tc>
          <w:tcPr>
            <w:tcW w:w="3599" w:type="dxa"/>
            <w:tcBorders>
              <w:top w:val="nil"/>
              <w:left w:val="single" w:sz="4" w:space="0" w:color="auto"/>
              <w:bottom w:val="single" w:sz="4" w:space="0" w:color="auto"/>
              <w:right w:val="single" w:sz="4" w:space="0" w:color="auto"/>
            </w:tcBorders>
            <w:noWrap/>
            <w:vAlign w:val="center"/>
            <w:hideMark/>
          </w:tcPr>
          <w:p w14:paraId="244F4F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תראבין</w:t>
            </w:r>
          </w:p>
        </w:tc>
        <w:tc>
          <w:tcPr>
            <w:tcW w:w="2227" w:type="dxa"/>
            <w:tcBorders>
              <w:top w:val="nil"/>
              <w:left w:val="single" w:sz="4" w:space="0" w:color="auto"/>
              <w:bottom w:val="single" w:sz="4" w:space="0" w:color="auto"/>
              <w:right w:val="single" w:sz="4" w:space="0" w:color="auto"/>
            </w:tcBorders>
            <w:noWrap/>
            <w:vAlign w:val="center"/>
            <w:hideMark/>
          </w:tcPr>
          <w:p w14:paraId="11AC26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תראבין א-צאנע(ישוב)</w:t>
            </w:r>
          </w:p>
        </w:tc>
        <w:tc>
          <w:tcPr>
            <w:tcW w:w="1860" w:type="dxa"/>
            <w:tcBorders>
              <w:top w:val="nil"/>
              <w:left w:val="single" w:sz="4" w:space="0" w:color="auto"/>
              <w:bottom w:val="single" w:sz="4" w:space="0" w:color="auto"/>
              <w:right w:val="single" w:sz="4" w:space="0" w:color="auto"/>
            </w:tcBorders>
            <w:noWrap/>
            <w:vAlign w:val="center"/>
            <w:hideMark/>
          </w:tcPr>
          <w:p w14:paraId="1449DD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AB19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347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660233</w:t>
            </w:r>
          </w:p>
        </w:tc>
        <w:tc>
          <w:tcPr>
            <w:tcW w:w="3599" w:type="dxa"/>
            <w:tcBorders>
              <w:top w:val="nil"/>
              <w:left w:val="single" w:sz="4" w:space="0" w:color="auto"/>
              <w:bottom w:val="single" w:sz="4" w:space="0" w:color="auto"/>
              <w:right w:val="single" w:sz="4" w:space="0" w:color="auto"/>
            </w:tcBorders>
            <w:noWrap/>
            <w:vAlign w:val="center"/>
            <w:hideMark/>
          </w:tcPr>
          <w:p w14:paraId="7F8CF4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אורט אבו תלול</w:t>
            </w:r>
          </w:p>
        </w:tc>
        <w:tc>
          <w:tcPr>
            <w:tcW w:w="2227" w:type="dxa"/>
            <w:tcBorders>
              <w:top w:val="nil"/>
              <w:left w:val="single" w:sz="4" w:space="0" w:color="auto"/>
              <w:bottom w:val="single" w:sz="4" w:space="0" w:color="auto"/>
              <w:right w:val="single" w:sz="4" w:space="0" w:color="auto"/>
            </w:tcBorders>
            <w:noWrap/>
            <w:vAlign w:val="center"/>
            <w:hideMark/>
          </w:tcPr>
          <w:p w14:paraId="5D8D55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120E53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F66DF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8DE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660266</w:t>
            </w:r>
          </w:p>
        </w:tc>
        <w:tc>
          <w:tcPr>
            <w:tcW w:w="3599" w:type="dxa"/>
            <w:tcBorders>
              <w:top w:val="nil"/>
              <w:left w:val="single" w:sz="4" w:space="0" w:color="auto"/>
              <w:bottom w:val="single" w:sz="4" w:space="0" w:color="auto"/>
              <w:right w:val="single" w:sz="4" w:space="0" w:color="auto"/>
            </w:tcBorders>
            <w:noWrap/>
            <w:vAlign w:val="center"/>
            <w:hideMark/>
          </w:tcPr>
          <w:p w14:paraId="6145BC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קמפוס חוף אשקלון דרכא</w:t>
            </w:r>
          </w:p>
        </w:tc>
        <w:tc>
          <w:tcPr>
            <w:tcW w:w="2227" w:type="dxa"/>
            <w:tcBorders>
              <w:top w:val="nil"/>
              <w:left w:val="single" w:sz="4" w:space="0" w:color="auto"/>
              <w:bottom w:val="single" w:sz="4" w:space="0" w:color="auto"/>
              <w:right w:val="single" w:sz="4" w:space="0" w:color="auto"/>
            </w:tcBorders>
            <w:noWrap/>
            <w:vAlign w:val="center"/>
            <w:hideMark/>
          </w:tcPr>
          <w:p w14:paraId="4B526E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גנים</w:t>
            </w:r>
          </w:p>
        </w:tc>
        <w:tc>
          <w:tcPr>
            <w:tcW w:w="1860" w:type="dxa"/>
            <w:tcBorders>
              <w:top w:val="nil"/>
              <w:left w:val="single" w:sz="4" w:space="0" w:color="auto"/>
              <w:bottom w:val="single" w:sz="4" w:space="0" w:color="auto"/>
              <w:right w:val="single" w:sz="4" w:space="0" w:color="auto"/>
            </w:tcBorders>
            <w:noWrap/>
            <w:vAlign w:val="center"/>
            <w:hideMark/>
          </w:tcPr>
          <w:p w14:paraId="345EAE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C187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971B1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660274</w:t>
            </w:r>
          </w:p>
        </w:tc>
        <w:tc>
          <w:tcPr>
            <w:tcW w:w="3599" w:type="dxa"/>
            <w:tcBorders>
              <w:top w:val="nil"/>
              <w:left w:val="single" w:sz="4" w:space="0" w:color="auto"/>
              <w:bottom w:val="single" w:sz="4" w:space="0" w:color="auto"/>
              <w:right w:val="single" w:sz="4" w:space="0" w:color="auto"/>
            </w:tcBorders>
            <w:noWrap/>
            <w:vAlign w:val="center"/>
            <w:hideMark/>
          </w:tcPr>
          <w:p w14:paraId="77F712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מבואות הנגב</w:t>
            </w:r>
          </w:p>
        </w:tc>
        <w:tc>
          <w:tcPr>
            <w:tcW w:w="2227" w:type="dxa"/>
            <w:tcBorders>
              <w:top w:val="nil"/>
              <w:left w:val="single" w:sz="4" w:space="0" w:color="auto"/>
              <w:bottom w:val="single" w:sz="4" w:space="0" w:color="auto"/>
              <w:right w:val="single" w:sz="4" w:space="0" w:color="auto"/>
            </w:tcBorders>
            <w:noWrap/>
            <w:vAlign w:val="center"/>
            <w:hideMark/>
          </w:tcPr>
          <w:p w14:paraId="5C992D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7B6C7D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C9094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713B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660282</w:t>
            </w:r>
          </w:p>
        </w:tc>
        <w:tc>
          <w:tcPr>
            <w:tcW w:w="3599" w:type="dxa"/>
            <w:tcBorders>
              <w:top w:val="nil"/>
              <w:left w:val="single" w:sz="4" w:space="0" w:color="auto"/>
              <w:bottom w:val="single" w:sz="4" w:space="0" w:color="auto"/>
              <w:right w:val="single" w:sz="4" w:space="0" w:color="auto"/>
            </w:tcBorders>
            <w:noWrap/>
            <w:vAlign w:val="center"/>
            <w:hideMark/>
          </w:tcPr>
          <w:p w14:paraId="6CF5F4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32C1C1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4E2355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6BFE2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B206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660324</w:t>
            </w:r>
          </w:p>
        </w:tc>
        <w:tc>
          <w:tcPr>
            <w:tcW w:w="3599" w:type="dxa"/>
            <w:tcBorders>
              <w:top w:val="nil"/>
              <w:left w:val="single" w:sz="4" w:space="0" w:color="auto"/>
              <w:bottom w:val="single" w:sz="4" w:space="0" w:color="auto"/>
              <w:right w:val="single" w:sz="4" w:space="0" w:color="auto"/>
            </w:tcBorders>
            <w:noWrap/>
            <w:vAlign w:val="center"/>
            <w:hideMark/>
          </w:tcPr>
          <w:p w14:paraId="073693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נופי הבשור</w:t>
            </w:r>
          </w:p>
        </w:tc>
        <w:tc>
          <w:tcPr>
            <w:tcW w:w="2227" w:type="dxa"/>
            <w:tcBorders>
              <w:top w:val="nil"/>
              <w:left w:val="single" w:sz="4" w:space="0" w:color="auto"/>
              <w:bottom w:val="single" w:sz="4" w:space="0" w:color="auto"/>
              <w:right w:val="single" w:sz="4" w:space="0" w:color="auto"/>
            </w:tcBorders>
            <w:noWrap/>
            <w:vAlign w:val="center"/>
            <w:hideMark/>
          </w:tcPr>
          <w:p w14:paraId="53CF8E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C8F76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C48EF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6263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660332</w:t>
            </w:r>
          </w:p>
        </w:tc>
        <w:tc>
          <w:tcPr>
            <w:tcW w:w="3599" w:type="dxa"/>
            <w:tcBorders>
              <w:top w:val="nil"/>
              <w:left w:val="single" w:sz="4" w:space="0" w:color="auto"/>
              <w:bottom w:val="single" w:sz="4" w:space="0" w:color="auto"/>
              <w:right w:val="single" w:sz="4" w:space="0" w:color="auto"/>
            </w:tcBorders>
            <w:noWrap/>
            <w:vAlign w:val="center"/>
            <w:hideMark/>
          </w:tcPr>
          <w:p w14:paraId="7B922A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שערי רחמים</w:t>
            </w:r>
          </w:p>
        </w:tc>
        <w:tc>
          <w:tcPr>
            <w:tcW w:w="2227" w:type="dxa"/>
            <w:tcBorders>
              <w:top w:val="nil"/>
              <w:left w:val="single" w:sz="4" w:space="0" w:color="auto"/>
              <w:bottom w:val="single" w:sz="4" w:space="0" w:color="auto"/>
              <w:right w:val="single" w:sz="4" w:space="0" w:color="auto"/>
            </w:tcBorders>
            <w:noWrap/>
            <w:vAlign w:val="center"/>
            <w:hideMark/>
          </w:tcPr>
          <w:p w14:paraId="3182FF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8EF4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3B1E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0F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660498</w:t>
            </w:r>
          </w:p>
        </w:tc>
        <w:tc>
          <w:tcPr>
            <w:tcW w:w="3599" w:type="dxa"/>
            <w:tcBorders>
              <w:top w:val="nil"/>
              <w:left w:val="single" w:sz="4" w:space="0" w:color="auto"/>
              <w:bottom w:val="single" w:sz="4" w:space="0" w:color="auto"/>
              <w:right w:val="single" w:sz="4" w:space="0" w:color="auto"/>
            </w:tcBorders>
            <w:noWrap/>
            <w:vAlign w:val="center"/>
            <w:hideMark/>
          </w:tcPr>
          <w:p w14:paraId="66E6E8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על יסודי שיטים דרכא</w:t>
            </w:r>
          </w:p>
        </w:tc>
        <w:tc>
          <w:tcPr>
            <w:tcW w:w="2227" w:type="dxa"/>
            <w:tcBorders>
              <w:top w:val="nil"/>
              <w:left w:val="single" w:sz="4" w:space="0" w:color="auto"/>
              <w:bottom w:val="single" w:sz="4" w:space="0" w:color="auto"/>
              <w:right w:val="single" w:sz="4" w:space="0" w:color="auto"/>
            </w:tcBorders>
            <w:noWrap/>
            <w:vAlign w:val="center"/>
            <w:hideMark/>
          </w:tcPr>
          <w:p w14:paraId="4381A0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ספיר</w:t>
            </w:r>
          </w:p>
        </w:tc>
        <w:tc>
          <w:tcPr>
            <w:tcW w:w="1860" w:type="dxa"/>
            <w:tcBorders>
              <w:top w:val="nil"/>
              <w:left w:val="single" w:sz="4" w:space="0" w:color="auto"/>
              <w:bottom w:val="single" w:sz="4" w:space="0" w:color="auto"/>
              <w:right w:val="single" w:sz="4" w:space="0" w:color="auto"/>
            </w:tcBorders>
            <w:noWrap/>
            <w:vAlign w:val="center"/>
            <w:hideMark/>
          </w:tcPr>
          <w:p w14:paraId="5F05FC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3877A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A76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660613</w:t>
            </w:r>
          </w:p>
        </w:tc>
        <w:tc>
          <w:tcPr>
            <w:tcW w:w="3599" w:type="dxa"/>
            <w:tcBorders>
              <w:top w:val="nil"/>
              <w:left w:val="single" w:sz="4" w:space="0" w:color="auto"/>
              <w:bottom w:val="single" w:sz="4" w:space="0" w:color="auto"/>
              <w:right w:val="single" w:sz="4" w:space="0" w:color="auto"/>
            </w:tcBorders>
            <w:noWrap/>
            <w:vAlign w:val="center"/>
            <w:hideMark/>
          </w:tcPr>
          <w:p w14:paraId="4FCE4E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דרכיה</w:t>
            </w:r>
          </w:p>
        </w:tc>
        <w:tc>
          <w:tcPr>
            <w:tcW w:w="2227" w:type="dxa"/>
            <w:tcBorders>
              <w:top w:val="nil"/>
              <w:left w:val="single" w:sz="4" w:space="0" w:color="auto"/>
              <w:bottom w:val="single" w:sz="4" w:space="0" w:color="auto"/>
              <w:right w:val="single" w:sz="4" w:space="0" w:color="auto"/>
            </w:tcBorders>
            <w:noWrap/>
            <w:vAlign w:val="center"/>
            <w:hideMark/>
          </w:tcPr>
          <w:p w14:paraId="389546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B122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1EC4D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6038B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661579</w:t>
            </w:r>
          </w:p>
        </w:tc>
        <w:tc>
          <w:tcPr>
            <w:tcW w:w="3599" w:type="dxa"/>
            <w:tcBorders>
              <w:top w:val="nil"/>
              <w:left w:val="single" w:sz="4" w:space="0" w:color="auto"/>
              <w:bottom w:val="single" w:sz="4" w:space="0" w:color="auto"/>
              <w:right w:val="single" w:sz="4" w:space="0" w:color="auto"/>
            </w:tcBorders>
            <w:noWrap/>
            <w:vAlign w:val="center"/>
            <w:hideMark/>
          </w:tcPr>
          <w:p w14:paraId="396D12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פרי חכמה</w:t>
            </w:r>
          </w:p>
        </w:tc>
        <w:tc>
          <w:tcPr>
            <w:tcW w:w="2227" w:type="dxa"/>
            <w:tcBorders>
              <w:top w:val="nil"/>
              <w:left w:val="single" w:sz="4" w:space="0" w:color="auto"/>
              <w:bottom w:val="single" w:sz="4" w:space="0" w:color="auto"/>
              <w:right w:val="single" w:sz="4" w:space="0" w:color="auto"/>
            </w:tcBorders>
            <w:noWrap/>
            <w:vAlign w:val="center"/>
            <w:hideMark/>
          </w:tcPr>
          <w:p w14:paraId="286CD8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C8F1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C9E6A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63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661611</w:t>
            </w:r>
          </w:p>
        </w:tc>
        <w:tc>
          <w:tcPr>
            <w:tcW w:w="3599" w:type="dxa"/>
            <w:tcBorders>
              <w:top w:val="nil"/>
              <w:left w:val="single" w:sz="4" w:space="0" w:color="auto"/>
              <w:bottom w:val="single" w:sz="4" w:space="0" w:color="auto"/>
              <w:right w:val="single" w:sz="4" w:space="0" w:color="auto"/>
            </w:tcBorders>
            <w:noWrap/>
            <w:vAlign w:val="center"/>
            <w:hideMark/>
          </w:tcPr>
          <w:p w14:paraId="5C7CFA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מניפה לגובה</w:t>
            </w:r>
          </w:p>
        </w:tc>
        <w:tc>
          <w:tcPr>
            <w:tcW w:w="2227" w:type="dxa"/>
            <w:tcBorders>
              <w:top w:val="nil"/>
              <w:left w:val="single" w:sz="4" w:space="0" w:color="auto"/>
              <w:bottom w:val="single" w:sz="4" w:space="0" w:color="auto"/>
              <w:right w:val="single" w:sz="4" w:space="0" w:color="auto"/>
            </w:tcBorders>
            <w:noWrap/>
            <w:vAlign w:val="center"/>
            <w:hideMark/>
          </w:tcPr>
          <w:p w14:paraId="41A9B7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F97F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A4555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5B4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661637</w:t>
            </w:r>
          </w:p>
        </w:tc>
        <w:tc>
          <w:tcPr>
            <w:tcW w:w="3599" w:type="dxa"/>
            <w:tcBorders>
              <w:top w:val="nil"/>
              <w:left w:val="single" w:sz="4" w:space="0" w:color="auto"/>
              <w:bottom w:val="single" w:sz="4" w:space="0" w:color="auto"/>
              <w:right w:val="single" w:sz="4" w:space="0" w:color="auto"/>
            </w:tcBorders>
            <w:noWrap/>
            <w:vAlign w:val="center"/>
            <w:hideMark/>
          </w:tcPr>
          <w:p w14:paraId="16F100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ענבר</w:t>
            </w:r>
          </w:p>
        </w:tc>
        <w:tc>
          <w:tcPr>
            <w:tcW w:w="2227" w:type="dxa"/>
            <w:tcBorders>
              <w:top w:val="nil"/>
              <w:left w:val="single" w:sz="4" w:space="0" w:color="auto"/>
              <w:bottom w:val="single" w:sz="4" w:space="0" w:color="auto"/>
              <w:right w:val="single" w:sz="4" w:space="0" w:color="auto"/>
            </w:tcBorders>
            <w:noWrap/>
            <w:vAlign w:val="center"/>
            <w:hideMark/>
          </w:tcPr>
          <w:p w14:paraId="36A07A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46D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DCA7B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EAE50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661660</w:t>
            </w:r>
          </w:p>
        </w:tc>
        <w:tc>
          <w:tcPr>
            <w:tcW w:w="3599" w:type="dxa"/>
            <w:tcBorders>
              <w:top w:val="nil"/>
              <w:left w:val="single" w:sz="4" w:space="0" w:color="auto"/>
              <w:bottom w:val="single" w:sz="4" w:space="0" w:color="auto"/>
              <w:right w:val="single" w:sz="4" w:space="0" w:color="auto"/>
            </w:tcBorders>
            <w:noWrap/>
            <w:vAlign w:val="center"/>
            <w:hideMark/>
          </w:tcPr>
          <w:p w14:paraId="4E6215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וסרמן</w:t>
            </w:r>
          </w:p>
        </w:tc>
        <w:tc>
          <w:tcPr>
            <w:tcW w:w="2227" w:type="dxa"/>
            <w:tcBorders>
              <w:top w:val="nil"/>
              <w:left w:val="single" w:sz="4" w:space="0" w:color="auto"/>
              <w:bottom w:val="single" w:sz="4" w:space="0" w:color="auto"/>
              <w:right w:val="single" w:sz="4" w:space="0" w:color="auto"/>
            </w:tcBorders>
            <w:noWrap/>
            <w:vAlign w:val="center"/>
            <w:hideMark/>
          </w:tcPr>
          <w:p w14:paraId="23D5A6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652B3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0BF3B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F8632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661850</w:t>
            </w:r>
          </w:p>
        </w:tc>
        <w:tc>
          <w:tcPr>
            <w:tcW w:w="3599" w:type="dxa"/>
            <w:tcBorders>
              <w:top w:val="nil"/>
              <w:left w:val="single" w:sz="4" w:space="0" w:color="auto"/>
              <w:bottom w:val="single" w:sz="4" w:space="0" w:color="auto"/>
              <w:right w:val="single" w:sz="4" w:space="0" w:color="auto"/>
            </w:tcBorders>
            <w:noWrap/>
            <w:vAlign w:val="center"/>
            <w:hideMark/>
          </w:tcPr>
          <w:p w14:paraId="22FFF8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יעלת חן</w:t>
            </w:r>
          </w:p>
        </w:tc>
        <w:tc>
          <w:tcPr>
            <w:tcW w:w="2227" w:type="dxa"/>
            <w:tcBorders>
              <w:top w:val="nil"/>
              <w:left w:val="single" w:sz="4" w:space="0" w:color="auto"/>
              <w:bottom w:val="single" w:sz="4" w:space="0" w:color="auto"/>
              <w:right w:val="single" w:sz="4" w:space="0" w:color="auto"/>
            </w:tcBorders>
            <w:noWrap/>
            <w:vAlign w:val="center"/>
            <w:hideMark/>
          </w:tcPr>
          <w:p w14:paraId="50F7B3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9B0DA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A445A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3637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661884</w:t>
            </w:r>
          </w:p>
        </w:tc>
        <w:tc>
          <w:tcPr>
            <w:tcW w:w="3599" w:type="dxa"/>
            <w:tcBorders>
              <w:top w:val="nil"/>
              <w:left w:val="single" w:sz="4" w:space="0" w:color="auto"/>
              <w:bottom w:val="single" w:sz="4" w:space="0" w:color="auto"/>
              <w:right w:val="single" w:sz="4" w:space="0" w:color="auto"/>
            </w:tcBorders>
            <w:noWrap/>
            <w:vAlign w:val="center"/>
            <w:hideMark/>
          </w:tcPr>
          <w:p w14:paraId="76EB2F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ב"ס טכנולוגי ב.חנינה</w:t>
            </w:r>
          </w:p>
        </w:tc>
        <w:tc>
          <w:tcPr>
            <w:tcW w:w="2227" w:type="dxa"/>
            <w:tcBorders>
              <w:top w:val="nil"/>
              <w:left w:val="single" w:sz="4" w:space="0" w:color="auto"/>
              <w:bottom w:val="single" w:sz="4" w:space="0" w:color="auto"/>
              <w:right w:val="single" w:sz="4" w:space="0" w:color="auto"/>
            </w:tcBorders>
            <w:noWrap/>
            <w:vAlign w:val="center"/>
            <w:hideMark/>
          </w:tcPr>
          <w:p w14:paraId="3799BE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020ED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D736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3FD66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662296</w:t>
            </w:r>
          </w:p>
        </w:tc>
        <w:tc>
          <w:tcPr>
            <w:tcW w:w="3599" w:type="dxa"/>
            <w:tcBorders>
              <w:top w:val="nil"/>
              <w:left w:val="single" w:sz="4" w:space="0" w:color="auto"/>
              <w:bottom w:val="single" w:sz="4" w:space="0" w:color="auto"/>
              <w:right w:val="single" w:sz="4" w:space="0" w:color="auto"/>
            </w:tcBorders>
            <w:noWrap/>
            <w:vAlign w:val="center"/>
            <w:hideMark/>
          </w:tcPr>
          <w:p w14:paraId="7B1014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אום טובא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2EC03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5A62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0D05E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6698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662452</w:t>
            </w:r>
          </w:p>
        </w:tc>
        <w:tc>
          <w:tcPr>
            <w:tcW w:w="3599" w:type="dxa"/>
            <w:tcBorders>
              <w:top w:val="nil"/>
              <w:left w:val="single" w:sz="4" w:space="0" w:color="auto"/>
              <w:bottom w:val="single" w:sz="4" w:space="0" w:color="auto"/>
              <w:right w:val="single" w:sz="4" w:space="0" w:color="auto"/>
            </w:tcBorders>
            <w:noWrap/>
            <w:vAlign w:val="center"/>
            <w:hideMark/>
          </w:tcPr>
          <w:p w14:paraId="6AF769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אמחד סאמח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09880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852B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20CB8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BA75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662494</w:t>
            </w:r>
          </w:p>
        </w:tc>
        <w:tc>
          <w:tcPr>
            <w:tcW w:w="3599" w:type="dxa"/>
            <w:tcBorders>
              <w:top w:val="nil"/>
              <w:left w:val="single" w:sz="4" w:space="0" w:color="auto"/>
              <w:bottom w:val="single" w:sz="4" w:space="0" w:color="auto"/>
              <w:right w:val="single" w:sz="4" w:space="0" w:color="auto"/>
            </w:tcBorders>
            <w:noWrap/>
            <w:vAlign w:val="center"/>
            <w:hideMark/>
          </w:tcPr>
          <w:p w14:paraId="504A4C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אלתורי תיכון בנות</w:t>
            </w:r>
          </w:p>
        </w:tc>
        <w:tc>
          <w:tcPr>
            <w:tcW w:w="2227" w:type="dxa"/>
            <w:tcBorders>
              <w:top w:val="nil"/>
              <w:left w:val="single" w:sz="4" w:space="0" w:color="auto"/>
              <w:bottom w:val="single" w:sz="4" w:space="0" w:color="auto"/>
              <w:right w:val="single" w:sz="4" w:space="0" w:color="auto"/>
            </w:tcBorders>
            <w:noWrap/>
            <w:vAlign w:val="center"/>
            <w:hideMark/>
          </w:tcPr>
          <w:p w14:paraId="4D528C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E3A3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1B007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51E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662502</w:t>
            </w:r>
          </w:p>
        </w:tc>
        <w:tc>
          <w:tcPr>
            <w:tcW w:w="3599" w:type="dxa"/>
            <w:tcBorders>
              <w:top w:val="nil"/>
              <w:left w:val="single" w:sz="4" w:space="0" w:color="auto"/>
              <w:bottom w:val="single" w:sz="4" w:space="0" w:color="auto"/>
              <w:right w:val="single" w:sz="4" w:space="0" w:color="auto"/>
            </w:tcBorders>
            <w:noWrap/>
            <w:vAlign w:val="center"/>
            <w:hideMark/>
          </w:tcPr>
          <w:p w14:paraId="0E30F5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אלסופראא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074848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1939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6C26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0A2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662510</w:t>
            </w:r>
          </w:p>
        </w:tc>
        <w:tc>
          <w:tcPr>
            <w:tcW w:w="3599" w:type="dxa"/>
            <w:tcBorders>
              <w:top w:val="nil"/>
              <w:left w:val="single" w:sz="4" w:space="0" w:color="auto"/>
              <w:bottom w:val="single" w:sz="4" w:space="0" w:color="auto"/>
              <w:right w:val="single" w:sz="4" w:space="0" w:color="auto"/>
            </w:tcBorders>
            <w:noWrap/>
            <w:vAlign w:val="center"/>
            <w:hideMark/>
          </w:tcPr>
          <w:p w14:paraId="7E395E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אלוואדי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79E1CB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65004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A08DE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215F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662940</w:t>
            </w:r>
          </w:p>
        </w:tc>
        <w:tc>
          <w:tcPr>
            <w:tcW w:w="3599" w:type="dxa"/>
            <w:tcBorders>
              <w:top w:val="nil"/>
              <w:left w:val="single" w:sz="4" w:space="0" w:color="auto"/>
              <w:bottom w:val="single" w:sz="4" w:space="0" w:color="auto"/>
              <w:right w:val="single" w:sz="4" w:space="0" w:color="auto"/>
            </w:tcBorders>
            <w:noWrap/>
            <w:vAlign w:val="center"/>
            <w:hideMark/>
          </w:tcPr>
          <w:p w14:paraId="1A4C38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באר מרים</w:t>
            </w:r>
          </w:p>
        </w:tc>
        <w:tc>
          <w:tcPr>
            <w:tcW w:w="2227" w:type="dxa"/>
            <w:tcBorders>
              <w:top w:val="nil"/>
              <w:left w:val="single" w:sz="4" w:space="0" w:color="auto"/>
              <w:bottom w:val="single" w:sz="4" w:space="0" w:color="auto"/>
              <w:right w:val="single" w:sz="4" w:space="0" w:color="auto"/>
            </w:tcBorders>
            <w:noWrap/>
            <w:vAlign w:val="center"/>
            <w:hideMark/>
          </w:tcPr>
          <w:p w14:paraId="792459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027E80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EB952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AA4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663336</w:t>
            </w:r>
          </w:p>
        </w:tc>
        <w:tc>
          <w:tcPr>
            <w:tcW w:w="3599" w:type="dxa"/>
            <w:tcBorders>
              <w:top w:val="nil"/>
              <w:left w:val="single" w:sz="4" w:space="0" w:color="auto"/>
              <w:bottom w:val="single" w:sz="4" w:space="0" w:color="auto"/>
              <w:right w:val="single" w:sz="4" w:space="0" w:color="auto"/>
            </w:tcBorders>
            <w:noWrap/>
            <w:vAlign w:val="center"/>
            <w:hideMark/>
          </w:tcPr>
          <w:p w14:paraId="37A58C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אורים</w:t>
            </w:r>
          </w:p>
        </w:tc>
        <w:tc>
          <w:tcPr>
            <w:tcW w:w="2227" w:type="dxa"/>
            <w:tcBorders>
              <w:top w:val="nil"/>
              <w:left w:val="single" w:sz="4" w:space="0" w:color="auto"/>
              <w:bottom w:val="single" w:sz="4" w:space="0" w:color="auto"/>
              <w:right w:val="single" w:sz="4" w:space="0" w:color="auto"/>
            </w:tcBorders>
            <w:noWrap/>
            <w:vAlign w:val="center"/>
            <w:hideMark/>
          </w:tcPr>
          <w:p w14:paraId="6502A5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318E64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98C50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0C3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665588</w:t>
            </w:r>
          </w:p>
        </w:tc>
        <w:tc>
          <w:tcPr>
            <w:tcW w:w="3599" w:type="dxa"/>
            <w:tcBorders>
              <w:top w:val="nil"/>
              <w:left w:val="single" w:sz="4" w:space="0" w:color="auto"/>
              <w:bottom w:val="single" w:sz="4" w:space="0" w:color="auto"/>
              <w:right w:val="single" w:sz="4" w:space="0" w:color="auto"/>
            </w:tcBorders>
            <w:noWrap/>
            <w:vAlign w:val="center"/>
            <w:hideMark/>
          </w:tcPr>
          <w:p w14:paraId="5AB888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כסיפה</w:t>
            </w:r>
          </w:p>
        </w:tc>
        <w:tc>
          <w:tcPr>
            <w:tcW w:w="2227" w:type="dxa"/>
            <w:tcBorders>
              <w:top w:val="nil"/>
              <w:left w:val="single" w:sz="4" w:space="0" w:color="auto"/>
              <w:bottom w:val="single" w:sz="4" w:space="0" w:color="auto"/>
              <w:right w:val="single" w:sz="4" w:space="0" w:color="auto"/>
            </w:tcBorders>
            <w:noWrap/>
            <w:vAlign w:val="center"/>
            <w:hideMark/>
          </w:tcPr>
          <w:p w14:paraId="744C17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61E75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2D07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3F5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666206</w:t>
            </w:r>
          </w:p>
        </w:tc>
        <w:tc>
          <w:tcPr>
            <w:tcW w:w="3599" w:type="dxa"/>
            <w:tcBorders>
              <w:top w:val="nil"/>
              <w:left w:val="single" w:sz="4" w:space="0" w:color="auto"/>
              <w:bottom w:val="single" w:sz="4" w:space="0" w:color="auto"/>
              <w:right w:val="single" w:sz="4" w:space="0" w:color="auto"/>
            </w:tcBorders>
            <w:noWrap/>
            <w:vAlign w:val="center"/>
            <w:hideMark/>
          </w:tcPr>
          <w:p w14:paraId="0DF1F2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מיתרים ירושלים</w:t>
            </w:r>
          </w:p>
        </w:tc>
        <w:tc>
          <w:tcPr>
            <w:tcW w:w="2227" w:type="dxa"/>
            <w:tcBorders>
              <w:top w:val="nil"/>
              <w:left w:val="single" w:sz="4" w:space="0" w:color="auto"/>
              <w:bottom w:val="single" w:sz="4" w:space="0" w:color="auto"/>
              <w:right w:val="single" w:sz="4" w:space="0" w:color="auto"/>
            </w:tcBorders>
            <w:noWrap/>
            <w:vAlign w:val="center"/>
            <w:hideMark/>
          </w:tcPr>
          <w:p w14:paraId="16035F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7197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3DEC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A3C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667097</w:t>
            </w:r>
          </w:p>
        </w:tc>
        <w:tc>
          <w:tcPr>
            <w:tcW w:w="3599" w:type="dxa"/>
            <w:tcBorders>
              <w:top w:val="nil"/>
              <w:left w:val="single" w:sz="4" w:space="0" w:color="auto"/>
              <w:bottom w:val="single" w:sz="4" w:space="0" w:color="auto"/>
              <w:right w:val="single" w:sz="4" w:space="0" w:color="auto"/>
            </w:tcBorders>
            <w:noWrap/>
            <w:vAlign w:val="center"/>
            <w:hideMark/>
          </w:tcPr>
          <w:p w14:paraId="1DAE43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כה תאמר</w:t>
            </w:r>
          </w:p>
        </w:tc>
        <w:tc>
          <w:tcPr>
            <w:tcW w:w="2227" w:type="dxa"/>
            <w:tcBorders>
              <w:top w:val="nil"/>
              <w:left w:val="single" w:sz="4" w:space="0" w:color="auto"/>
              <w:bottom w:val="single" w:sz="4" w:space="0" w:color="auto"/>
              <w:right w:val="single" w:sz="4" w:space="0" w:color="auto"/>
            </w:tcBorders>
            <w:noWrap/>
            <w:vAlign w:val="center"/>
            <w:hideMark/>
          </w:tcPr>
          <w:p w14:paraId="416DB2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8669E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46DC9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EFF7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667394</w:t>
            </w:r>
          </w:p>
        </w:tc>
        <w:tc>
          <w:tcPr>
            <w:tcW w:w="3599" w:type="dxa"/>
            <w:tcBorders>
              <w:top w:val="nil"/>
              <w:left w:val="single" w:sz="4" w:space="0" w:color="auto"/>
              <w:bottom w:val="single" w:sz="4" w:space="0" w:color="auto"/>
              <w:right w:val="single" w:sz="4" w:space="0" w:color="auto"/>
            </w:tcBorders>
            <w:noWrap/>
            <w:vAlign w:val="center"/>
            <w:hideMark/>
          </w:tcPr>
          <w:p w14:paraId="441A7E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ארבעת המינים</w:t>
            </w:r>
          </w:p>
        </w:tc>
        <w:tc>
          <w:tcPr>
            <w:tcW w:w="2227" w:type="dxa"/>
            <w:tcBorders>
              <w:top w:val="nil"/>
              <w:left w:val="single" w:sz="4" w:space="0" w:color="auto"/>
              <w:bottom w:val="single" w:sz="4" w:space="0" w:color="auto"/>
              <w:right w:val="single" w:sz="4" w:space="0" w:color="auto"/>
            </w:tcBorders>
            <w:noWrap/>
            <w:vAlign w:val="center"/>
            <w:hideMark/>
          </w:tcPr>
          <w:p w14:paraId="47787B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7419FF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3EF17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172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668434</w:t>
            </w:r>
          </w:p>
        </w:tc>
        <w:tc>
          <w:tcPr>
            <w:tcW w:w="3599" w:type="dxa"/>
            <w:tcBorders>
              <w:top w:val="nil"/>
              <w:left w:val="single" w:sz="4" w:space="0" w:color="auto"/>
              <w:bottom w:val="single" w:sz="4" w:space="0" w:color="auto"/>
              <w:right w:val="single" w:sz="4" w:space="0" w:color="auto"/>
            </w:tcBorders>
            <w:noWrap/>
            <w:vAlign w:val="center"/>
            <w:hideMark/>
          </w:tcPr>
          <w:p w14:paraId="3DE85D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אודם דרכא</w:t>
            </w:r>
          </w:p>
        </w:tc>
        <w:tc>
          <w:tcPr>
            <w:tcW w:w="2227" w:type="dxa"/>
            <w:tcBorders>
              <w:top w:val="nil"/>
              <w:left w:val="single" w:sz="4" w:space="0" w:color="auto"/>
              <w:bottom w:val="single" w:sz="4" w:space="0" w:color="auto"/>
              <w:right w:val="single" w:sz="4" w:space="0" w:color="auto"/>
            </w:tcBorders>
            <w:noWrap/>
            <w:vAlign w:val="center"/>
            <w:hideMark/>
          </w:tcPr>
          <w:p w14:paraId="16554B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614DE2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1C99A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5297A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668962</w:t>
            </w:r>
          </w:p>
        </w:tc>
        <w:tc>
          <w:tcPr>
            <w:tcW w:w="3599" w:type="dxa"/>
            <w:tcBorders>
              <w:top w:val="nil"/>
              <w:left w:val="single" w:sz="4" w:space="0" w:color="auto"/>
              <w:bottom w:val="single" w:sz="4" w:space="0" w:color="auto"/>
              <w:right w:val="single" w:sz="4" w:space="0" w:color="auto"/>
            </w:tcBorders>
            <w:noWrap/>
            <w:vAlign w:val="center"/>
            <w:hideMark/>
          </w:tcPr>
          <w:p w14:paraId="299163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אלביאן מקיף</w:t>
            </w:r>
          </w:p>
        </w:tc>
        <w:tc>
          <w:tcPr>
            <w:tcW w:w="2227" w:type="dxa"/>
            <w:tcBorders>
              <w:top w:val="nil"/>
              <w:left w:val="single" w:sz="4" w:space="0" w:color="auto"/>
              <w:bottom w:val="single" w:sz="4" w:space="0" w:color="auto"/>
              <w:right w:val="single" w:sz="4" w:space="0" w:color="auto"/>
            </w:tcBorders>
            <w:noWrap/>
            <w:vAlign w:val="center"/>
            <w:hideMark/>
          </w:tcPr>
          <w:p w14:paraId="49975A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E7677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A995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97DA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669259</w:t>
            </w:r>
          </w:p>
        </w:tc>
        <w:tc>
          <w:tcPr>
            <w:tcW w:w="3599" w:type="dxa"/>
            <w:tcBorders>
              <w:top w:val="nil"/>
              <w:left w:val="single" w:sz="4" w:space="0" w:color="auto"/>
              <w:bottom w:val="single" w:sz="4" w:space="0" w:color="auto"/>
              <w:right w:val="single" w:sz="4" w:space="0" w:color="auto"/>
            </w:tcBorders>
            <w:noWrap/>
            <w:vAlign w:val="center"/>
            <w:hideMark/>
          </w:tcPr>
          <w:p w14:paraId="0465EC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מרכז תמר</w:t>
            </w:r>
          </w:p>
        </w:tc>
        <w:tc>
          <w:tcPr>
            <w:tcW w:w="2227" w:type="dxa"/>
            <w:tcBorders>
              <w:top w:val="nil"/>
              <w:left w:val="single" w:sz="4" w:space="0" w:color="auto"/>
              <w:bottom w:val="single" w:sz="4" w:space="0" w:color="auto"/>
              <w:right w:val="single" w:sz="4" w:space="0" w:color="auto"/>
            </w:tcBorders>
            <w:noWrap/>
            <w:vAlign w:val="center"/>
            <w:hideMark/>
          </w:tcPr>
          <w:p w14:paraId="5540D1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2B666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46E16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BAA3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669309</w:t>
            </w:r>
          </w:p>
        </w:tc>
        <w:tc>
          <w:tcPr>
            <w:tcW w:w="3599" w:type="dxa"/>
            <w:tcBorders>
              <w:top w:val="nil"/>
              <w:left w:val="single" w:sz="4" w:space="0" w:color="auto"/>
              <w:bottom w:val="single" w:sz="4" w:space="0" w:color="auto"/>
              <w:right w:val="single" w:sz="4" w:space="0" w:color="auto"/>
            </w:tcBorders>
            <w:noWrap/>
            <w:vAlign w:val="center"/>
            <w:hideMark/>
          </w:tcPr>
          <w:p w14:paraId="4110B4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חסידי חדש</w:t>
            </w:r>
          </w:p>
        </w:tc>
        <w:tc>
          <w:tcPr>
            <w:tcW w:w="2227" w:type="dxa"/>
            <w:tcBorders>
              <w:top w:val="nil"/>
              <w:left w:val="single" w:sz="4" w:space="0" w:color="auto"/>
              <w:bottom w:val="single" w:sz="4" w:space="0" w:color="auto"/>
              <w:right w:val="single" w:sz="4" w:space="0" w:color="auto"/>
            </w:tcBorders>
            <w:noWrap/>
            <w:vAlign w:val="center"/>
            <w:hideMark/>
          </w:tcPr>
          <w:p w14:paraId="38F8D7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D641B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26ED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FFA0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670042</w:t>
            </w:r>
          </w:p>
        </w:tc>
        <w:tc>
          <w:tcPr>
            <w:tcW w:w="3599" w:type="dxa"/>
            <w:tcBorders>
              <w:top w:val="nil"/>
              <w:left w:val="single" w:sz="4" w:space="0" w:color="auto"/>
              <w:bottom w:val="single" w:sz="4" w:space="0" w:color="auto"/>
              <w:right w:val="single" w:sz="4" w:space="0" w:color="auto"/>
            </w:tcBorders>
            <w:noWrap/>
            <w:vAlign w:val="center"/>
            <w:hideMark/>
          </w:tcPr>
          <w:p w14:paraId="38D774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רמות באר שבע</w:t>
            </w:r>
          </w:p>
        </w:tc>
        <w:tc>
          <w:tcPr>
            <w:tcW w:w="2227" w:type="dxa"/>
            <w:tcBorders>
              <w:top w:val="nil"/>
              <w:left w:val="single" w:sz="4" w:space="0" w:color="auto"/>
              <w:bottom w:val="single" w:sz="4" w:space="0" w:color="auto"/>
              <w:right w:val="single" w:sz="4" w:space="0" w:color="auto"/>
            </w:tcBorders>
            <w:noWrap/>
            <w:vAlign w:val="center"/>
            <w:hideMark/>
          </w:tcPr>
          <w:p w14:paraId="3C9FEE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E8654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8F20B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7E7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670067</w:t>
            </w:r>
          </w:p>
        </w:tc>
        <w:tc>
          <w:tcPr>
            <w:tcW w:w="3599" w:type="dxa"/>
            <w:tcBorders>
              <w:top w:val="nil"/>
              <w:left w:val="single" w:sz="4" w:space="0" w:color="auto"/>
              <w:bottom w:val="single" w:sz="4" w:space="0" w:color="auto"/>
              <w:right w:val="single" w:sz="4" w:space="0" w:color="auto"/>
            </w:tcBorders>
            <w:noWrap/>
            <w:vAlign w:val="center"/>
            <w:hideMark/>
          </w:tcPr>
          <w:p w14:paraId="2B9319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אפרידר רונסון אשקלון</w:t>
            </w:r>
          </w:p>
        </w:tc>
        <w:tc>
          <w:tcPr>
            <w:tcW w:w="2227" w:type="dxa"/>
            <w:tcBorders>
              <w:top w:val="nil"/>
              <w:left w:val="single" w:sz="4" w:space="0" w:color="auto"/>
              <w:bottom w:val="single" w:sz="4" w:space="0" w:color="auto"/>
              <w:right w:val="single" w:sz="4" w:space="0" w:color="auto"/>
            </w:tcBorders>
            <w:noWrap/>
            <w:vAlign w:val="center"/>
            <w:hideMark/>
          </w:tcPr>
          <w:p w14:paraId="45425E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E1E3C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54940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9DB2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670182</w:t>
            </w:r>
          </w:p>
        </w:tc>
        <w:tc>
          <w:tcPr>
            <w:tcW w:w="3599" w:type="dxa"/>
            <w:tcBorders>
              <w:top w:val="nil"/>
              <w:left w:val="single" w:sz="4" w:space="0" w:color="auto"/>
              <w:bottom w:val="single" w:sz="4" w:space="0" w:color="auto"/>
              <w:right w:val="single" w:sz="4" w:space="0" w:color="auto"/>
            </w:tcBorders>
            <w:noWrap/>
            <w:vAlign w:val="center"/>
            <w:hideMark/>
          </w:tcPr>
          <w:p w14:paraId="64CD4A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מעלות דבורה</w:t>
            </w:r>
          </w:p>
        </w:tc>
        <w:tc>
          <w:tcPr>
            <w:tcW w:w="2227" w:type="dxa"/>
            <w:tcBorders>
              <w:top w:val="nil"/>
              <w:left w:val="single" w:sz="4" w:space="0" w:color="auto"/>
              <w:bottom w:val="single" w:sz="4" w:space="0" w:color="auto"/>
              <w:right w:val="single" w:sz="4" w:space="0" w:color="auto"/>
            </w:tcBorders>
            <w:noWrap/>
            <w:vAlign w:val="center"/>
            <w:hideMark/>
          </w:tcPr>
          <w:p w14:paraId="32AEE7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AEF9C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93480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2B0A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670208</w:t>
            </w:r>
          </w:p>
        </w:tc>
        <w:tc>
          <w:tcPr>
            <w:tcW w:w="3599" w:type="dxa"/>
            <w:tcBorders>
              <w:top w:val="nil"/>
              <w:left w:val="single" w:sz="4" w:space="0" w:color="auto"/>
              <w:bottom w:val="single" w:sz="4" w:space="0" w:color="auto"/>
              <w:right w:val="single" w:sz="4" w:space="0" w:color="auto"/>
            </w:tcBorders>
            <w:noWrap/>
            <w:vAlign w:val="center"/>
            <w:hideMark/>
          </w:tcPr>
          <w:p w14:paraId="6C4305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תהילת ישראל</w:t>
            </w:r>
          </w:p>
        </w:tc>
        <w:tc>
          <w:tcPr>
            <w:tcW w:w="2227" w:type="dxa"/>
            <w:tcBorders>
              <w:top w:val="nil"/>
              <w:left w:val="single" w:sz="4" w:space="0" w:color="auto"/>
              <w:bottom w:val="single" w:sz="4" w:space="0" w:color="auto"/>
              <w:right w:val="single" w:sz="4" w:space="0" w:color="auto"/>
            </w:tcBorders>
            <w:noWrap/>
            <w:vAlign w:val="center"/>
            <w:hideMark/>
          </w:tcPr>
          <w:p w14:paraId="6230F8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0BC4D5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D8DD2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33F4A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670232</w:t>
            </w:r>
          </w:p>
        </w:tc>
        <w:tc>
          <w:tcPr>
            <w:tcW w:w="3599" w:type="dxa"/>
            <w:tcBorders>
              <w:top w:val="nil"/>
              <w:left w:val="single" w:sz="4" w:space="0" w:color="auto"/>
              <w:bottom w:val="single" w:sz="4" w:space="0" w:color="auto"/>
              <w:right w:val="single" w:sz="4" w:space="0" w:color="auto"/>
            </w:tcBorders>
            <w:noWrap/>
            <w:vAlign w:val="center"/>
            <w:hideMark/>
          </w:tcPr>
          <w:p w14:paraId="7A3D0E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1361EC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2EBE17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D45B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D72E8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670240</w:t>
            </w:r>
          </w:p>
        </w:tc>
        <w:tc>
          <w:tcPr>
            <w:tcW w:w="3599" w:type="dxa"/>
            <w:tcBorders>
              <w:top w:val="nil"/>
              <w:left w:val="single" w:sz="4" w:space="0" w:color="auto"/>
              <w:bottom w:val="single" w:sz="4" w:space="0" w:color="auto"/>
              <w:right w:val="single" w:sz="4" w:space="0" w:color="auto"/>
            </w:tcBorders>
            <w:noWrap/>
            <w:vAlign w:val="center"/>
            <w:hideMark/>
          </w:tcPr>
          <w:p w14:paraId="5E21C7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ביתר עילית שירת דבורה</w:t>
            </w:r>
          </w:p>
        </w:tc>
        <w:tc>
          <w:tcPr>
            <w:tcW w:w="2227" w:type="dxa"/>
            <w:tcBorders>
              <w:top w:val="nil"/>
              <w:left w:val="single" w:sz="4" w:space="0" w:color="auto"/>
              <w:bottom w:val="single" w:sz="4" w:space="0" w:color="auto"/>
              <w:right w:val="single" w:sz="4" w:space="0" w:color="auto"/>
            </w:tcBorders>
            <w:noWrap/>
            <w:vAlign w:val="center"/>
            <w:hideMark/>
          </w:tcPr>
          <w:p w14:paraId="50FF3D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D58B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A821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3E4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670323</w:t>
            </w:r>
          </w:p>
        </w:tc>
        <w:tc>
          <w:tcPr>
            <w:tcW w:w="3599" w:type="dxa"/>
            <w:tcBorders>
              <w:top w:val="nil"/>
              <w:left w:val="single" w:sz="4" w:space="0" w:color="auto"/>
              <w:bottom w:val="single" w:sz="4" w:space="0" w:color="auto"/>
              <w:right w:val="single" w:sz="4" w:space="0" w:color="auto"/>
            </w:tcBorders>
            <w:noWrap/>
            <w:vAlign w:val="center"/>
            <w:hideMark/>
          </w:tcPr>
          <w:p w14:paraId="6B4D37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חנוך משיבי חיים</w:t>
            </w:r>
          </w:p>
        </w:tc>
        <w:tc>
          <w:tcPr>
            <w:tcW w:w="2227" w:type="dxa"/>
            <w:tcBorders>
              <w:top w:val="nil"/>
              <w:left w:val="single" w:sz="4" w:space="0" w:color="auto"/>
              <w:bottom w:val="single" w:sz="4" w:space="0" w:color="auto"/>
              <w:right w:val="single" w:sz="4" w:space="0" w:color="auto"/>
            </w:tcBorders>
            <w:noWrap/>
            <w:vAlign w:val="center"/>
            <w:hideMark/>
          </w:tcPr>
          <w:p w14:paraId="0C49AB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150F9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FBC75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93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670331</w:t>
            </w:r>
          </w:p>
        </w:tc>
        <w:tc>
          <w:tcPr>
            <w:tcW w:w="3599" w:type="dxa"/>
            <w:tcBorders>
              <w:top w:val="nil"/>
              <w:left w:val="single" w:sz="4" w:space="0" w:color="auto"/>
              <w:bottom w:val="single" w:sz="4" w:space="0" w:color="auto"/>
              <w:right w:val="single" w:sz="4" w:space="0" w:color="auto"/>
            </w:tcBorders>
            <w:noWrap/>
            <w:vAlign w:val="center"/>
            <w:hideMark/>
          </w:tcPr>
          <w:p w14:paraId="379541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ימי אשדוד</w:t>
            </w:r>
          </w:p>
        </w:tc>
        <w:tc>
          <w:tcPr>
            <w:tcW w:w="2227" w:type="dxa"/>
            <w:tcBorders>
              <w:top w:val="nil"/>
              <w:left w:val="single" w:sz="4" w:space="0" w:color="auto"/>
              <w:bottom w:val="single" w:sz="4" w:space="0" w:color="auto"/>
              <w:right w:val="single" w:sz="4" w:space="0" w:color="auto"/>
            </w:tcBorders>
            <w:noWrap/>
            <w:vAlign w:val="center"/>
            <w:hideMark/>
          </w:tcPr>
          <w:p w14:paraId="73F07C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BF34C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15AEB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1EB0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670414</w:t>
            </w:r>
          </w:p>
        </w:tc>
        <w:tc>
          <w:tcPr>
            <w:tcW w:w="3599" w:type="dxa"/>
            <w:tcBorders>
              <w:top w:val="nil"/>
              <w:left w:val="single" w:sz="4" w:space="0" w:color="auto"/>
              <w:bottom w:val="single" w:sz="4" w:space="0" w:color="auto"/>
              <w:right w:val="single" w:sz="4" w:space="0" w:color="auto"/>
            </w:tcBorders>
            <w:noWrap/>
            <w:vAlign w:val="center"/>
            <w:hideMark/>
          </w:tcPr>
          <w:p w14:paraId="150143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6C7550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6B9229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7E51A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781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670422</w:t>
            </w:r>
          </w:p>
        </w:tc>
        <w:tc>
          <w:tcPr>
            <w:tcW w:w="3599" w:type="dxa"/>
            <w:tcBorders>
              <w:top w:val="nil"/>
              <w:left w:val="single" w:sz="4" w:space="0" w:color="auto"/>
              <w:bottom w:val="single" w:sz="4" w:space="0" w:color="auto"/>
              <w:right w:val="single" w:sz="4" w:space="0" w:color="auto"/>
            </w:tcBorders>
            <w:noWrap/>
            <w:vAlign w:val="center"/>
            <w:hideMark/>
          </w:tcPr>
          <w:p w14:paraId="52FA4D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גימנסיה דרכא</w:t>
            </w:r>
          </w:p>
        </w:tc>
        <w:tc>
          <w:tcPr>
            <w:tcW w:w="2227" w:type="dxa"/>
            <w:tcBorders>
              <w:top w:val="nil"/>
              <w:left w:val="single" w:sz="4" w:space="0" w:color="auto"/>
              <w:bottom w:val="single" w:sz="4" w:space="0" w:color="auto"/>
              <w:right w:val="single" w:sz="4" w:space="0" w:color="auto"/>
            </w:tcBorders>
            <w:noWrap/>
            <w:vAlign w:val="center"/>
            <w:hideMark/>
          </w:tcPr>
          <w:p w14:paraId="676C14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385535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C8648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361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670562</w:t>
            </w:r>
          </w:p>
        </w:tc>
        <w:tc>
          <w:tcPr>
            <w:tcW w:w="3599" w:type="dxa"/>
            <w:tcBorders>
              <w:top w:val="nil"/>
              <w:left w:val="single" w:sz="4" w:space="0" w:color="auto"/>
              <w:bottom w:val="single" w:sz="4" w:space="0" w:color="auto"/>
              <w:right w:val="single" w:sz="4" w:space="0" w:color="auto"/>
            </w:tcBorders>
            <w:noWrap/>
            <w:vAlign w:val="center"/>
            <w:hideMark/>
          </w:tcPr>
          <w:p w14:paraId="2D2B65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ביה"ס למלאכה חב"ד</w:t>
            </w:r>
          </w:p>
        </w:tc>
        <w:tc>
          <w:tcPr>
            <w:tcW w:w="2227" w:type="dxa"/>
            <w:tcBorders>
              <w:top w:val="nil"/>
              <w:left w:val="single" w:sz="4" w:space="0" w:color="auto"/>
              <w:bottom w:val="single" w:sz="4" w:space="0" w:color="auto"/>
              <w:right w:val="single" w:sz="4" w:space="0" w:color="auto"/>
            </w:tcBorders>
            <w:noWrap/>
            <w:vAlign w:val="center"/>
            <w:hideMark/>
          </w:tcPr>
          <w:p w14:paraId="74F255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0FC1E5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AC2F0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F44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670810</w:t>
            </w:r>
          </w:p>
        </w:tc>
        <w:tc>
          <w:tcPr>
            <w:tcW w:w="3599" w:type="dxa"/>
            <w:tcBorders>
              <w:top w:val="nil"/>
              <w:left w:val="single" w:sz="4" w:space="0" w:color="auto"/>
              <w:bottom w:val="single" w:sz="4" w:space="0" w:color="auto"/>
              <w:right w:val="single" w:sz="4" w:space="0" w:color="auto"/>
            </w:tcBorders>
            <w:noWrap/>
            <w:vAlign w:val="center"/>
            <w:hideMark/>
          </w:tcPr>
          <w:p w14:paraId="0718B3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טכני חיל האויר</w:t>
            </w:r>
          </w:p>
        </w:tc>
        <w:tc>
          <w:tcPr>
            <w:tcW w:w="2227" w:type="dxa"/>
            <w:tcBorders>
              <w:top w:val="nil"/>
              <w:left w:val="single" w:sz="4" w:space="0" w:color="auto"/>
              <w:bottom w:val="single" w:sz="4" w:space="0" w:color="auto"/>
              <w:right w:val="single" w:sz="4" w:space="0" w:color="auto"/>
            </w:tcBorders>
            <w:noWrap/>
            <w:vAlign w:val="center"/>
            <w:hideMark/>
          </w:tcPr>
          <w:p w14:paraId="59A255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3BCBD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6CE85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5F3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670828</w:t>
            </w:r>
          </w:p>
        </w:tc>
        <w:tc>
          <w:tcPr>
            <w:tcW w:w="3599" w:type="dxa"/>
            <w:tcBorders>
              <w:top w:val="nil"/>
              <w:left w:val="single" w:sz="4" w:space="0" w:color="auto"/>
              <w:bottom w:val="single" w:sz="4" w:space="0" w:color="auto"/>
              <w:right w:val="single" w:sz="4" w:space="0" w:color="auto"/>
            </w:tcBorders>
            <w:noWrap/>
            <w:vAlign w:val="center"/>
            <w:hideMark/>
          </w:tcPr>
          <w:p w14:paraId="0AB048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הנוער קדמה</w:t>
            </w:r>
          </w:p>
        </w:tc>
        <w:tc>
          <w:tcPr>
            <w:tcW w:w="2227" w:type="dxa"/>
            <w:tcBorders>
              <w:top w:val="nil"/>
              <w:left w:val="single" w:sz="4" w:space="0" w:color="auto"/>
              <w:bottom w:val="single" w:sz="4" w:space="0" w:color="auto"/>
              <w:right w:val="single" w:sz="4" w:space="0" w:color="auto"/>
            </w:tcBorders>
            <w:noWrap/>
            <w:vAlign w:val="center"/>
            <w:hideMark/>
          </w:tcPr>
          <w:p w14:paraId="27DDD8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קדמה</w:t>
            </w:r>
          </w:p>
        </w:tc>
        <w:tc>
          <w:tcPr>
            <w:tcW w:w="1860" w:type="dxa"/>
            <w:tcBorders>
              <w:top w:val="nil"/>
              <w:left w:val="single" w:sz="4" w:space="0" w:color="auto"/>
              <w:bottom w:val="single" w:sz="4" w:space="0" w:color="auto"/>
              <w:right w:val="single" w:sz="4" w:space="0" w:color="auto"/>
            </w:tcBorders>
            <w:noWrap/>
            <w:vAlign w:val="center"/>
            <w:hideMark/>
          </w:tcPr>
          <w:p w14:paraId="04CCFB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9B03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40B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670836</w:t>
            </w:r>
          </w:p>
        </w:tc>
        <w:tc>
          <w:tcPr>
            <w:tcW w:w="3599" w:type="dxa"/>
            <w:tcBorders>
              <w:top w:val="nil"/>
              <w:left w:val="single" w:sz="4" w:space="0" w:color="auto"/>
              <w:bottom w:val="single" w:sz="4" w:space="0" w:color="auto"/>
              <w:right w:val="single" w:sz="4" w:space="0" w:color="auto"/>
            </w:tcBorders>
            <w:noWrap/>
            <w:vAlign w:val="center"/>
            <w:hideMark/>
          </w:tcPr>
          <w:p w14:paraId="5C5979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 עמל להנדסה באר שבע</w:t>
            </w:r>
          </w:p>
        </w:tc>
        <w:tc>
          <w:tcPr>
            <w:tcW w:w="2227" w:type="dxa"/>
            <w:tcBorders>
              <w:top w:val="nil"/>
              <w:left w:val="single" w:sz="4" w:space="0" w:color="auto"/>
              <w:bottom w:val="single" w:sz="4" w:space="0" w:color="auto"/>
              <w:right w:val="single" w:sz="4" w:space="0" w:color="auto"/>
            </w:tcBorders>
            <w:noWrap/>
            <w:vAlign w:val="center"/>
            <w:hideMark/>
          </w:tcPr>
          <w:p w14:paraId="6F9E78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81DA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9E69E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2EA4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670851</w:t>
            </w:r>
          </w:p>
        </w:tc>
        <w:tc>
          <w:tcPr>
            <w:tcW w:w="3599" w:type="dxa"/>
            <w:tcBorders>
              <w:top w:val="nil"/>
              <w:left w:val="single" w:sz="4" w:space="0" w:color="auto"/>
              <w:bottom w:val="single" w:sz="4" w:space="0" w:color="auto"/>
              <w:right w:val="single" w:sz="4" w:space="0" w:color="auto"/>
            </w:tcBorders>
            <w:noWrap/>
            <w:vAlign w:val="center"/>
            <w:hideMark/>
          </w:tcPr>
          <w:p w14:paraId="207337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צפורה</w:t>
            </w:r>
          </w:p>
        </w:tc>
        <w:tc>
          <w:tcPr>
            <w:tcW w:w="2227" w:type="dxa"/>
            <w:tcBorders>
              <w:top w:val="nil"/>
              <w:left w:val="single" w:sz="4" w:space="0" w:color="auto"/>
              <w:bottom w:val="single" w:sz="4" w:space="0" w:color="auto"/>
              <w:right w:val="single" w:sz="4" w:space="0" w:color="auto"/>
            </w:tcBorders>
            <w:noWrap/>
            <w:vAlign w:val="center"/>
            <w:hideMark/>
          </w:tcPr>
          <w:p w14:paraId="7F1333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EAE90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B9C2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6CC0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672220</w:t>
            </w:r>
          </w:p>
        </w:tc>
        <w:tc>
          <w:tcPr>
            <w:tcW w:w="3599" w:type="dxa"/>
            <w:tcBorders>
              <w:top w:val="nil"/>
              <w:left w:val="single" w:sz="4" w:space="0" w:color="auto"/>
              <w:bottom w:val="single" w:sz="4" w:space="0" w:color="auto"/>
              <w:right w:val="single" w:sz="4" w:space="0" w:color="auto"/>
            </w:tcBorders>
            <w:noWrap/>
            <w:vAlign w:val="center"/>
            <w:hideMark/>
          </w:tcPr>
          <w:p w14:paraId="5A2E0B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ליובאוויטש</w:t>
            </w:r>
          </w:p>
        </w:tc>
        <w:tc>
          <w:tcPr>
            <w:tcW w:w="2227" w:type="dxa"/>
            <w:tcBorders>
              <w:top w:val="nil"/>
              <w:left w:val="single" w:sz="4" w:space="0" w:color="auto"/>
              <w:bottom w:val="single" w:sz="4" w:space="0" w:color="auto"/>
              <w:right w:val="single" w:sz="4" w:space="0" w:color="auto"/>
            </w:tcBorders>
            <w:noWrap/>
            <w:vAlign w:val="center"/>
            <w:hideMark/>
          </w:tcPr>
          <w:p w14:paraId="337799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E40EB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36C8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0AB6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672386</w:t>
            </w:r>
          </w:p>
        </w:tc>
        <w:tc>
          <w:tcPr>
            <w:tcW w:w="3599" w:type="dxa"/>
            <w:tcBorders>
              <w:top w:val="nil"/>
              <w:left w:val="single" w:sz="4" w:space="0" w:color="auto"/>
              <w:bottom w:val="single" w:sz="4" w:space="0" w:color="auto"/>
              <w:right w:val="single" w:sz="4" w:space="0" w:color="auto"/>
            </w:tcBorders>
            <w:noWrap/>
            <w:vAlign w:val="center"/>
            <w:hideMark/>
          </w:tcPr>
          <w:p w14:paraId="6ECD74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התיכון החדש בטבריה</w:t>
            </w:r>
          </w:p>
        </w:tc>
        <w:tc>
          <w:tcPr>
            <w:tcW w:w="2227" w:type="dxa"/>
            <w:tcBorders>
              <w:top w:val="nil"/>
              <w:left w:val="single" w:sz="4" w:space="0" w:color="auto"/>
              <w:bottom w:val="single" w:sz="4" w:space="0" w:color="auto"/>
              <w:right w:val="single" w:sz="4" w:space="0" w:color="auto"/>
            </w:tcBorders>
            <w:noWrap/>
            <w:vAlign w:val="center"/>
            <w:hideMark/>
          </w:tcPr>
          <w:p w14:paraId="5AE9EF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B9377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27517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E6BB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673053</w:t>
            </w:r>
          </w:p>
        </w:tc>
        <w:tc>
          <w:tcPr>
            <w:tcW w:w="3599" w:type="dxa"/>
            <w:tcBorders>
              <w:top w:val="nil"/>
              <w:left w:val="single" w:sz="4" w:space="0" w:color="auto"/>
              <w:bottom w:val="single" w:sz="4" w:space="0" w:color="auto"/>
              <w:right w:val="single" w:sz="4" w:space="0" w:color="auto"/>
            </w:tcBorders>
            <w:noWrap/>
            <w:vAlign w:val="center"/>
            <w:hideMark/>
          </w:tcPr>
          <w:p w14:paraId="6FAF05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חיה</w:t>
            </w:r>
          </w:p>
        </w:tc>
        <w:tc>
          <w:tcPr>
            <w:tcW w:w="2227" w:type="dxa"/>
            <w:tcBorders>
              <w:top w:val="nil"/>
              <w:left w:val="single" w:sz="4" w:space="0" w:color="auto"/>
              <w:bottom w:val="single" w:sz="4" w:space="0" w:color="auto"/>
              <w:right w:val="single" w:sz="4" w:space="0" w:color="auto"/>
            </w:tcBorders>
            <w:noWrap/>
            <w:vAlign w:val="center"/>
            <w:hideMark/>
          </w:tcPr>
          <w:p w14:paraId="287B7E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944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21C9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0981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673541</w:t>
            </w:r>
          </w:p>
        </w:tc>
        <w:tc>
          <w:tcPr>
            <w:tcW w:w="3599" w:type="dxa"/>
            <w:tcBorders>
              <w:top w:val="nil"/>
              <w:left w:val="single" w:sz="4" w:space="0" w:color="auto"/>
              <w:bottom w:val="single" w:sz="4" w:space="0" w:color="auto"/>
              <w:right w:val="single" w:sz="4" w:space="0" w:color="auto"/>
            </w:tcBorders>
            <w:noWrap/>
            <w:vAlign w:val="center"/>
            <w:hideMark/>
          </w:tcPr>
          <w:p w14:paraId="34C9A0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מלכה חיפה</w:t>
            </w:r>
          </w:p>
        </w:tc>
        <w:tc>
          <w:tcPr>
            <w:tcW w:w="2227" w:type="dxa"/>
            <w:tcBorders>
              <w:top w:val="nil"/>
              <w:left w:val="single" w:sz="4" w:space="0" w:color="auto"/>
              <w:bottom w:val="single" w:sz="4" w:space="0" w:color="auto"/>
              <w:right w:val="single" w:sz="4" w:space="0" w:color="auto"/>
            </w:tcBorders>
            <w:noWrap/>
            <w:vAlign w:val="center"/>
            <w:hideMark/>
          </w:tcPr>
          <w:p w14:paraId="361126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AED71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2B0AA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AE4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673913</w:t>
            </w:r>
          </w:p>
        </w:tc>
        <w:tc>
          <w:tcPr>
            <w:tcW w:w="3599" w:type="dxa"/>
            <w:tcBorders>
              <w:top w:val="nil"/>
              <w:left w:val="single" w:sz="4" w:space="0" w:color="auto"/>
              <w:bottom w:val="single" w:sz="4" w:space="0" w:color="auto"/>
              <w:right w:val="single" w:sz="4" w:space="0" w:color="auto"/>
            </w:tcBorders>
            <w:noWrap/>
            <w:vAlign w:val="center"/>
            <w:hideMark/>
          </w:tcPr>
          <w:p w14:paraId="75B4D0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חדוות השם</w:t>
            </w:r>
          </w:p>
        </w:tc>
        <w:tc>
          <w:tcPr>
            <w:tcW w:w="2227" w:type="dxa"/>
            <w:tcBorders>
              <w:top w:val="nil"/>
              <w:left w:val="single" w:sz="4" w:space="0" w:color="auto"/>
              <w:bottom w:val="single" w:sz="4" w:space="0" w:color="auto"/>
              <w:right w:val="single" w:sz="4" w:space="0" w:color="auto"/>
            </w:tcBorders>
            <w:noWrap/>
            <w:vAlign w:val="center"/>
            <w:hideMark/>
          </w:tcPr>
          <w:p w14:paraId="34AF0A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3588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21543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9D7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674747</w:t>
            </w:r>
          </w:p>
        </w:tc>
        <w:tc>
          <w:tcPr>
            <w:tcW w:w="3599" w:type="dxa"/>
            <w:tcBorders>
              <w:top w:val="nil"/>
              <w:left w:val="single" w:sz="4" w:space="0" w:color="auto"/>
              <w:bottom w:val="single" w:sz="4" w:space="0" w:color="auto"/>
              <w:right w:val="single" w:sz="4" w:space="0" w:color="auto"/>
            </w:tcBorders>
            <w:noWrap/>
            <w:vAlign w:val="center"/>
            <w:hideMark/>
          </w:tcPr>
          <w:p w14:paraId="2EEF48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 חדש</w:t>
            </w:r>
          </w:p>
        </w:tc>
        <w:tc>
          <w:tcPr>
            <w:tcW w:w="2227" w:type="dxa"/>
            <w:tcBorders>
              <w:top w:val="nil"/>
              <w:left w:val="single" w:sz="4" w:space="0" w:color="auto"/>
              <w:bottom w:val="single" w:sz="4" w:space="0" w:color="auto"/>
              <w:right w:val="single" w:sz="4" w:space="0" w:color="auto"/>
            </w:tcBorders>
            <w:noWrap/>
            <w:vAlign w:val="center"/>
            <w:hideMark/>
          </w:tcPr>
          <w:p w14:paraId="2CC83D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18FCB7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4874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F4E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676171</w:t>
            </w:r>
          </w:p>
        </w:tc>
        <w:tc>
          <w:tcPr>
            <w:tcW w:w="3599" w:type="dxa"/>
            <w:tcBorders>
              <w:top w:val="nil"/>
              <w:left w:val="single" w:sz="4" w:space="0" w:color="auto"/>
              <w:bottom w:val="single" w:sz="4" w:space="0" w:color="auto"/>
              <w:right w:val="single" w:sz="4" w:space="0" w:color="auto"/>
            </w:tcBorders>
            <w:noWrap/>
            <w:vAlign w:val="center"/>
            <w:hideMark/>
          </w:tcPr>
          <w:p w14:paraId="6A3611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אחינו פתח תקוה</w:t>
            </w:r>
          </w:p>
        </w:tc>
        <w:tc>
          <w:tcPr>
            <w:tcW w:w="2227" w:type="dxa"/>
            <w:tcBorders>
              <w:top w:val="nil"/>
              <w:left w:val="single" w:sz="4" w:space="0" w:color="auto"/>
              <w:bottom w:val="single" w:sz="4" w:space="0" w:color="auto"/>
              <w:right w:val="single" w:sz="4" w:space="0" w:color="auto"/>
            </w:tcBorders>
            <w:noWrap/>
            <w:vAlign w:val="center"/>
            <w:hideMark/>
          </w:tcPr>
          <w:p w14:paraId="374958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3D319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1BF7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5A88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678011</w:t>
            </w:r>
          </w:p>
        </w:tc>
        <w:tc>
          <w:tcPr>
            <w:tcW w:w="3599" w:type="dxa"/>
            <w:tcBorders>
              <w:top w:val="nil"/>
              <w:left w:val="single" w:sz="4" w:space="0" w:color="auto"/>
              <w:bottom w:val="single" w:sz="4" w:space="0" w:color="auto"/>
              <w:right w:val="single" w:sz="4" w:space="0" w:color="auto"/>
            </w:tcBorders>
            <w:noWrap/>
            <w:vAlign w:val="center"/>
            <w:hideMark/>
          </w:tcPr>
          <w:p w14:paraId="498FBF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הדקלים תל שבע</w:t>
            </w:r>
          </w:p>
        </w:tc>
        <w:tc>
          <w:tcPr>
            <w:tcW w:w="2227" w:type="dxa"/>
            <w:tcBorders>
              <w:top w:val="nil"/>
              <w:left w:val="single" w:sz="4" w:space="0" w:color="auto"/>
              <w:bottom w:val="single" w:sz="4" w:space="0" w:color="auto"/>
              <w:right w:val="single" w:sz="4" w:space="0" w:color="auto"/>
            </w:tcBorders>
            <w:noWrap/>
            <w:vAlign w:val="center"/>
            <w:hideMark/>
          </w:tcPr>
          <w:p w14:paraId="2AC2C2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0CAA06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AB353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7CC4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680025</w:t>
            </w:r>
          </w:p>
        </w:tc>
        <w:tc>
          <w:tcPr>
            <w:tcW w:w="3599" w:type="dxa"/>
            <w:tcBorders>
              <w:top w:val="nil"/>
              <w:left w:val="single" w:sz="4" w:space="0" w:color="auto"/>
              <w:bottom w:val="single" w:sz="4" w:space="0" w:color="auto"/>
              <w:right w:val="single" w:sz="4" w:space="0" w:color="auto"/>
            </w:tcBorders>
            <w:noWrap/>
            <w:vAlign w:val="center"/>
            <w:hideMark/>
          </w:tcPr>
          <w:p w14:paraId="7F8536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אשל הנשיא</w:t>
            </w:r>
          </w:p>
        </w:tc>
        <w:tc>
          <w:tcPr>
            <w:tcW w:w="2227" w:type="dxa"/>
            <w:tcBorders>
              <w:top w:val="nil"/>
              <w:left w:val="single" w:sz="4" w:space="0" w:color="auto"/>
              <w:bottom w:val="single" w:sz="4" w:space="0" w:color="auto"/>
              <w:right w:val="single" w:sz="4" w:space="0" w:color="auto"/>
            </w:tcBorders>
            <w:noWrap/>
            <w:vAlign w:val="center"/>
            <w:hideMark/>
          </w:tcPr>
          <w:p w14:paraId="34760D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2FE9E2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B6350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F631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680033</w:t>
            </w:r>
          </w:p>
        </w:tc>
        <w:tc>
          <w:tcPr>
            <w:tcW w:w="3599" w:type="dxa"/>
            <w:tcBorders>
              <w:top w:val="nil"/>
              <w:left w:val="single" w:sz="4" w:space="0" w:color="auto"/>
              <w:bottom w:val="single" w:sz="4" w:space="0" w:color="auto"/>
              <w:right w:val="single" w:sz="4" w:space="0" w:color="auto"/>
            </w:tcBorders>
            <w:noWrap/>
            <w:vAlign w:val="center"/>
            <w:hideMark/>
          </w:tcPr>
          <w:p w14:paraId="73D9A3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כפר סילבר</w:t>
            </w:r>
          </w:p>
        </w:tc>
        <w:tc>
          <w:tcPr>
            <w:tcW w:w="2227" w:type="dxa"/>
            <w:tcBorders>
              <w:top w:val="nil"/>
              <w:left w:val="single" w:sz="4" w:space="0" w:color="auto"/>
              <w:bottom w:val="single" w:sz="4" w:space="0" w:color="auto"/>
              <w:right w:val="single" w:sz="4" w:space="0" w:color="auto"/>
            </w:tcBorders>
            <w:noWrap/>
            <w:vAlign w:val="center"/>
            <w:hideMark/>
          </w:tcPr>
          <w:p w14:paraId="7F6CE0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סילבר</w:t>
            </w:r>
          </w:p>
        </w:tc>
        <w:tc>
          <w:tcPr>
            <w:tcW w:w="1860" w:type="dxa"/>
            <w:tcBorders>
              <w:top w:val="nil"/>
              <w:left w:val="single" w:sz="4" w:space="0" w:color="auto"/>
              <w:bottom w:val="single" w:sz="4" w:space="0" w:color="auto"/>
              <w:right w:val="single" w:sz="4" w:space="0" w:color="auto"/>
            </w:tcBorders>
            <w:noWrap/>
            <w:vAlign w:val="center"/>
            <w:hideMark/>
          </w:tcPr>
          <w:p w14:paraId="0EDF66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3FE4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FC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680066</w:t>
            </w:r>
          </w:p>
        </w:tc>
        <w:tc>
          <w:tcPr>
            <w:tcW w:w="3599" w:type="dxa"/>
            <w:tcBorders>
              <w:top w:val="nil"/>
              <w:left w:val="single" w:sz="4" w:space="0" w:color="auto"/>
              <w:bottom w:val="single" w:sz="4" w:space="0" w:color="auto"/>
              <w:right w:val="single" w:sz="4" w:space="0" w:color="auto"/>
            </w:tcBorders>
            <w:noWrap/>
            <w:vAlign w:val="center"/>
            <w:hideMark/>
          </w:tcPr>
          <w:p w14:paraId="054D7E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חקלאי כנות</w:t>
            </w:r>
          </w:p>
        </w:tc>
        <w:tc>
          <w:tcPr>
            <w:tcW w:w="2227" w:type="dxa"/>
            <w:tcBorders>
              <w:top w:val="nil"/>
              <w:left w:val="single" w:sz="4" w:space="0" w:color="auto"/>
              <w:bottom w:val="single" w:sz="4" w:space="0" w:color="auto"/>
              <w:right w:val="single" w:sz="4" w:space="0" w:color="auto"/>
            </w:tcBorders>
            <w:noWrap/>
            <w:vAlign w:val="center"/>
            <w:hideMark/>
          </w:tcPr>
          <w:p w14:paraId="0905E6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כנות</w:t>
            </w:r>
          </w:p>
        </w:tc>
        <w:tc>
          <w:tcPr>
            <w:tcW w:w="1860" w:type="dxa"/>
            <w:tcBorders>
              <w:top w:val="nil"/>
              <w:left w:val="single" w:sz="4" w:space="0" w:color="auto"/>
              <w:bottom w:val="single" w:sz="4" w:space="0" w:color="auto"/>
              <w:right w:val="single" w:sz="4" w:space="0" w:color="auto"/>
            </w:tcBorders>
            <w:noWrap/>
            <w:vAlign w:val="center"/>
            <w:hideMark/>
          </w:tcPr>
          <w:p w14:paraId="4273EA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0847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CD1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680082</w:t>
            </w:r>
          </w:p>
        </w:tc>
        <w:tc>
          <w:tcPr>
            <w:tcW w:w="3599" w:type="dxa"/>
            <w:tcBorders>
              <w:top w:val="nil"/>
              <w:left w:val="single" w:sz="4" w:space="0" w:color="auto"/>
              <w:bottom w:val="single" w:sz="4" w:space="0" w:color="auto"/>
              <w:right w:val="single" w:sz="4" w:space="0" w:color="auto"/>
            </w:tcBorders>
            <w:noWrap/>
            <w:vAlign w:val="center"/>
            <w:hideMark/>
          </w:tcPr>
          <w:p w14:paraId="04300C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מרכז שפירא</w:t>
            </w:r>
          </w:p>
        </w:tc>
        <w:tc>
          <w:tcPr>
            <w:tcW w:w="2227" w:type="dxa"/>
            <w:tcBorders>
              <w:top w:val="nil"/>
              <w:left w:val="single" w:sz="4" w:space="0" w:color="auto"/>
              <w:bottom w:val="single" w:sz="4" w:space="0" w:color="auto"/>
              <w:right w:val="single" w:sz="4" w:space="0" w:color="auto"/>
            </w:tcBorders>
            <w:noWrap/>
            <w:vAlign w:val="center"/>
            <w:hideMark/>
          </w:tcPr>
          <w:p w14:paraId="424B63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613EC7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5FE92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5069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680108</w:t>
            </w:r>
          </w:p>
        </w:tc>
        <w:tc>
          <w:tcPr>
            <w:tcW w:w="3599" w:type="dxa"/>
            <w:tcBorders>
              <w:top w:val="nil"/>
              <w:left w:val="single" w:sz="4" w:space="0" w:color="auto"/>
              <w:bottom w:val="single" w:sz="4" w:space="0" w:color="auto"/>
              <w:right w:val="single" w:sz="4" w:space="0" w:color="auto"/>
            </w:tcBorders>
            <w:noWrap/>
            <w:vAlign w:val="center"/>
            <w:hideMark/>
          </w:tcPr>
          <w:p w14:paraId="4B5AF9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עזתה בנות</w:t>
            </w:r>
          </w:p>
        </w:tc>
        <w:tc>
          <w:tcPr>
            <w:tcW w:w="2227" w:type="dxa"/>
            <w:tcBorders>
              <w:top w:val="nil"/>
              <w:left w:val="single" w:sz="4" w:space="0" w:color="auto"/>
              <w:bottom w:val="single" w:sz="4" w:space="0" w:color="auto"/>
              <w:right w:val="single" w:sz="4" w:space="0" w:color="auto"/>
            </w:tcBorders>
            <w:noWrap/>
            <w:vAlign w:val="center"/>
            <w:hideMark/>
          </w:tcPr>
          <w:p w14:paraId="7C2CBA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5AF7F8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BEEF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8CB2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681247</w:t>
            </w:r>
          </w:p>
        </w:tc>
        <w:tc>
          <w:tcPr>
            <w:tcW w:w="3599" w:type="dxa"/>
            <w:tcBorders>
              <w:top w:val="nil"/>
              <w:left w:val="single" w:sz="4" w:space="0" w:color="auto"/>
              <w:bottom w:val="single" w:sz="4" w:space="0" w:color="auto"/>
              <w:right w:val="single" w:sz="4" w:space="0" w:color="auto"/>
            </w:tcBorders>
            <w:noWrap/>
            <w:vAlign w:val="center"/>
            <w:hideMark/>
          </w:tcPr>
          <w:p w14:paraId="7DA60C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מרום-תיכון ממ"ד</w:t>
            </w:r>
          </w:p>
        </w:tc>
        <w:tc>
          <w:tcPr>
            <w:tcW w:w="2227" w:type="dxa"/>
            <w:tcBorders>
              <w:top w:val="nil"/>
              <w:left w:val="single" w:sz="4" w:space="0" w:color="auto"/>
              <w:bottom w:val="single" w:sz="4" w:space="0" w:color="auto"/>
              <w:right w:val="single" w:sz="4" w:space="0" w:color="auto"/>
            </w:tcBorders>
            <w:noWrap/>
            <w:vAlign w:val="center"/>
            <w:hideMark/>
          </w:tcPr>
          <w:p w14:paraId="663E58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0DD7C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3461C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93E0A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681676</w:t>
            </w:r>
          </w:p>
        </w:tc>
        <w:tc>
          <w:tcPr>
            <w:tcW w:w="3599" w:type="dxa"/>
            <w:tcBorders>
              <w:top w:val="nil"/>
              <w:left w:val="single" w:sz="4" w:space="0" w:color="auto"/>
              <w:bottom w:val="single" w:sz="4" w:space="0" w:color="auto"/>
              <w:right w:val="single" w:sz="4" w:space="0" w:color="auto"/>
            </w:tcBorders>
            <w:noWrap/>
            <w:vAlign w:val="center"/>
            <w:hideMark/>
          </w:tcPr>
          <w:p w14:paraId="4C1E81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סנהדרין</w:t>
            </w:r>
          </w:p>
        </w:tc>
        <w:tc>
          <w:tcPr>
            <w:tcW w:w="2227" w:type="dxa"/>
            <w:tcBorders>
              <w:top w:val="nil"/>
              <w:left w:val="single" w:sz="4" w:space="0" w:color="auto"/>
              <w:bottom w:val="single" w:sz="4" w:space="0" w:color="auto"/>
              <w:right w:val="single" w:sz="4" w:space="0" w:color="auto"/>
            </w:tcBorders>
            <w:noWrap/>
            <w:vAlign w:val="center"/>
            <w:hideMark/>
          </w:tcPr>
          <w:p w14:paraId="494B5D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B4BBA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4C07A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077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685586</w:t>
            </w:r>
          </w:p>
        </w:tc>
        <w:tc>
          <w:tcPr>
            <w:tcW w:w="3599" w:type="dxa"/>
            <w:tcBorders>
              <w:top w:val="nil"/>
              <w:left w:val="single" w:sz="4" w:space="0" w:color="auto"/>
              <w:bottom w:val="single" w:sz="4" w:space="0" w:color="auto"/>
              <w:right w:val="single" w:sz="4" w:space="0" w:color="auto"/>
            </w:tcBorders>
            <w:noWrap/>
            <w:vAlign w:val="center"/>
            <w:hideMark/>
          </w:tcPr>
          <w:p w14:paraId="2F742E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אלסייד</w:t>
            </w:r>
          </w:p>
        </w:tc>
        <w:tc>
          <w:tcPr>
            <w:tcW w:w="2227" w:type="dxa"/>
            <w:tcBorders>
              <w:top w:val="nil"/>
              <w:left w:val="single" w:sz="4" w:space="0" w:color="auto"/>
              <w:bottom w:val="single" w:sz="4" w:space="0" w:color="auto"/>
              <w:right w:val="single" w:sz="4" w:space="0" w:color="auto"/>
            </w:tcBorders>
            <w:noWrap/>
            <w:vAlign w:val="center"/>
            <w:hideMark/>
          </w:tcPr>
          <w:p w14:paraId="1726CD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46B47A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1CAE7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E0BC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710756</w:t>
            </w:r>
          </w:p>
        </w:tc>
        <w:tc>
          <w:tcPr>
            <w:tcW w:w="3599" w:type="dxa"/>
            <w:tcBorders>
              <w:top w:val="nil"/>
              <w:left w:val="single" w:sz="4" w:space="0" w:color="auto"/>
              <w:bottom w:val="single" w:sz="4" w:space="0" w:color="auto"/>
              <w:right w:val="single" w:sz="4" w:space="0" w:color="auto"/>
            </w:tcBorders>
            <w:noWrap/>
            <w:vAlign w:val="center"/>
            <w:hideMark/>
          </w:tcPr>
          <w:p w14:paraId="7C8659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492E55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191CF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3E76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0F10B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711051</w:t>
            </w:r>
          </w:p>
        </w:tc>
        <w:tc>
          <w:tcPr>
            <w:tcW w:w="3599" w:type="dxa"/>
            <w:tcBorders>
              <w:top w:val="nil"/>
              <w:left w:val="single" w:sz="4" w:space="0" w:color="auto"/>
              <w:bottom w:val="single" w:sz="4" w:space="0" w:color="auto"/>
              <w:right w:val="single" w:sz="4" w:space="0" w:color="auto"/>
            </w:tcBorders>
            <w:noWrap/>
            <w:vAlign w:val="center"/>
            <w:hideMark/>
          </w:tcPr>
          <w:p w14:paraId="5D0187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ע"ש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A836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4C30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03AF9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13F0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711564</w:t>
            </w:r>
          </w:p>
        </w:tc>
        <w:tc>
          <w:tcPr>
            <w:tcW w:w="3599" w:type="dxa"/>
            <w:tcBorders>
              <w:top w:val="nil"/>
              <w:left w:val="single" w:sz="4" w:space="0" w:color="auto"/>
              <w:bottom w:val="single" w:sz="4" w:space="0" w:color="auto"/>
              <w:right w:val="single" w:sz="4" w:space="0" w:color="auto"/>
            </w:tcBorders>
            <w:noWrap/>
            <w:vAlign w:val="center"/>
            <w:hideMark/>
          </w:tcPr>
          <w:p w14:paraId="3AEE32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דעת ותבונה</w:t>
            </w:r>
          </w:p>
        </w:tc>
        <w:tc>
          <w:tcPr>
            <w:tcW w:w="2227" w:type="dxa"/>
            <w:tcBorders>
              <w:top w:val="nil"/>
              <w:left w:val="single" w:sz="4" w:space="0" w:color="auto"/>
              <w:bottom w:val="single" w:sz="4" w:space="0" w:color="auto"/>
              <w:right w:val="single" w:sz="4" w:space="0" w:color="auto"/>
            </w:tcBorders>
            <w:noWrap/>
            <w:vAlign w:val="center"/>
            <w:hideMark/>
          </w:tcPr>
          <w:p w14:paraId="5F019B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BC85A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6021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B42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711770</w:t>
            </w:r>
          </w:p>
        </w:tc>
        <w:tc>
          <w:tcPr>
            <w:tcW w:w="3599" w:type="dxa"/>
            <w:tcBorders>
              <w:top w:val="nil"/>
              <w:left w:val="single" w:sz="4" w:space="0" w:color="auto"/>
              <w:bottom w:val="single" w:sz="4" w:space="0" w:color="auto"/>
              <w:right w:val="single" w:sz="4" w:space="0" w:color="auto"/>
            </w:tcBorders>
            <w:noWrap/>
            <w:vAlign w:val="center"/>
            <w:hideMark/>
          </w:tcPr>
          <w:p w14:paraId="367FC1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השיטה</w:t>
            </w:r>
          </w:p>
        </w:tc>
        <w:tc>
          <w:tcPr>
            <w:tcW w:w="2227" w:type="dxa"/>
            <w:tcBorders>
              <w:top w:val="nil"/>
              <w:left w:val="single" w:sz="4" w:space="0" w:color="auto"/>
              <w:bottom w:val="single" w:sz="4" w:space="0" w:color="auto"/>
              <w:right w:val="single" w:sz="4" w:space="0" w:color="auto"/>
            </w:tcBorders>
            <w:noWrap/>
            <w:vAlign w:val="center"/>
            <w:hideMark/>
          </w:tcPr>
          <w:p w14:paraId="5E26F3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49D1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7267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50D03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711903</w:t>
            </w:r>
          </w:p>
        </w:tc>
        <w:tc>
          <w:tcPr>
            <w:tcW w:w="3599" w:type="dxa"/>
            <w:tcBorders>
              <w:top w:val="nil"/>
              <w:left w:val="single" w:sz="4" w:space="0" w:color="auto"/>
              <w:bottom w:val="single" w:sz="4" w:space="0" w:color="auto"/>
              <w:right w:val="single" w:sz="4" w:space="0" w:color="auto"/>
            </w:tcBorders>
            <w:noWrap/>
            <w:vAlign w:val="center"/>
            <w:hideMark/>
          </w:tcPr>
          <w:p w14:paraId="6F5149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דרכי חנה</w:t>
            </w:r>
          </w:p>
        </w:tc>
        <w:tc>
          <w:tcPr>
            <w:tcW w:w="2227" w:type="dxa"/>
            <w:tcBorders>
              <w:top w:val="nil"/>
              <w:left w:val="single" w:sz="4" w:space="0" w:color="auto"/>
              <w:bottom w:val="single" w:sz="4" w:space="0" w:color="auto"/>
              <w:right w:val="single" w:sz="4" w:space="0" w:color="auto"/>
            </w:tcBorders>
            <w:noWrap/>
            <w:vAlign w:val="center"/>
            <w:hideMark/>
          </w:tcPr>
          <w:p w14:paraId="1C86BD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2038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3E5BF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33D9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712943</w:t>
            </w:r>
          </w:p>
        </w:tc>
        <w:tc>
          <w:tcPr>
            <w:tcW w:w="3599" w:type="dxa"/>
            <w:tcBorders>
              <w:top w:val="nil"/>
              <w:left w:val="single" w:sz="4" w:space="0" w:color="auto"/>
              <w:bottom w:val="single" w:sz="4" w:space="0" w:color="auto"/>
              <w:right w:val="single" w:sz="4" w:space="0" w:color="auto"/>
            </w:tcBorders>
            <w:noWrap/>
            <w:vAlign w:val="center"/>
            <w:hideMark/>
          </w:tcPr>
          <w:p w14:paraId="338E63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נתיבות חכמה</w:t>
            </w:r>
          </w:p>
        </w:tc>
        <w:tc>
          <w:tcPr>
            <w:tcW w:w="2227" w:type="dxa"/>
            <w:tcBorders>
              <w:top w:val="nil"/>
              <w:left w:val="single" w:sz="4" w:space="0" w:color="auto"/>
              <w:bottom w:val="single" w:sz="4" w:space="0" w:color="auto"/>
              <w:right w:val="single" w:sz="4" w:space="0" w:color="auto"/>
            </w:tcBorders>
            <w:noWrap/>
            <w:vAlign w:val="center"/>
            <w:hideMark/>
          </w:tcPr>
          <w:p w14:paraId="787FC4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8A959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1E7A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038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713131</w:t>
            </w:r>
          </w:p>
        </w:tc>
        <w:tc>
          <w:tcPr>
            <w:tcW w:w="3599" w:type="dxa"/>
            <w:tcBorders>
              <w:top w:val="nil"/>
              <w:left w:val="single" w:sz="4" w:space="0" w:color="auto"/>
              <w:bottom w:val="single" w:sz="4" w:space="0" w:color="auto"/>
              <w:right w:val="single" w:sz="4" w:space="0" w:color="auto"/>
            </w:tcBorders>
            <w:noWrap/>
            <w:vAlign w:val="center"/>
            <w:hideMark/>
          </w:tcPr>
          <w:p w14:paraId="4DAD32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חדש</w:t>
            </w:r>
          </w:p>
        </w:tc>
        <w:tc>
          <w:tcPr>
            <w:tcW w:w="2227" w:type="dxa"/>
            <w:tcBorders>
              <w:top w:val="nil"/>
              <w:left w:val="single" w:sz="4" w:space="0" w:color="auto"/>
              <w:bottom w:val="single" w:sz="4" w:space="0" w:color="auto"/>
              <w:right w:val="single" w:sz="4" w:space="0" w:color="auto"/>
            </w:tcBorders>
            <w:noWrap/>
            <w:vAlign w:val="center"/>
            <w:hideMark/>
          </w:tcPr>
          <w:p w14:paraId="08771F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מנדא</w:t>
            </w:r>
          </w:p>
        </w:tc>
        <w:tc>
          <w:tcPr>
            <w:tcW w:w="1860" w:type="dxa"/>
            <w:tcBorders>
              <w:top w:val="nil"/>
              <w:left w:val="single" w:sz="4" w:space="0" w:color="auto"/>
              <w:bottom w:val="single" w:sz="4" w:space="0" w:color="auto"/>
              <w:right w:val="single" w:sz="4" w:space="0" w:color="auto"/>
            </w:tcBorders>
            <w:noWrap/>
            <w:vAlign w:val="center"/>
            <w:hideMark/>
          </w:tcPr>
          <w:p w14:paraId="5CFBC5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CCF15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EEBF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713594</w:t>
            </w:r>
          </w:p>
        </w:tc>
        <w:tc>
          <w:tcPr>
            <w:tcW w:w="3599" w:type="dxa"/>
            <w:tcBorders>
              <w:top w:val="nil"/>
              <w:left w:val="single" w:sz="4" w:space="0" w:color="auto"/>
              <w:bottom w:val="single" w:sz="4" w:space="0" w:color="auto"/>
              <w:right w:val="single" w:sz="4" w:space="0" w:color="auto"/>
            </w:tcBorders>
            <w:noWrap/>
            <w:vAlign w:val="center"/>
            <w:hideMark/>
          </w:tcPr>
          <w:p w14:paraId="105090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רגבים בעמק</w:t>
            </w:r>
          </w:p>
        </w:tc>
        <w:tc>
          <w:tcPr>
            <w:tcW w:w="2227" w:type="dxa"/>
            <w:tcBorders>
              <w:top w:val="nil"/>
              <w:left w:val="single" w:sz="4" w:space="0" w:color="auto"/>
              <w:bottom w:val="single" w:sz="4" w:space="0" w:color="auto"/>
              <w:right w:val="single" w:sz="4" w:space="0" w:color="auto"/>
            </w:tcBorders>
            <w:noWrap/>
            <w:vAlign w:val="center"/>
            <w:hideMark/>
          </w:tcPr>
          <w:p w14:paraId="7DBF54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טירת צבי</w:t>
            </w:r>
          </w:p>
        </w:tc>
        <w:tc>
          <w:tcPr>
            <w:tcW w:w="1860" w:type="dxa"/>
            <w:tcBorders>
              <w:top w:val="nil"/>
              <w:left w:val="single" w:sz="4" w:space="0" w:color="auto"/>
              <w:bottom w:val="single" w:sz="4" w:space="0" w:color="auto"/>
              <w:right w:val="single" w:sz="4" w:space="0" w:color="auto"/>
            </w:tcBorders>
            <w:noWrap/>
            <w:vAlign w:val="center"/>
            <w:hideMark/>
          </w:tcPr>
          <w:p w14:paraId="30147B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453C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91A6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713743</w:t>
            </w:r>
          </w:p>
        </w:tc>
        <w:tc>
          <w:tcPr>
            <w:tcW w:w="3599" w:type="dxa"/>
            <w:tcBorders>
              <w:top w:val="nil"/>
              <w:left w:val="single" w:sz="4" w:space="0" w:color="auto"/>
              <w:bottom w:val="single" w:sz="4" w:space="0" w:color="auto"/>
              <w:right w:val="single" w:sz="4" w:space="0" w:color="auto"/>
            </w:tcBorders>
            <w:noWrap/>
            <w:vAlign w:val="center"/>
            <w:hideMark/>
          </w:tcPr>
          <w:p w14:paraId="59C7FF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בקעת הירדן</w:t>
            </w:r>
          </w:p>
        </w:tc>
        <w:tc>
          <w:tcPr>
            <w:tcW w:w="2227" w:type="dxa"/>
            <w:tcBorders>
              <w:top w:val="nil"/>
              <w:left w:val="single" w:sz="4" w:space="0" w:color="auto"/>
              <w:bottom w:val="single" w:sz="4" w:space="0" w:color="auto"/>
              <w:right w:val="single" w:sz="4" w:space="0" w:color="auto"/>
            </w:tcBorders>
            <w:noWrap/>
            <w:vAlign w:val="center"/>
            <w:hideMark/>
          </w:tcPr>
          <w:p w14:paraId="689DB5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חמרה</w:t>
            </w:r>
          </w:p>
        </w:tc>
        <w:tc>
          <w:tcPr>
            <w:tcW w:w="1860" w:type="dxa"/>
            <w:tcBorders>
              <w:top w:val="nil"/>
              <w:left w:val="single" w:sz="4" w:space="0" w:color="auto"/>
              <w:bottom w:val="single" w:sz="4" w:space="0" w:color="auto"/>
              <w:right w:val="single" w:sz="4" w:space="0" w:color="auto"/>
            </w:tcBorders>
            <w:noWrap/>
            <w:vAlign w:val="center"/>
            <w:hideMark/>
          </w:tcPr>
          <w:p w14:paraId="053CB0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BCB72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23D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714204</w:t>
            </w:r>
          </w:p>
        </w:tc>
        <w:tc>
          <w:tcPr>
            <w:tcW w:w="3599" w:type="dxa"/>
            <w:tcBorders>
              <w:top w:val="nil"/>
              <w:left w:val="single" w:sz="4" w:space="0" w:color="auto"/>
              <w:bottom w:val="single" w:sz="4" w:space="0" w:color="auto"/>
              <w:right w:val="single" w:sz="4" w:space="0" w:color="auto"/>
            </w:tcBorders>
            <w:noWrap/>
            <w:vAlign w:val="center"/>
            <w:hideMark/>
          </w:tcPr>
          <w:p w14:paraId="64C666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סוואחרה בנים</w:t>
            </w:r>
          </w:p>
        </w:tc>
        <w:tc>
          <w:tcPr>
            <w:tcW w:w="2227" w:type="dxa"/>
            <w:tcBorders>
              <w:top w:val="nil"/>
              <w:left w:val="single" w:sz="4" w:space="0" w:color="auto"/>
              <w:bottom w:val="single" w:sz="4" w:space="0" w:color="auto"/>
              <w:right w:val="single" w:sz="4" w:space="0" w:color="auto"/>
            </w:tcBorders>
            <w:noWrap/>
            <w:vAlign w:val="center"/>
            <w:hideMark/>
          </w:tcPr>
          <w:p w14:paraId="2A520D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B09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C8649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E44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714824</w:t>
            </w:r>
          </w:p>
        </w:tc>
        <w:tc>
          <w:tcPr>
            <w:tcW w:w="3599" w:type="dxa"/>
            <w:tcBorders>
              <w:top w:val="nil"/>
              <w:left w:val="single" w:sz="4" w:space="0" w:color="auto"/>
              <w:bottom w:val="single" w:sz="4" w:space="0" w:color="auto"/>
              <w:right w:val="single" w:sz="4" w:space="0" w:color="auto"/>
            </w:tcBorders>
            <w:noWrap/>
            <w:vAlign w:val="center"/>
            <w:hideMark/>
          </w:tcPr>
          <w:p w14:paraId="1DC7CF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לווית חן</w:t>
            </w:r>
          </w:p>
        </w:tc>
        <w:tc>
          <w:tcPr>
            <w:tcW w:w="2227" w:type="dxa"/>
            <w:tcBorders>
              <w:top w:val="nil"/>
              <w:left w:val="single" w:sz="4" w:space="0" w:color="auto"/>
              <w:bottom w:val="single" w:sz="4" w:space="0" w:color="auto"/>
              <w:right w:val="single" w:sz="4" w:space="0" w:color="auto"/>
            </w:tcBorders>
            <w:noWrap/>
            <w:vAlign w:val="center"/>
            <w:hideMark/>
          </w:tcPr>
          <w:p w14:paraId="156F4C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9D286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EB2A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45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714857</w:t>
            </w:r>
          </w:p>
        </w:tc>
        <w:tc>
          <w:tcPr>
            <w:tcW w:w="3599" w:type="dxa"/>
            <w:tcBorders>
              <w:top w:val="nil"/>
              <w:left w:val="single" w:sz="4" w:space="0" w:color="auto"/>
              <w:bottom w:val="single" w:sz="4" w:space="0" w:color="auto"/>
              <w:right w:val="single" w:sz="4" w:space="0" w:color="auto"/>
            </w:tcBorders>
            <w:noWrap/>
            <w:vAlign w:val="center"/>
            <w:hideMark/>
          </w:tcPr>
          <w:p w14:paraId="7599E5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 תל אב</w:t>
            </w:r>
          </w:p>
        </w:tc>
        <w:tc>
          <w:tcPr>
            <w:tcW w:w="2227" w:type="dxa"/>
            <w:tcBorders>
              <w:top w:val="nil"/>
              <w:left w:val="single" w:sz="4" w:space="0" w:color="auto"/>
              <w:bottom w:val="single" w:sz="4" w:space="0" w:color="auto"/>
              <w:right w:val="single" w:sz="4" w:space="0" w:color="auto"/>
            </w:tcBorders>
            <w:noWrap/>
            <w:vAlign w:val="center"/>
            <w:hideMark/>
          </w:tcPr>
          <w:p w14:paraId="2C1953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B4D7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65C1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FC4E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715219</w:t>
            </w:r>
          </w:p>
        </w:tc>
        <w:tc>
          <w:tcPr>
            <w:tcW w:w="3599" w:type="dxa"/>
            <w:tcBorders>
              <w:top w:val="nil"/>
              <w:left w:val="single" w:sz="4" w:space="0" w:color="auto"/>
              <w:bottom w:val="single" w:sz="4" w:space="0" w:color="auto"/>
              <w:right w:val="single" w:sz="4" w:space="0" w:color="auto"/>
            </w:tcBorders>
            <w:noWrap/>
            <w:vAlign w:val="center"/>
            <w:hideMark/>
          </w:tcPr>
          <w:p w14:paraId="08661E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אלאמאל</w:t>
            </w:r>
          </w:p>
        </w:tc>
        <w:tc>
          <w:tcPr>
            <w:tcW w:w="2227" w:type="dxa"/>
            <w:tcBorders>
              <w:top w:val="nil"/>
              <w:left w:val="single" w:sz="4" w:space="0" w:color="auto"/>
              <w:bottom w:val="single" w:sz="4" w:space="0" w:color="auto"/>
              <w:right w:val="single" w:sz="4" w:space="0" w:color="auto"/>
            </w:tcBorders>
            <w:noWrap/>
            <w:vAlign w:val="center"/>
            <w:hideMark/>
          </w:tcPr>
          <w:p w14:paraId="50A44D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3676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4EC0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EA61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715235</w:t>
            </w:r>
          </w:p>
        </w:tc>
        <w:tc>
          <w:tcPr>
            <w:tcW w:w="3599" w:type="dxa"/>
            <w:tcBorders>
              <w:top w:val="nil"/>
              <w:left w:val="single" w:sz="4" w:space="0" w:color="auto"/>
              <w:bottom w:val="single" w:sz="4" w:space="0" w:color="auto"/>
              <w:right w:val="single" w:sz="4" w:space="0" w:color="auto"/>
            </w:tcBorders>
            <w:noWrap/>
            <w:vAlign w:val="center"/>
            <w:hideMark/>
          </w:tcPr>
          <w:p w14:paraId="58A51F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גברא אלעד</w:t>
            </w:r>
          </w:p>
        </w:tc>
        <w:tc>
          <w:tcPr>
            <w:tcW w:w="2227" w:type="dxa"/>
            <w:tcBorders>
              <w:top w:val="nil"/>
              <w:left w:val="single" w:sz="4" w:space="0" w:color="auto"/>
              <w:bottom w:val="single" w:sz="4" w:space="0" w:color="auto"/>
              <w:right w:val="single" w:sz="4" w:space="0" w:color="auto"/>
            </w:tcBorders>
            <w:noWrap/>
            <w:vAlign w:val="center"/>
            <w:hideMark/>
          </w:tcPr>
          <w:p w14:paraId="51C947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1D6B5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4BBD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C9D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715920</w:t>
            </w:r>
          </w:p>
        </w:tc>
        <w:tc>
          <w:tcPr>
            <w:tcW w:w="3599" w:type="dxa"/>
            <w:tcBorders>
              <w:top w:val="nil"/>
              <w:left w:val="single" w:sz="4" w:space="0" w:color="auto"/>
              <w:bottom w:val="single" w:sz="4" w:space="0" w:color="auto"/>
              <w:right w:val="single" w:sz="4" w:space="0" w:color="auto"/>
            </w:tcBorders>
            <w:noWrap/>
            <w:vAlign w:val="center"/>
            <w:hideMark/>
          </w:tcPr>
          <w:p w14:paraId="7F2525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קצרין</w:t>
            </w:r>
          </w:p>
        </w:tc>
        <w:tc>
          <w:tcPr>
            <w:tcW w:w="2227" w:type="dxa"/>
            <w:tcBorders>
              <w:top w:val="nil"/>
              <w:left w:val="single" w:sz="4" w:space="0" w:color="auto"/>
              <w:bottom w:val="single" w:sz="4" w:space="0" w:color="auto"/>
              <w:right w:val="single" w:sz="4" w:space="0" w:color="auto"/>
            </w:tcBorders>
            <w:noWrap/>
            <w:vAlign w:val="center"/>
            <w:hideMark/>
          </w:tcPr>
          <w:p w14:paraId="4F0D52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D20F7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C6C6F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87B6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716423</w:t>
            </w:r>
          </w:p>
        </w:tc>
        <w:tc>
          <w:tcPr>
            <w:tcW w:w="3599" w:type="dxa"/>
            <w:tcBorders>
              <w:top w:val="nil"/>
              <w:left w:val="single" w:sz="4" w:space="0" w:color="auto"/>
              <w:bottom w:val="single" w:sz="4" w:space="0" w:color="auto"/>
              <w:right w:val="single" w:sz="4" w:space="0" w:color="auto"/>
            </w:tcBorders>
            <w:noWrap/>
            <w:vAlign w:val="center"/>
            <w:hideMark/>
          </w:tcPr>
          <w:p w14:paraId="4FF209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עטרת חן</w:t>
            </w:r>
          </w:p>
        </w:tc>
        <w:tc>
          <w:tcPr>
            <w:tcW w:w="2227" w:type="dxa"/>
            <w:tcBorders>
              <w:top w:val="nil"/>
              <w:left w:val="single" w:sz="4" w:space="0" w:color="auto"/>
              <w:bottom w:val="single" w:sz="4" w:space="0" w:color="auto"/>
              <w:right w:val="single" w:sz="4" w:space="0" w:color="auto"/>
            </w:tcBorders>
            <w:noWrap/>
            <w:vAlign w:val="center"/>
            <w:hideMark/>
          </w:tcPr>
          <w:p w14:paraId="136D49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A198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9355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DBB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716605</w:t>
            </w:r>
          </w:p>
        </w:tc>
        <w:tc>
          <w:tcPr>
            <w:tcW w:w="3599" w:type="dxa"/>
            <w:tcBorders>
              <w:top w:val="nil"/>
              <w:left w:val="single" w:sz="4" w:space="0" w:color="auto"/>
              <w:bottom w:val="single" w:sz="4" w:space="0" w:color="auto"/>
              <w:right w:val="single" w:sz="4" w:space="0" w:color="auto"/>
            </w:tcBorders>
            <w:noWrap/>
            <w:vAlign w:val="center"/>
            <w:hideMark/>
          </w:tcPr>
          <w:p w14:paraId="1EFE5E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פרי תואר בית י</w:t>
            </w:r>
          </w:p>
        </w:tc>
        <w:tc>
          <w:tcPr>
            <w:tcW w:w="2227" w:type="dxa"/>
            <w:tcBorders>
              <w:top w:val="nil"/>
              <w:left w:val="single" w:sz="4" w:space="0" w:color="auto"/>
              <w:bottom w:val="single" w:sz="4" w:space="0" w:color="auto"/>
              <w:right w:val="single" w:sz="4" w:space="0" w:color="auto"/>
            </w:tcBorders>
            <w:noWrap/>
            <w:vAlign w:val="center"/>
            <w:hideMark/>
          </w:tcPr>
          <w:p w14:paraId="1F8BBB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4E93DA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E06F9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9B5FA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717769</w:t>
            </w:r>
          </w:p>
        </w:tc>
        <w:tc>
          <w:tcPr>
            <w:tcW w:w="3599" w:type="dxa"/>
            <w:tcBorders>
              <w:top w:val="nil"/>
              <w:left w:val="single" w:sz="4" w:space="0" w:color="auto"/>
              <w:bottom w:val="single" w:sz="4" w:space="0" w:color="auto"/>
              <w:right w:val="single" w:sz="4" w:space="0" w:color="auto"/>
            </w:tcBorders>
            <w:noWrap/>
            <w:vAlign w:val="center"/>
            <w:hideMark/>
          </w:tcPr>
          <w:p w14:paraId="76B219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בנות הרמה</w:t>
            </w:r>
          </w:p>
        </w:tc>
        <w:tc>
          <w:tcPr>
            <w:tcW w:w="2227" w:type="dxa"/>
            <w:tcBorders>
              <w:top w:val="nil"/>
              <w:left w:val="single" w:sz="4" w:space="0" w:color="auto"/>
              <w:bottom w:val="single" w:sz="4" w:space="0" w:color="auto"/>
              <w:right w:val="single" w:sz="4" w:space="0" w:color="auto"/>
            </w:tcBorders>
            <w:noWrap/>
            <w:vAlign w:val="center"/>
            <w:hideMark/>
          </w:tcPr>
          <w:p w14:paraId="2983AA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B1E8C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98D6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9010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718056</w:t>
            </w:r>
          </w:p>
        </w:tc>
        <w:tc>
          <w:tcPr>
            <w:tcW w:w="3599" w:type="dxa"/>
            <w:tcBorders>
              <w:top w:val="nil"/>
              <w:left w:val="single" w:sz="4" w:space="0" w:color="auto"/>
              <w:bottom w:val="single" w:sz="4" w:space="0" w:color="auto"/>
              <w:right w:val="single" w:sz="4" w:space="0" w:color="auto"/>
            </w:tcBorders>
            <w:noWrap/>
            <w:vAlign w:val="center"/>
            <w:hideMark/>
          </w:tcPr>
          <w:p w14:paraId="0DCD2A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ישיבת אגדלך ירושלים</w:t>
            </w:r>
          </w:p>
        </w:tc>
        <w:tc>
          <w:tcPr>
            <w:tcW w:w="2227" w:type="dxa"/>
            <w:tcBorders>
              <w:top w:val="nil"/>
              <w:left w:val="single" w:sz="4" w:space="0" w:color="auto"/>
              <w:bottom w:val="single" w:sz="4" w:space="0" w:color="auto"/>
              <w:right w:val="single" w:sz="4" w:space="0" w:color="auto"/>
            </w:tcBorders>
            <w:noWrap/>
            <w:vAlign w:val="center"/>
            <w:hideMark/>
          </w:tcPr>
          <w:p w14:paraId="12E3EE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351C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ECA4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24DE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718189</w:t>
            </w:r>
          </w:p>
        </w:tc>
        <w:tc>
          <w:tcPr>
            <w:tcW w:w="3599" w:type="dxa"/>
            <w:tcBorders>
              <w:top w:val="nil"/>
              <w:left w:val="single" w:sz="4" w:space="0" w:color="auto"/>
              <w:bottom w:val="single" w:sz="4" w:space="0" w:color="auto"/>
              <w:right w:val="single" w:sz="4" w:space="0" w:color="auto"/>
            </w:tcBorders>
            <w:noWrap/>
            <w:vAlign w:val="center"/>
            <w:hideMark/>
          </w:tcPr>
          <w:p w14:paraId="2C3338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נווה מדבר ניצנה</w:t>
            </w:r>
          </w:p>
        </w:tc>
        <w:tc>
          <w:tcPr>
            <w:tcW w:w="2227" w:type="dxa"/>
            <w:tcBorders>
              <w:top w:val="nil"/>
              <w:left w:val="single" w:sz="4" w:space="0" w:color="auto"/>
              <w:bottom w:val="single" w:sz="4" w:space="0" w:color="auto"/>
              <w:right w:val="single" w:sz="4" w:space="0" w:color="auto"/>
            </w:tcBorders>
            <w:noWrap/>
            <w:vAlign w:val="center"/>
            <w:hideMark/>
          </w:tcPr>
          <w:p w14:paraId="441934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ניצנה (קהילת חינוך)</w:t>
            </w:r>
          </w:p>
        </w:tc>
        <w:tc>
          <w:tcPr>
            <w:tcW w:w="1860" w:type="dxa"/>
            <w:tcBorders>
              <w:top w:val="nil"/>
              <w:left w:val="single" w:sz="4" w:space="0" w:color="auto"/>
              <w:bottom w:val="single" w:sz="4" w:space="0" w:color="auto"/>
              <w:right w:val="single" w:sz="4" w:space="0" w:color="auto"/>
            </w:tcBorders>
            <w:noWrap/>
            <w:vAlign w:val="center"/>
            <w:hideMark/>
          </w:tcPr>
          <w:p w14:paraId="1604BC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44799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3DD1C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718965</w:t>
            </w:r>
          </w:p>
        </w:tc>
        <w:tc>
          <w:tcPr>
            <w:tcW w:w="3599" w:type="dxa"/>
            <w:tcBorders>
              <w:top w:val="nil"/>
              <w:left w:val="single" w:sz="4" w:space="0" w:color="auto"/>
              <w:bottom w:val="single" w:sz="4" w:space="0" w:color="auto"/>
              <w:right w:val="single" w:sz="4" w:space="0" w:color="auto"/>
            </w:tcBorders>
            <w:noWrap/>
            <w:vAlign w:val="center"/>
            <w:hideMark/>
          </w:tcPr>
          <w:p w14:paraId="7BA6D8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מחול</w:t>
            </w:r>
          </w:p>
        </w:tc>
        <w:tc>
          <w:tcPr>
            <w:tcW w:w="2227" w:type="dxa"/>
            <w:tcBorders>
              <w:top w:val="nil"/>
              <w:left w:val="single" w:sz="4" w:space="0" w:color="auto"/>
              <w:bottom w:val="single" w:sz="4" w:space="0" w:color="auto"/>
              <w:right w:val="single" w:sz="4" w:space="0" w:color="auto"/>
            </w:tcBorders>
            <w:noWrap/>
            <w:vAlign w:val="center"/>
            <w:hideMark/>
          </w:tcPr>
          <w:p w14:paraId="4AC8B7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114662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2886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A22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719542</w:t>
            </w:r>
          </w:p>
        </w:tc>
        <w:tc>
          <w:tcPr>
            <w:tcW w:w="3599" w:type="dxa"/>
            <w:tcBorders>
              <w:top w:val="nil"/>
              <w:left w:val="single" w:sz="4" w:space="0" w:color="auto"/>
              <w:bottom w:val="single" w:sz="4" w:space="0" w:color="auto"/>
              <w:right w:val="single" w:sz="4" w:space="0" w:color="auto"/>
            </w:tcBorders>
            <w:noWrap/>
            <w:vAlign w:val="center"/>
            <w:hideMark/>
          </w:tcPr>
          <w:p w14:paraId="3A9FA2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גני תקווה</w:t>
            </w:r>
          </w:p>
        </w:tc>
        <w:tc>
          <w:tcPr>
            <w:tcW w:w="2227" w:type="dxa"/>
            <w:tcBorders>
              <w:top w:val="nil"/>
              <w:left w:val="single" w:sz="4" w:space="0" w:color="auto"/>
              <w:bottom w:val="single" w:sz="4" w:space="0" w:color="auto"/>
              <w:right w:val="single" w:sz="4" w:space="0" w:color="auto"/>
            </w:tcBorders>
            <w:noWrap/>
            <w:vAlign w:val="center"/>
            <w:hideMark/>
          </w:tcPr>
          <w:p w14:paraId="1917C6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4016B7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8E889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E5CE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719591</w:t>
            </w:r>
          </w:p>
        </w:tc>
        <w:tc>
          <w:tcPr>
            <w:tcW w:w="3599" w:type="dxa"/>
            <w:tcBorders>
              <w:top w:val="nil"/>
              <w:left w:val="single" w:sz="4" w:space="0" w:color="auto"/>
              <w:bottom w:val="single" w:sz="4" w:space="0" w:color="auto"/>
              <w:right w:val="single" w:sz="4" w:space="0" w:color="auto"/>
            </w:tcBorders>
            <w:noWrap/>
            <w:vAlign w:val="center"/>
            <w:hideMark/>
          </w:tcPr>
          <w:p w14:paraId="101FBC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הנוער איילת השחר</w:t>
            </w:r>
          </w:p>
        </w:tc>
        <w:tc>
          <w:tcPr>
            <w:tcW w:w="2227" w:type="dxa"/>
            <w:tcBorders>
              <w:top w:val="nil"/>
              <w:left w:val="single" w:sz="4" w:space="0" w:color="auto"/>
              <w:bottom w:val="single" w:sz="4" w:space="0" w:color="auto"/>
              <w:right w:val="single" w:sz="4" w:space="0" w:color="auto"/>
            </w:tcBorders>
            <w:noWrap/>
            <w:vAlign w:val="center"/>
            <w:hideMark/>
          </w:tcPr>
          <w:p w14:paraId="2C98E4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יונתן</w:t>
            </w:r>
          </w:p>
        </w:tc>
        <w:tc>
          <w:tcPr>
            <w:tcW w:w="1860" w:type="dxa"/>
            <w:tcBorders>
              <w:top w:val="nil"/>
              <w:left w:val="single" w:sz="4" w:space="0" w:color="auto"/>
              <w:bottom w:val="single" w:sz="4" w:space="0" w:color="auto"/>
              <w:right w:val="single" w:sz="4" w:space="0" w:color="auto"/>
            </w:tcBorders>
            <w:noWrap/>
            <w:vAlign w:val="center"/>
            <w:hideMark/>
          </w:tcPr>
          <w:p w14:paraId="00877D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19936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3AAB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719724</w:t>
            </w:r>
          </w:p>
        </w:tc>
        <w:tc>
          <w:tcPr>
            <w:tcW w:w="3599" w:type="dxa"/>
            <w:tcBorders>
              <w:top w:val="nil"/>
              <w:left w:val="single" w:sz="4" w:space="0" w:color="auto"/>
              <w:bottom w:val="single" w:sz="4" w:space="0" w:color="auto"/>
              <w:right w:val="single" w:sz="4" w:space="0" w:color="auto"/>
            </w:tcBorders>
            <w:noWrap/>
            <w:vAlign w:val="center"/>
            <w:hideMark/>
          </w:tcPr>
          <w:p w14:paraId="0DE834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יש"י</w:t>
            </w:r>
          </w:p>
        </w:tc>
        <w:tc>
          <w:tcPr>
            <w:tcW w:w="2227" w:type="dxa"/>
            <w:tcBorders>
              <w:top w:val="nil"/>
              <w:left w:val="single" w:sz="4" w:space="0" w:color="auto"/>
              <w:bottom w:val="single" w:sz="4" w:space="0" w:color="auto"/>
              <w:right w:val="single" w:sz="4" w:space="0" w:color="auto"/>
            </w:tcBorders>
            <w:noWrap/>
            <w:vAlign w:val="center"/>
            <w:hideMark/>
          </w:tcPr>
          <w:p w14:paraId="202471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12B34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B74E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92A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722066</w:t>
            </w:r>
          </w:p>
        </w:tc>
        <w:tc>
          <w:tcPr>
            <w:tcW w:w="3599" w:type="dxa"/>
            <w:tcBorders>
              <w:top w:val="nil"/>
              <w:left w:val="single" w:sz="4" w:space="0" w:color="auto"/>
              <w:bottom w:val="single" w:sz="4" w:space="0" w:color="auto"/>
              <w:right w:val="single" w:sz="4" w:space="0" w:color="auto"/>
            </w:tcBorders>
            <w:noWrap/>
            <w:vAlign w:val="center"/>
            <w:hideMark/>
          </w:tcPr>
          <w:p w14:paraId="6EACB9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מורשת ירושלים</w:t>
            </w:r>
          </w:p>
        </w:tc>
        <w:tc>
          <w:tcPr>
            <w:tcW w:w="2227" w:type="dxa"/>
            <w:tcBorders>
              <w:top w:val="nil"/>
              <w:left w:val="single" w:sz="4" w:space="0" w:color="auto"/>
              <w:bottom w:val="single" w:sz="4" w:space="0" w:color="auto"/>
              <w:right w:val="single" w:sz="4" w:space="0" w:color="auto"/>
            </w:tcBorders>
            <w:noWrap/>
            <w:vAlign w:val="center"/>
            <w:hideMark/>
          </w:tcPr>
          <w:p w14:paraId="7363C2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53633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218CA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A15C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722512</w:t>
            </w:r>
          </w:p>
        </w:tc>
        <w:tc>
          <w:tcPr>
            <w:tcW w:w="3599" w:type="dxa"/>
            <w:tcBorders>
              <w:top w:val="nil"/>
              <w:left w:val="single" w:sz="4" w:space="0" w:color="auto"/>
              <w:bottom w:val="single" w:sz="4" w:space="0" w:color="auto"/>
              <w:right w:val="single" w:sz="4" w:space="0" w:color="auto"/>
            </w:tcBorders>
            <w:noWrap/>
            <w:vAlign w:val="center"/>
            <w:hideMark/>
          </w:tcPr>
          <w:p w14:paraId="1C57A3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מלכה בית ש</w:t>
            </w:r>
          </w:p>
        </w:tc>
        <w:tc>
          <w:tcPr>
            <w:tcW w:w="2227" w:type="dxa"/>
            <w:tcBorders>
              <w:top w:val="nil"/>
              <w:left w:val="single" w:sz="4" w:space="0" w:color="auto"/>
              <w:bottom w:val="single" w:sz="4" w:space="0" w:color="auto"/>
              <w:right w:val="single" w:sz="4" w:space="0" w:color="auto"/>
            </w:tcBorders>
            <w:noWrap/>
            <w:vAlign w:val="center"/>
            <w:hideMark/>
          </w:tcPr>
          <w:p w14:paraId="691B92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1CA1F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06F7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762E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723437</w:t>
            </w:r>
          </w:p>
        </w:tc>
        <w:tc>
          <w:tcPr>
            <w:tcW w:w="3599" w:type="dxa"/>
            <w:tcBorders>
              <w:top w:val="nil"/>
              <w:left w:val="single" w:sz="4" w:space="0" w:color="auto"/>
              <w:bottom w:val="single" w:sz="4" w:space="0" w:color="auto"/>
              <w:right w:val="single" w:sz="4" w:space="0" w:color="auto"/>
            </w:tcBorders>
            <w:noWrap/>
            <w:vAlign w:val="center"/>
            <w:hideMark/>
          </w:tcPr>
          <w:p w14:paraId="1839A5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בנימין</w:t>
            </w:r>
          </w:p>
        </w:tc>
        <w:tc>
          <w:tcPr>
            <w:tcW w:w="2227" w:type="dxa"/>
            <w:tcBorders>
              <w:top w:val="nil"/>
              <w:left w:val="single" w:sz="4" w:space="0" w:color="auto"/>
              <w:bottom w:val="single" w:sz="4" w:space="0" w:color="auto"/>
              <w:right w:val="single" w:sz="4" w:space="0" w:color="auto"/>
            </w:tcBorders>
            <w:noWrap/>
            <w:vAlign w:val="center"/>
            <w:hideMark/>
          </w:tcPr>
          <w:p w14:paraId="7685CC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05FFC6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EF017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628DA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724161</w:t>
            </w:r>
          </w:p>
        </w:tc>
        <w:tc>
          <w:tcPr>
            <w:tcW w:w="3599" w:type="dxa"/>
            <w:tcBorders>
              <w:top w:val="nil"/>
              <w:left w:val="single" w:sz="4" w:space="0" w:color="auto"/>
              <w:bottom w:val="single" w:sz="4" w:space="0" w:color="auto"/>
              <w:right w:val="single" w:sz="4" w:space="0" w:color="auto"/>
            </w:tcBorders>
            <w:noWrap/>
            <w:vAlign w:val="center"/>
            <w:hideMark/>
          </w:tcPr>
          <w:p w14:paraId="2FE0D6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כוכבי המדבר ברנקו וייס</w:t>
            </w:r>
          </w:p>
        </w:tc>
        <w:tc>
          <w:tcPr>
            <w:tcW w:w="2227" w:type="dxa"/>
            <w:tcBorders>
              <w:top w:val="nil"/>
              <w:left w:val="single" w:sz="4" w:space="0" w:color="auto"/>
              <w:bottom w:val="single" w:sz="4" w:space="0" w:color="auto"/>
              <w:right w:val="single" w:sz="4" w:space="0" w:color="auto"/>
            </w:tcBorders>
            <w:noWrap/>
            <w:vAlign w:val="center"/>
            <w:hideMark/>
          </w:tcPr>
          <w:p w14:paraId="5FA3D4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2B253F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EA336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B2602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729012</w:t>
            </w:r>
          </w:p>
        </w:tc>
        <w:tc>
          <w:tcPr>
            <w:tcW w:w="3599" w:type="dxa"/>
            <w:tcBorders>
              <w:top w:val="nil"/>
              <w:left w:val="single" w:sz="4" w:space="0" w:color="auto"/>
              <w:bottom w:val="single" w:sz="4" w:space="0" w:color="auto"/>
              <w:right w:val="single" w:sz="4" w:space="0" w:color="auto"/>
            </w:tcBorders>
            <w:noWrap/>
            <w:vAlign w:val="center"/>
            <w:hideMark/>
          </w:tcPr>
          <w:p w14:paraId="351FF5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רמות זבולון</w:t>
            </w:r>
          </w:p>
        </w:tc>
        <w:tc>
          <w:tcPr>
            <w:tcW w:w="2227" w:type="dxa"/>
            <w:tcBorders>
              <w:top w:val="nil"/>
              <w:left w:val="single" w:sz="4" w:space="0" w:color="auto"/>
              <w:bottom w:val="single" w:sz="4" w:space="0" w:color="auto"/>
              <w:right w:val="single" w:sz="4" w:space="0" w:color="auto"/>
            </w:tcBorders>
            <w:noWrap/>
            <w:vAlign w:val="center"/>
            <w:hideMark/>
          </w:tcPr>
          <w:p w14:paraId="26179C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אבטין</w:t>
            </w:r>
          </w:p>
        </w:tc>
        <w:tc>
          <w:tcPr>
            <w:tcW w:w="1860" w:type="dxa"/>
            <w:tcBorders>
              <w:top w:val="nil"/>
              <w:left w:val="single" w:sz="4" w:space="0" w:color="auto"/>
              <w:bottom w:val="single" w:sz="4" w:space="0" w:color="auto"/>
              <w:right w:val="single" w:sz="4" w:space="0" w:color="auto"/>
            </w:tcBorders>
            <w:noWrap/>
            <w:vAlign w:val="center"/>
            <w:hideMark/>
          </w:tcPr>
          <w:p w14:paraId="72EC4F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460F6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6E537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729053</w:t>
            </w:r>
          </w:p>
        </w:tc>
        <w:tc>
          <w:tcPr>
            <w:tcW w:w="3599" w:type="dxa"/>
            <w:tcBorders>
              <w:top w:val="nil"/>
              <w:left w:val="single" w:sz="4" w:space="0" w:color="auto"/>
              <w:bottom w:val="single" w:sz="4" w:space="0" w:color="auto"/>
              <w:right w:val="single" w:sz="4" w:space="0" w:color="auto"/>
            </w:tcBorders>
            <w:noWrap/>
            <w:vAlign w:val="center"/>
            <w:hideMark/>
          </w:tcPr>
          <w:p w14:paraId="5184F8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פסגות מגדל העמק</w:t>
            </w:r>
          </w:p>
        </w:tc>
        <w:tc>
          <w:tcPr>
            <w:tcW w:w="2227" w:type="dxa"/>
            <w:tcBorders>
              <w:top w:val="nil"/>
              <w:left w:val="single" w:sz="4" w:space="0" w:color="auto"/>
              <w:bottom w:val="single" w:sz="4" w:space="0" w:color="auto"/>
              <w:right w:val="single" w:sz="4" w:space="0" w:color="auto"/>
            </w:tcBorders>
            <w:noWrap/>
            <w:vAlign w:val="center"/>
            <w:hideMark/>
          </w:tcPr>
          <w:p w14:paraId="7539C6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44935C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E5661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EC804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729111</w:t>
            </w:r>
          </w:p>
        </w:tc>
        <w:tc>
          <w:tcPr>
            <w:tcW w:w="3599" w:type="dxa"/>
            <w:tcBorders>
              <w:top w:val="nil"/>
              <w:left w:val="single" w:sz="4" w:space="0" w:color="auto"/>
              <w:bottom w:val="single" w:sz="4" w:space="0" w:color="auto"/>
              <w:right w:val="single" w:sz="4" w:space="0" w:color="auto"/>
            </w:tcBorders>
            <w:noWrap/>
            <w:vAlign w:val="center"/>
            <w:hideMark/>
          </w:tcPr>
          <w:p w14:paraId="6A0178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דובר טוב</w:t>
            </w:r>
          </w:p>
        </w:tc>
        <w:tc>
          <w:tcPr>
            <w:tcW w:w="2227" w:type="dxa"/>
            <w:tcBorders>
              <w:top w:val="nil"/>
              <w:left w:val="single" w:sz="4" w:space="0" w:color="auto"/>
              <w:bottom w:val="single" w:sz="4" w:space="0" w:color="auto"/>
              <w:right w:val="single" w:sz="4" w:space="0" w:color="auto"/>
            </w:tcBorders>
            <w:noWrap/>
            <w:vAlign w:val="center"/>
            <w:hideMark/>
          </w:tcPr>
          <w:p w14:paraId="5580A7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9460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9ED36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86D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729244</w:t>
            </w:r>
          </w:p>
        </w:tc>
        <w:tc>
          <w:tcPr>
            <w:tcW w:w="3599" w:type="dxa"/>
            <w:tcBorders>
              <w:top w:val="nil"/>
              <w:left w:val="single" w:sz="4" w:space="0" w:color="auto"/>
              <w:bottom w:val="single" w:sz="4" w:space="0" w:color="auto"/>
              <w:right w:val="single" w:sz="4" w:space="0" w:color="auto"/>
            </w:tcBorders>
            <w:noWrap/>
            <w:vAlign w:val="center"/>
            <w:hideMark/>
          </w:tcPr>
          <w:p w14:paraId="4F8FEF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יצחק נבון- פארק המדע</w:t>
            </w:r>
          </w:p>
        </w:tc>
        <w:tc>
          <w:tcPr>
            <w:tcW w:w="2227" w:type="dxa"/>
            <w:tcBorders>
              <w:top w:val="nil"/>
              <w:left w:val="single" w:sz="4" w:space="0" w:color="auto"/>
              <w:bottom w:val="single" w:sz="4" w:space="0" w:color="auto"/>
              <w:right w:val="single" w:sz="4" w:space="0" w:color="auto"/>
            </w:tcBorders>
            <w:noWrap/>
            <w:vAlign w:val="center"/>
            <w:hideMark/>
          </w:tcPr>
          <w:p w14:paraId="5FDD1D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40D36C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FD1B8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5F4F3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729285</w:t>
            </w:r>
          </w:p>
        </w:tc>
        <w:tc>
          <w:tcPr>
            <w:tcW w:w="3599" w:type="dxa"/>
            <w:tcBorders>
              <w:top w:val="nil"/>
              <w:left w:val="single" w:sz="4" w:space="0" w:color="auto"/>
              <w:bottom w:val="single" w:sz="4" w:space="0" w:color="auto"/>
              <w:right w:val="single" w:sz="4" w:space="0" w:color="auto"/>
            </w:tcBorders>
            <w:noWrap/>
            <w:vAlign w:val="center"/>
            <w:hideMark/>
          </w:tcPr>
          <w:p w14:paraId="1F6E1B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טכנולוגי קרית ג</w:t>
            </w:r>
          </w:p>
        </w:tc>
        <w:tc>
          <w:tcPr>
            <w:tcW w:w="2227" w:type="dxa"/>
            <w:tcBorders>
              <w:top w:val="nil"/>
              <w:left w:val="single" w:sz="4" w:space="0" w:color="auto"/>
              <w:bottom w:val="single" w:sz="4" w:space="0" w:color="auto"/>
              <w:right w:val="single" w:sz="4" w:space="0" w:color="auto"/>
            </w:tcBorders>
            <w:noWrap/>
            <w:vAlign w:val="center"/>
            <w:hideMark/>
          </w:tcPr>
          <w:p w14:paraId="5E2FB9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67FCFF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7878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5FB8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729293</w:t>
            </w:r>
          </w:p>
        </w:tc>
        <w:tc>
          <w:tcPr>
            <w:tcW w:w="3599" w:type="dxa"/>
            <w:tcBorders>
              <w:top w:val="nil"/>
              <w:left w:val="single" w:sz="4" w:space="0" w:color="auto"/>
              <w:bottom w:val="single" w:sz="4" w:space="0" w:color="auto"/>
              <w:right w:val="single" w:sz="4" w:space="0" w:color="auto"/>
            </w:tcBorders>
            <w:noWrap/>
            <w:vAlign w:val="center"/>
            <w:hideMark/>
          </w:tcPr>
          <w:p w14:paraId="23DFAE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מח"ט צור ערד</w:t>
            </w:r>
          </w:p>
        </w:tc>
        <w:tc>
          <w:tcPr>
            <w:tcW w:w="2227" w:type="dxa"/>
            <w:tcBorders>
              <w:top w:val="nil"/>
              <w:left w:val="single" w:sz="4" w:space="0" w:color="auto"/>
              <w:bottom w:val="single" w:sz="4" w:space="0" w:color="auto"/>
              <w:right w:val="single" w:sz="4" w:space="0" w:color="auto"/>
            </w:tcBorders>
            <w:noWrap/>
            <w:vAlign w:val="center"/>
            <w:hideMark/>
          </w:tcPr>
          <w:p w14:paraId="5744CE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05A35F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C7EFC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C032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729574</w:t>
            </w:r>
          </w:p>
        </w:tc>
        <w:tc>
          <w:tcPr>
            <w:tcW w:w="3599" w:type="dxa"/>
            <w:tcBorders>
              <w:top w:val="nil"/>
              <w:left w:val="single" w:sz="4" w:space="0" w:color="auto"/>
              <w:bottom w:val="single" w:sz="4" w:space="0" w:color="auto"/>
              <w:right w:val="single" w:sz="4" w:space="0" w:color="auto"/>
            </w:tcBorders>
            <w:noWrap/>
            <w:vAlign w:val="center"/>
            <w:hideMark/>
          </w:tcPr>
          <w:p w14:paraId="68F0FB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זיו אור נתניה</w:t>
            </w:r>
          </w:p>
        </w:tc>
        <w:tc>
          <w:tcPr>
            <w:tcW w:w="2227" w:type="dxa"/>
            <w:tcBorders>
              <w:top w:val="nil"/>
              <w:left w:val="single" w:sz="4" w:space="0" w:color="auto"/>
              <w:bottom w:val="single" w:sz="4" w:space="0" w:color="auto"/>
              <w:right w:val="single" w:sz="4" w:space="0" w:color="auto"/>
            </w:tcBorders>
            <w:noWrap/>
            <w:vAlign w:val="center"/>
            <w:hideMark/>
          </w:tcPr>
          <w:p w14:paraId="7FF225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7A413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303D4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740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729871</w:t>
            </w:r>
          </w:p>
        </w:tc>
        <w:tc>
          <w:tcPr>
            <w:tcW w:w="3599" w:type="dxa"/>
            <w:tcBorders>
              <w:top w:val="nil"/>
              <w:left w:val="single" w:sz="4" w:space="0" w:color="auto"/>
              <w:bottom w:val="single" w:sz="4" w:space="0" w:color="auto"/>
              <w:right w:val="single" w:sz="4" w:space="0" w:color="auto"/>
            </w:tcBorders>
            <w:noWrap/>
            <w:vAlign w:val="center"/>
            <w:hideMark/>
          </w:tcPr>
          <w:p w14:paraId="074225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עיסויה בנים</w:t>
            </w:r>
          </w:p>
        </w:tc>
        <w:tc>
          <w:tcPr>
            <w:tcW w:w="2227" w:type="dxa"/>
            <w:tcBorders>
              <w:top w:val="nil"/>
              <w:left w:val="single" w:sz="4" w:space="0" w:color="auto"/>
              <w:bottom w:val="single" w:sz="4" w:space="0" w:color="auto"/>
              <w:right w:val="single" w:sz="4" w:space="0" w:color="auto"/>
            </w:tcBorders>
            <w:noWrap/>
            <w:vAlign w:val="center"/>
            <w:hideMark/>
          </w:tcPr>
          <w:p w14:paraId="0F9DE2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F9AA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F750E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4A7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731174</w:t>
            </w:r>
          </w:p>
        </w:tc>
        <w:tc>
          <w:tcPr>
            <w:tcW w:w="3599" w:type="dxa"/>
            <w:tcBorders>
              <w:top w:val="nil"/>
              <w:left w:val="single" w:sz="4" w:space="0" w:color="auto"/>
              <w:bottom w:val="single" w:sz="4" w:space="0" w:color="auto"/>
              <w:right w:val="single" w:sz="4" w:space="0" w:color="auto"/>
            </w:tcBorders>
            <w:noWrap/>
            <w:vAlign w:val="center"/>
            <w:hideMark/>
          </w:tcPr>
          <w:p w14:paraId="7EA47C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073D3E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3A36C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A06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4E3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731687</w:t>
            </w:r>
          </w:p>
        </w:tc>
        <w:tc>
          <w:tcPr>
            <w:tcW w:w="3599" w:type="dxa"/>
            <w:tcBorders>
              <w:top w:val="nil"/>
              <w:left w:val="single" w:sz="4" w:space="0" w:color="auto"/>
              <w:bottom w:val="single" w:sz="4" w:space="0" w:color="auto"/>
              <w:right w:val="single" w:sz="4" w:space="0" w:color="auto"/>
            </w:tcBorders>
            <w:noWrap/>
            <w:vAlign w:val="center"/>
            <w:hideMark/>
          </w:tcPr>
          <w:p w14:paraId="044EEA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אקשטיין יסודי ספ</w:t>
            </w:r>
          </w:p>
        </w:tc>
        <w:tc>
          <w:tcPr>
            <w:tcW w:w="2227" w:type="dxa"/>
            <w:tcBorders>
              <w:top w:val="nil"/>
              <w:left w:val="single" w:sz="4" w:space="0" w:color="auto"/>
              <w:bottom w:val="single" w:sz="4" w:space="0" w:color="auto"/>
              <w:right w:val="single" w:sz="4" w:space="0" w:color="auto"/>
            </w:tcBorders>
            <w:noWrap/>
            <w:vAlign w:val="center"/>
            <w:hideMark/>
          </w:tcPr>
          <w:p w14:paraId="6294E7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5780F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5EA59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02B2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732735</w:t>
            </w:r>
          </w:p>
        </w:tc>
        <w:tc>
          <w:tcPr>
            <w:tcW w:w="3599" w:type="dxa"/>
            <w:tcBorders>
              <w:top w:val="nil"/>
              <w:left w:val="single" w:sz="4" w:space="0" w:color="auto"/>
              <w:bottom w:val="single" w:sz="4" w:space="0" w:color="auto"/>
              <w:right w:val="single" w:sz="4" w:space="0" w:color="auto"/>
            </w:tcBorders>
            <w:noWrap/>
            <w:vAlign w:val="center"/>
            <w:hideMark/>
          </w:tcPr>
          <w:p w14:paraId="5A4361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קדם</w:t>
            </w:r>
          </w:p>
        </w:tc>
        <w:tc>
          <w:tcPr>
            <w:tcW w:w="2227" w:type="dxa"/>
            <w:tcBorders>
              <w:top w:val="nil"/>
              <w:left w:val="single" w:sz="4" w:space="0" w:color="auto"/>
              <w:bottom w:val="single" w:sz="4" w:space="0" w:color="auto"/>
              <w:right w:val="single" w:sz="4" w:space="0" w:color="auto"/>
            </w:tcBorders>
            <w:noWrap/>
            <w:vAlign w:val="center"/>
            <w:hideMark/>
          </w:tcPr>
          <w:p w14:paraId="660D28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21CC4E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54BCF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74DD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733121</w:t>
            </w:r>
          </w:p>
        </w:tc>
        <w:tc>
          <w:tcPr>
            <w:tcW w:w="3599" w:type="dxa"/>
            <w:tcBorders>
              <w:top w:val="nil"/>
              <w:left w:val="single" w:sz="4" w:space="0" w:color="auto"/>
              <w:bottom w:val="single" w:sz="4" w:space="0" w:color="auto"/>
              <w:right w:val="single" w:sz="4" w:space="0" w:color="auto"/>
            </w:tcBorders>
            <w:noWrap/>
            <w:vAlign w:val="center"/>
            <w:hideMark/>
          </w:tcPr>
          <w:p w14:paraId="70622E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ד"ר חאלד ס</w:t>
            </w:r>
          </w:p>
        </w:tc>
        <w:tc>
          <w:tcPr>
            <w:tcW w:w="2227" w:type="dxa"/>
            <w:tcBorders>
              <w:top w:val="nil"/>
              <w:left w:val="single" w:sz="4" w:space="0" w:color="auto"/>
              <w:bottom w:val="single" w:sz="4" w:space="0" w:color="auto"/>
              <w:right w:val="single" w:sz="4" w:space="0" w:color="auto"/>
            </w:tcBorders>
            <w:noWrap/>
            <w:vAlign w:val="center"/>
            <w:hideMark/>
          </w:tcPr>
          <w:p w14:paraId="019EA4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E1C0D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757BD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A9A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733527</w:t>
            </w:r>
          </w:p>
        </w:tc>
        <w:tc>
          <w:tcPr>
            <w:tcW w:w="3599" w:type="dxa"/>
            <w:tcBorders>
              <w:top w:val="nil"/>
              <w:left w:val="single" w:sz="4" w:space="0" w:color="auto"/>
              <w:bottom w:val="single" w:sz="4" w:space="0" w:color="auto"/>
              <w:right w:val="single" w:sz="4" w:space="0" w:color="auto"/>
            </w:tcBorders>
            <w:noWrap/>
            <w:vAlign w:val="center"/>
            <w:hideMark/>
          </w:tcPr>
          <w:p w14:paraId="0CC56A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סאדברי-עמק האלה</w:t>
            </w:r>
          </w:p>
        </w:tc>
        <w:tc>
          <w:tcPr>
            <w:tcW w:w="2227" w:type="dxa"/>
            <w:tcBorders>
              <w:top w:val="nil"/>
              <w:left w:val="single" w:sz="4" w:space="0" w:color="auto"/>
              <w:bottom w:val="single" w:sz="4" w:space="0" w:color="auto"/>
              <w:right w:val="single" w:sz="4" w:space="0" w:color="auto"/>
            </w:tcBorders>
            <w:noWrap/>
            <w:vAlign w:val="center"/>
            <w:hideMark/>
          </w:tcPr>
          <w:p w14:paraId="0C8848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 הל"ה</w:t>
            </w:r>
          </w:p>
        </w:tc>
        <w:tc>
          <w:tcPr>
            <w:tcW w:w="1860" w:type="dxa"/>
            <w:tcBorders>
              <w:top w:val="nil"/>
              <w:left w:val="single" w:sz="4" w:space="0" w:color="auto"/>
              <w:bottom w:val="single" w:sz="4" w:space="0" w:color="auto"/>
              <w:right w:val="single" w:sz="4" w:space="0" w:color="auto"/>
            </w:tcBorders>
            <w:noWrap/>
            <w:vAlign w:val="center"/>
            <w:hideMark/>
          </w:tcPr>
          <w:p w14:paraId="634D4B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C0D67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1C0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733584</w:t>
            </w:r>
          </w:p>
        </w:tc>
        <w:tc>
          <w:tcPr>
            <w:tcW w:w="3599" w:type="dxa"/>
            <w:tcBorders>
              <w:top w:val="nil"/>
              <w:left w:val="single" w:sz="4" w:space="0" w:color="auto"/>
              <w:bottom w:val="single" w:sz="4" w:space="0" w:color="auto"/>
              <w:right w:val="single" w:sz="4" w:space="0" w:color="auto"/>
            </w:tcBorders>
            <w:noWrap/>
            <w:vAlign w:val="center"/>
            <w:hideMark/>
          </w:tcPr>
          <w:p w14:paraId="000AE7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דמוקרטי בעמק- התיכון</w:t>
            </w:r>
          </w:p>
        </w:tc>
        <w:tc>
          <w:tcPr>
            <w:tcW w:w="2227" w:type="dxa"/>
            <w:tcBorders>
              <w:top w:val="nil"/>
              <w:left w:val="single" w:sz="4" w:space="0" w:color="auto"/>
              <w:bottom w:val="single" w:sz="4" w:space="0" w:color="auto"/>
              <w:right w:val="single" w:sz="4" w:space="0" w:color="auto"/>
            </w:tcBorders>
            <w:noWrap/>
            <w:vAlign w:val="center"/>
            <w:hideMark/>
          </w:tcPr>
          <w:p w14:paraId="3D4E7D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722C5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8FB5D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561BB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733691</w:t>
            </w:r>
          </w:p>
        </w:tc>
        <w:tc>
          <w:tcPr>
            <w:tcW w:w="3599" w:type="dxa"/>
            <w:tcBorders>
              <w:top w:val="nil"/>
              <w:left w:val="single" w:sz="4" w:space="0" w:color="auto"/>
              <w:bottom w:val="single" w:sz="4" w:space="0" w:color="auto"/>
              <w:right w:val="single" w:sz="4" w:space="0" w:color="auto"/>
            </w:tcBorders>
            <w:noWrap/>
            <w:vAlign w:val="center"/>
            <w:hideMark/>
          </w:tcPr>
          <w:p w14:paraId="47722F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דגל ירושלים</w:t>
            </w:r>
          </w:p>
        </w:tc>
        <w:tc>
          <w:tcPr>
            <w:tcW w:w="2227" w:type="dxa"/>
            <w:tcBorders>
              <w:top w:val="nil"/>
              <w:left w:val="single" w:sz="4" w:space="0" w:color="auto"/>
              <w:bottom w:val="single" w:sz="4" w:space="0" w:color="auto"/>
              <w:right w:val="single" w:sz="4" w:space="0" w:color="auto"/>
            </w:tcBorders>
            <w:noWrap/>
            <w:vAlign w:val="center"/>
            <w:hideMark/>
          </w:tcPr>
          <w:p w14:paraId="0296CF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E9799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ECEA7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23ED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733907</w:t>
            </w:r>
          </w:p>
        </w:tc>
        <w:tc>
          <w:tcPr>
            <w:tcW w:w="3599" w:type="dxa"/>
            <w:tcBorders>
              <w:top w:val="nil"/>
              <w:left w:val="single" w:sz="4" w:space="0" w:color="auto"/>
              <w:bottom w:val="single" w:sz="4" w:space="0" w:color="auto"/>
              <w:right w:val="single" w:sz="4" w:space="0" w:color="auto"/>
            </w:tcBorders>
            <w:noWrap/>
            <w:vAlign w:val="center"/>
            <w:hideMark/>
          </w:tcPr>
          <w:p w14:paraId="18A2BB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ופרצת-מוסדות ליו</w:t>
            </w:r>
          </w:p>
        </w:tc>
        <w:tc>
          <w:tcPr>
            <w:tcW w:w="2227" w:type="dxa"/>
            <w:tcBorders>
              <w:top w:val="nil"/>
              <w:left w:val="single" w:sz="4" w:space="0" w:color="auto"/>
              <w:bottom w:val="single" w:sz="4" w:space="0" w:color="auto"/>
              <w:right w:val="single" w:sz="4" w:space="0" w:color="auto"/>
            </w:tcBorders>
            <w:noWrap/>
            <w:vAlign w:val="center"/>
            <w:hideMark/>
          </w:tcPr>
          <w:p w14:paraId="35F9D9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D1F24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0407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B7B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733956</w:t>
            </w:r>
          </w:p>
        </w:tc>
        <w:tc>
          <w:tcPr>
            <w:tcW w:w="3599" w:type="dxa"/>
            <w:tcBorders>
              <w:top w:val="nil"/>
              <w:left w:val="single" w:sz="4" w:space="0" w:color="auto"/>
              <w:bottom w:val="single" w:sz="4" w:space="0" w:color="auto"/>
              <w:right w:val="single" w:sz="4" w:space="0" w:color="auto"/>
            </w:tcBorders>
            <w:noWrap/>
            <w:vAlign w:val="center"/>
            <w:hideMark/>
          </w:tcPr>
          <w:p w14:paraId="6885BF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מנחם מענדל</w:t>
            </w:r>
          </w:p>
        </w:tc>
        <w:tc>
          <w:tcPr>
            <w:tcW w:w="2227" w:type="dxa"/>
            <w:tcBorders>
              <w:top w:val="nil"/>
              <w:left w:val="single" w:sz="4" w:space="0" w:color="auto"/>
              <w:bottom w:val="single" w:sz="4" w:space="0" w:color="auto"/>
              <w:right w:val="single" w:sz="4" w:space="0" w:color="auto"/>
            </w:tcBorders>
            <w:noWrap/>
            <w:vAlign w:val="center"/>
            <w:hideMark/>
          </w:tcPr>
          <w:p w14:paraId="6E0497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13744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CC8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335A9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734061</w:t>
            </w:r>
          </w:p>
        </w:tc>
        <w:tc>
          <w:tcPr>
            <w:tcW w:w="3599" w:type="dxa"/>
            <w:tcBorders>
              <w:top w:val="nil"/>
              <w:left w:val="single" w:sz="4" w:space="0" w:color="auto"/>
              <w:bottom w:val="single" w:sz="4" w:space="0" w:color="auto"/>
              <w:right w:val="single" w:sz="4" w:space="0" w:color="auto"/>
            </w:tcBorders>
            <w:noWrap/>
            <w:vAlign w:val="center"/>
            <w:hideMark/>
          </w:tcPr>
          <w:p w14:paraId="0126DD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מעלות שמחה</w:t>
            </w:r>
          </w:p>
        </w:tc>
        <w:tc>
          <w:tcPr>
            <w:tcW w:w="2227" w:type="dxa"/>
            <w:tcBorders>
              <w:top w:val="nil"/>
              <w:left w:val="single" w:sz="4" w:space="0" w:color="auto"/>
              <w:bottom w:val="single" w:sz="4" w:space="0" w:color="auto"/>
              <w:right w:val="single" w:sz="4" w:space="0" w:color="auto"/>
            </w:tcBorders>
            <w:noWrap/>
            <w:vAlign w:val="center"/>
            <w:hideMark/>
          </w:tcPr>
          <w:p w14:paraId="4B1A90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530D0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0656A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A54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734301</w:t>
            </w:r>
          </w:p>
        </w:tc>
        <w:tc>
          <w:tcPr>
            <w:tcW w:w="3599" w:type="dxa"/>
            <w:tcBorders>
              <w:top w:val="nil"/>
              <w:left w:val="single" w:sz="4" w:space="0" w:color="auto"/>
              <w:bottom w:val="single" w:sz="4" w:space="0" w:color="auto"/>
              <w:right w:val="single" w:sz="4" w:space="0" w:color="auto"/>
            </w:tcBorders>
            <w:noWrap/>
            <w:vAlign w:val="center"/>
            <w:hideMark/>
          </w:tcPr>
          <w:p w14:paraId="22EAEC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מרגליות</w:t>
            </w:r>
          </w:p>
        </w:tc>
        <w:tc>
          <w:tcPr>
            <w:tcW w:w="2227" w:type="dxa"/>
            <w:tcBorders>
              <w:top w:val="nil"/>
              <w:left w:val="single" w:sz="4" w:space="0" w:color="auto"/>
              <w:bottom w:val="single" w:sz="4" w:space="0" w:color="auto"/>
              <w:right w:val="single" w:sz="4" w:space="0" w:color="auto"/>
            </w:tcBorders>
            <w:noWrap/>
            <w:vAlign w:val="center"/>
            <w:hideMark/>
          </w:tcPr>
          <w:p w14:paraId="297980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53800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F98A2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5C4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734863</w:t>
            </w:r>
          </w:p>
        </w:tc>
        <w:tc>
          <w:tcPr>
            <w:tcW w:w="3599" w:type="dxa"/>
            <w:tcBorders>
              <w:top w:val="nil"/>
              <w:left w:val="single" w:sz="4" w:space="0" w:color="auto"/>
              <w:bottom w:val="single" w:sz="4" w:space="0" w:color="auto"/>
              <w:right w:val="single" w:sz="4" w:space="0" w:color="auto"/>
            </w:tcBorders>
            <w:noWrap/>
            <w:vAlign w:val="center"/>
            <w:hideMark/>
          </w:tcPr>
          <w:p w14:paraId="770787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הנוער הערבי למצויינות</w:t>
            </w:r>
          </w:p>
        </w:tc>
        <w:tc>
          <w:tcPr>
            <w:tcW w:w="2227" w:type="dxa"/>
            <w:tcBorders>
              <w:top w:val="nil"/>
              <w:left w:val="single" w:sz="4" w:space="0" w:color="auto"/>
              <w:bottom w:val="single" w:sz="4" w:space="0" w:color="auto"/>
              <w:right w:val="single" w:sz="4" w:space="0" w:color="auto"/>
            </w:tcBorders>
            <w:noWrap/>
            <w:vAlign w:val="center"/>
            <w:hideMark/>
          </w:tcPr>
          <w:p w14:paraId="76F54D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חביבה</w:t>
            </w:r>
          </w:p>
        </w:tc>
        <w:tc>
          <w:tcPr>
            <w:tcW w:w="1860" w:type="dxa"/>
            <w:tcBorders>
              <w:top w:val="nil"/>
              <w:left w:val="single" w:sz="4" w:space="0" w:color="auto"/>
              <w:bottom w:val="single" w:sz="4" w:space="0" w:color="auto"/>
              <w:right w:val="single" w:sz="4" w:space="0" w:color="auto"/>
            </w:tcBorders>
            <w:noWrap/>
            <w:vAlign w:val="center"/>
            <w:hideMark/>
          </w:tcPr>
          <w:p w14:paraId="3BAD3A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874F0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933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739045</w:t>
            </w:r>
          </w:p>
        </w:tc>
        <w:tc>
          <w:tcPr>
            <w:tcW w:w="3599" w:type="dxa"/>
            <w:tcBorders>
              <w:top w:val="nil"/>
              <w:left w:val="single" w:sz="4" w:space="0" w:color="auto"/>
              <w:bottom w:val="single" w:sz="4" w:space="0" w:color="auto"/>
              <w:right w:val="single" w:sz="4" w:space="0" w:color="auto"/>
            </w:tcBorders>
            <w:noWrap/>
            <w:vAlign w:val="center"/>
            <w:hideMark/>
          </w:tcPr>
          <w:p w14:paraId="7F1D87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רימון</w:t>
            </w:r>
          </w:p>
        </w:tc>
        <w:tc>
          <w:tcPr>
            <w:tcW w:w="2227" w:type="dxa"/>
            <w:tcBorders>
              <w:top w:val="nil"/>
              <w:left w:val="single" w:sz="4" w:space="0" w:color="auto"/>
              <w:bottom w:val="single" w:sz="4" w:space="0" w:color="auto"/>
              <w:right w:val="single" w:sz="4" w:space="0" w:color="auto"/>
            </w:tcBorders>
            <w:noWrap/>
            <w:vAlign w:val="center"/>
            <w:hideMark/>
          </w:tcPr>
          <w:p w14:paraId="2AD812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E4E99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73351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9CD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740365</w:t>
            </w:r>
          </w:p>
        </w:tc>
        <w:tc>
          <w:tcPr>
            <w:tcW w:w="3599" w:type="dxa"/>
            <w:tcBorders>
              <w:top w:val="nil"/>
              <w:left w:val="single" w:sz="4" w:space="0" w:color="auto"/>
              <w:bottom w:val="single" w:sz="4" w:space="0" w:color="auto"/>
              <w:right w:val="single" w:sz="4" w:space="0" w:color="auto"/>
            </w:tcBorders>
            <w:noWrap/>
            <w:vAlign w:val="center"/>
            <w:hideMark/>
          </w:tcPr>
          <w:p w14:paraId="61E476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אלמל</w:t>
            </w:r>
          </w:p>
        </w:tc>
        <w:tc>
          <w:tcPr>
            <w:tcW w:w="2227" w:type="dxa"/>
            <w:tcBorders>
              <w:top w:val="nil"/>
              <w:left w:val="single" w:sz="4" w:space="0" w:color="auto"/>
              <w:bottom w:val="single" w:sz="4" w:space="0" w:color="auto"/>
              <w:right w:val="single" w:sz="4" w:space="0" w:color="auto"/>
            </w:tcBorders>
            <w:noWrap/>
            <w:vAlign w:val="center"/>
            <w:hideMark/>
          </w:tcPr>
          <w:p w14:paraId="14B599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5BDA3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ECC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30CD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740688</w:t>
            </w:r>
          </w:p>
        </w:tc>
        <w:tc>
          <w:tcPr>
            <w:tcW w:w="3599" w:type="dxa"/>
            <w:tcBorders>
              <w:top w:val="nil"/>
              <w:left w:val="single" w:sz="4" w:space="0" w:color="auto"/>
              <w:bottom w:val="single" w:sz="4" w:space="0" w:color="auto"/>
              <w:right w:val="single" w:sz="4" w:space="0" w:color="auto"/>
            </w:tcBorders>
            <w:noWrap/>
            <w:vAlign w:val="center"/>
            <w:hideMark/>
          </w:tcPr>
          <w:p w14:paraId="33D005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נתיבות שלום</w:t>
            </w:r>
          </w:p>
        </w:tc>
        <w:tc>
          <w:tcPr>
            <w:tcW w:w="2227" w:type="dxa"/>
            <w:tcBorders>
              <w:top w:val="nil"/>
              <w:left w:val="single" w:sz="4" w:space="0" w:color="auto"/>
              <w:bottom w:val="single" w:sz="4" w:space="0" w:color="auto"/>
              <w:right w:val="single" w:sz="4" w:space="0" w:color="auto"/>
            </w:tcBorders>
            <w:noWrap/>
            <w:vAlign w:val="center"/>
            <w:hideMark/>
          </w:tcPr>
          <w:p w14:paraId="4E7562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857A1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9F9FF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B3ADD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740753</w:t>
            </w:r>
          </w:p>
        </w:tc>
        <w:tc>
          <w:tcPr>
            <w:tcW w:w="3599" w:type="dxa"/>
            <w:tcBorders>
              <w:top w:val="nil"/>
              <w:left w:val="single" w:sz="4" w:space="0" w:color="auto"/>
              <w:bottom w:val="single" w:sz="4" w:space="0" w:color="auto"/>
              <w:right w:val="single" w:sz="4" w:space="0" w:color="auto"/>
            </w:tcBorders>
            <w:noWrap/>
            <w:vAlign w:val="center"/>
            <w:hideMark/>
          </w:tcPr>
          <w:p w14:paraId="6D207F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חרדי באר יעקב</w:t>
            </w:r>
          </w:p>
        </w:tc>
        <w:tc>
          <w:tcPr>
            <w:tcW w:w="2227" w:type="dxa"/>
            <w:tcBorders>
              <w:top w:val="nil"/>
              <w:left w:val="single" w:sz="4" w:space="0" w:color="auto"/>
              <w:bottom w:val="single" w:sz="4" w:space="0" w:color="auto"/>
              <w:right w:val="single" w:sz="4" w:space="0" w:color="auto"/>
            </w:tcBorders>
            <w:noWrap/>
            <w:vAlign w:val="center"/>
            <w:hideMark/>
          </w:tcPr>
          <w:p w14:paraId="12CDD0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7CCF5B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DE277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397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740779</w:t>
            </w:r>
          </w:p>
        </w:tc>
        <w:tc>
          <w:tcPr>
            <w:tcW w:w="3599" w:type="dxa"/>
            <w:tcBorders>
              <w:top w:val="nil"/>
              <w:left w:val="single" w:sz="4" w:space="0" w:color="auto"/>
              <w:bottom w:val="single" w:sz="4" w:space="0" w:color="auto"/>
              <w:right w:val="single" w:sz="4" w:space="0" w:color="auto"/>
            </w:tcBorders>
            <w:noWrap/>
            <w:vAlign w:val="center"/>
            <w:hideMark/>
          </w:tcPr>
          <w:p w14:paraId="3E734D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אוהל רבקה</w:t>
            </w:r>
          </w:p>
        </w:tc>
        <w:tc>
          <w:tcPr>
            <w:tcW w:w="2227" w:type="dxa"/>
            <w:tcBorders>
              <w:top w:val="nil"/>
              <w:left w:val="single" w:sz="4" w:space="0" w:color="auto"/>
              <w:bottom w:val="single" w:sz="4" w:space="0" w:color="auto"/>
              <w:right w:val="single" w:sz="4" w:space="0" w:color="auto"/>
            </w:tcBorders>
            <w:noWrap/>
            <w:vAlign w:val="center"/>
            <w:hideMark/>
          </w:tcPr>
          <w:p w14:paraId="68643F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8D9FD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600EC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2D3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741033</w:t>
            </w:r>
          </w:p>
        </w:tc>
        <w:tc>
          <w:tcPr>
            <w:tcW w:w="3599" w:type="dxa"/>
            <w:tcBorders>
              <w:top w:val="nil"/>
              <w:left w:val="single" w:sz="4" w:space="0" w:color="auto"/>
              <w:bottom w:val="single" w:sz="4" w:space="0" w:color="auto"/>
              <w:right w:val="single" w:sz="4" w:space="0" w:color="auto"/>
            </w:tcBorders>
            <w:noWrap/>
            <w:vAlign w:val="center"/>
            <w:hideMark/>
          </w:tcPr>
          <w:p w14:paraId="3B80C9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אדם ואדמה- ערבה</w:t>
            </w:r>
          </w:p>
        </w:tc>
        <w:tc>
          <w:tcPr>
            <w:tcW w:w="2227" w:type="dxa"/>
            <w:tcBorders>
              <w:top w:val="nil"/>
              <w:left w:val="single" w:sz="4" w:space="0" w:color="auto"/>
              <w:bottom w:val="single" w:sz="4" w:space="0" w:color="auto"/>
              <w:right w:val="single" w:sz="4" w:space="0" w:color="auto"/>
            </w:tcBorders>
            <w:noWrap/>
            <w:vAlign w:val="center"/>
            <w:hideMark/>
          </w:tcPr>
          <w:p w14:paraId="56B3B2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חצבה</w:t>
            </w:r>
          </w:p>
        </w:tc>
        <w:tc>
          <w:tcPr>
            <w:tcW w:w="1860" w:type="dxa"/>
            <w:tcBorders>
              <w:top w:val="nil"/>
              <w:left w:val="single" w:sz="4" w:space="0" w:color="auto"/>
              <w:bottom w:val="single" w:sz="4" w:space="0" w:color="auto"/>
              <w:right w:val="single" w:sz="4" w:space="0" w:color="auto"/>
            </w:tcBorders>
            <w:noWrap/>
            <w:vAlign w:val="center"/>
            <w:hideMark/>
          </w:tcPr>
          <w:p w14:paraId="46DF0C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642DA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7C8C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741173</w:t>
            </w:r>
          </w:p>
        </w:tc>
        <w:tc>
          <w:tcPr>
            <w:tcW w:w="3599" w:type="dxa"/>
            <w:tcBorders>
              <w:top w:val="nil"/>
              <w:left w:val="single" w:sz="4" w:space="0" w:color="auto"/>
              <w:bottom w:val="single" w:sz="4" w:space="0" w:color="auto"/>
              <w:right w:val="single" w:sz="4" w:space="0" w:color="auto"/>
            </w:tcBorders>
            <w:noWrap/>
            <w:vAlign w:val="center"/>
            <w:hideMark/>
          </w:tcPr>
          <w:p w14:paraId="7131E9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חנוך לנער</w:t>
            </w:r>
          </w:p>
        </w:tc>
        <w:tc>
          <w:tcPr>
            <w:tcW w:w="2227" w:type="dxa"/>
            <w:tcBorders>
              <w:top w:val="nil"/>
              <w:left w:val="single" w:sz="4" w:space="0" w:color="auto"/>
              <w:bottom w:val="single" w:sz="4" w:space="0" w:color="auto"/>
              <w:right w:val="single" w:sz="4" w:space="0" w:color="auto"/>
            </w:tcBorders>
            <w:noWrap/>
            <w:vAlign w:val="center"/>
            <w:hideMark/>
          </w:tcPr>
          <w:p w14:paraId="22C7EA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A82C8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071A0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ABF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741280</w:t>
            </w:r>
          </w:p>
        </w:tc>
        <w:tc>
          <w:tcPr>
            <w:tcW w:w="3599" w:type="dxa"/>
            <w:tcBorders>
              <w:top w:val="nil"/>
              <w:left w:val="single" w:sz="4" w:space="0" w:color="auto"/>
              <w:bottom w:val="single" w:sz="4" w:space="0" w:color="auto"/>
              <w:right w:val="single" w:sz="4" w:space="0" w:color="auto"/>
            </w:tcBorders>
            <w:noWrap/>
            <w:vAlign w:val="center"/>
            <w:hideMark/>
          </w:tcPr>
          <w:p w14:paraId="263225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משכנותיך ישראך</w:t>
            </w:r>
          </w:p>
        </w:tc>
        <w:tc>
          <w:tcPr>
            <w:tcW w:w="2227" w:type="dxa"/>
            <w:tcBorders>
              <w:top w:val="nil"/>
              <w:left w:val="single" w:sz="4" w:space="0" w:color="auto"/>
              <w:bottom w:val="single" w:sz="4" w:space="0" w:color="auto"/>
              <w:right w:val="single" w:sz="4" w:space="0" w:color="auto"/>
            </w:tcBorders>
            <w:noWrap/>
            <w:vAlign w:val="center"/>
            <w:hideMark/>
          </w:tcPr>
          <w:p w14:paraId="6CD23B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83EE8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035C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214C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741348</w:t>
            </w:r>
          </w:p>
        </w:tc>
        <w:tc>
          <w:tcPr>
            <w:tcW w:w="3599" w:type="dxa"/>
            <w:tcBorders>
              <w:top w:val="nil"/>
              <w:left w:val="single" w:sz="4" w:space="0" w:color="auto"/>
              <w:bottom w:val="single" w:sz="4" w:space="0" w:color="auto"/>
              <w:right w:val="single" w:sz="4" w:space="0" w:color="auto"/>
            </w:tcBorders>
            <w:noWrap/>
            <w:vAlign w:val="center"/>
            <w:hideMark/>
          </w:tcPr>
          <w:p w14:paraId="727520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החדש ביתר ע</w:t>
            </w:r>
          </w:p>
        </w:tc>
        <w:tc>
          <w:tcPr>
            <w:tcW w:w="2227" w:type="dxa"/>
            <w:tcBorders>
              <w:top w:val="nil"/>
              <w:left w:val="single" w:sz="4" w:space="0" w:color="auto"/>
              <w:bottom w:val="single" w:sz="4" w:space="0" w:color="auto"/>
              <w:right w:val="single" w:sz="4" w:space="0" w:color="auto"/>
            </w:tcBorders>
            <w:noWrap/>
            <w:vAlign w:val="center"/>
            <w:hideMark/>
          </w:tcPr>
          <w:p w14:paraId="126D1A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EA6CD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F118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4EF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741710</w:t>
            </w:r>
          </w:p>
        </w:tc>
        <w:tc>
          <w:tcPr>
            <w:tcW w:w="3599" w:type="dxa"/>
            <w:tcBorders>
              <w:top w:val="nil"/>
              <w:left w:val="single" w:sz="4" w:space="0" w:color="auto"/>
              <w:bottom w:val="single" w:sz="4" w:space="0" w:color="auto"/>
              <w:right w:val="single" w:sz="4" w:space="0" w:color="auto"/>
            </w:tcBorders>
            <w:noWrap/>
            <w:vAlign w:val="center"/>
            <w:hideMark/>
          </w:tcPr>
          <w:p w14:paraId="08E4DF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בת שבע</w:t>
            </w:r>
          </w:p>
        </w:tc>
        <w:tc>
          <w:tcPr>
            <w:tcW w:w="2227" w:type="dxa"/>
            <w:tcBorders>
              <w:top w:val="nil"/>
              <w:left w:val="single" w:sz="4" w:space="0" w:color="auto"/>
              <w:bottom w:val="single" w:sz="4" w:space="0" w:color="auto"/>
              <w:right w:val="single" w:sz="4" w:space="0" w:color="auto"/>
            </w:tcBorders>
            <w:noWrap/>
            <w:vAlign w:val="center"/>
            <w:hideMark/>
          </w:tcPr>
          <w:p w14:paraId="4F58E5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070B6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601EB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EDA9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742163</w:t>
            </w:r>
          </w:p>
        </w:tc>
        <w:tc>
          <w:tcPr>
            <w:tcW w:w="3599" w:type="dxa"/>
            <w:tcBorders>
              <w:top w:val="nil"/>
              <w:left w:val="single" w:sz="4" w:space="0" w:color="auto"/>
              <w:bottom w:val="single" w:sz="4" w:space="0" w:color="auto"/>
              <w:right w:val="single" w:sz="4" w:space="0" w:color="auto"/>
            </w:tcBorders>
            <w:noWrap/>
            <w:vAlign w:val="center"/>
            <w:hideMark/>
          </w:tcPr>
          <w:p w14:paraId="2197E6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תפארת</w:t>
            </w:r>
          </w:p>
        </w:tc>
        <w:tc>
          <w:tcPr>
            <w:tcW w:w="2227" w:type="dxa"/>
            <w:tcBorders>
              <w:top w:val="nil"/>
              <w:left w:val="single" w:sz="4" w:space="0" w:color="auto"/>
              <w:bottom w:val="single" w:sz="4" w:space="0" w:color="auto"/>
              <w:right w:val="single" w:sz="4" w:space="0" w:color="auto"/>
            </w:tcBorders>
            <w:noWrap/>
            <w:vAlign w:val="center"/>
            <w:hideMark/>
          </w:tcPr>
          <w:p w14:paraId="5B6267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92B87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9B205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B1385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742189</w:t>
            </w:r>
          </w:p>
        </w:tc>
        <w:tc>
          <w:tcPr>
            <w:tcW w:w="3599" w:type="dxa"/>
            <w:tcBorders>
              <w:top w:val="nil"/>
              <w:left w:val="single" w:sz="4" w:space="0" w:color="auto"/>
              <w:bottom w:val="single" w:sz="4" w:space="0" w:color="auto"/>
              <w:right w:val="single" w:sz="4" w:space="0" w:color="auto"/>
            </w:tcBorders>
            <w:noWrap/>
            <w:vAlign w:val="center"/>
            <w:hideMark/>
          </w:tcPr>
          <w:p w14:paraId="73CB64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בנות שולמית</w:t>
            </w:r>
          </w:p>
        </w:tc>
        <w:tc>
          <w:tcPr>
            <w:tcW w:w="2227" w:type="dxa"/>
            <w:tcBorders>
              <w:top w:val="nil"/>
              <w:left w:val="single" w:sz="4" w:space="0" w:color="auto"/>
              <w:bottom w:val="single" w:sz="4" w:space="0" w:color="auto"/>
              <w:right w:val="single" w:sz="4" w:space="0" w:color="auto"/>
            </w:tcBorders>
            <w:noWrap/>
            <w:vAlign w:val="center"/>
            <w:hideMark/>
          </w:tcPr>
          <w:p w14:paraId="5CECCE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B88A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CAEA3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7CC73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742544</w:t>
            </w:r>
          </w:p>
        </w:tc>
        <w:tc>
          <w:tcPr>
            <w:tcW w:w="3599" w:type="dxa"/>
            <w:tcBorders>
              <w:top w:val="nil"/>
              <w:left w:val="single" w:sz="4" w:space="0" w:color="auto"/>
              <w:bottom w:val="single" w:sz="4" w:space="0" w:color="auto"/>
              <w:right w:val="single" w:sz="4" w:space="0" w:color="auto"/>
            </w:tcBorders>
            <w:noWrap/>
            <w:vAlign w:val="center"/>
            <w:hideMark/>
          </w:tcPr>
          <w:p w14:paraId="56F27F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301A4B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BE073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AF9F5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48A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744110</w:t>
            </w:r>
          </w:p>
        </w:tc>
        <w:tc>
          <w:tcPr>
            <w:tcW w:w="3599" w:type="dxa"/>
            <w:tcBorders>
              <w:top w:val="nil"/>
              <w:left w:val="single" w:sz="4" w:space="0" w:color="auto"/>
              <w:bottom w:val="single" w:sz="4" w:space="0" w:color="auto"/>
              <w:right w:val="single" w:sz="4" w:space="0" w:color="auto"/>
            </w:tcBorders>
            <w:noWrap/>
            <w:vAlign w:val="center"/>
            <w:hideMark/>
          </w:tcPr>
          <w:p w14:paraId="633D5F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נוף הגליל</w:t>
            </w:r>
          </w:p>
        </w:tc>
        <w:tc>
          <w:tcPr>
            <w:tcW w:w="2227" w:type="dxa"/>
            <w:tcBorders>
              <w:top w:val="nil"/>
              <w:left w:val="single" w:sz="4" w:space="0" w:color="auto"/>
              <w:bottom w:val="single" w:sz="4" w:space="0" w:color="auto"/>
              <w:right w:val="single" w:sz="4" w:space="0" w:color="auto"/>
            </w:tcBorders>
            <w:noWrap/>
            <w:vAlign w:val="center"/>
            <w:hideMark/>
          </w:tcPr>
          <w:p w14:paraId="449684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5D6085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91A19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3E66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745901</w:t>
            </w:r>
          </w:p>
        </w:tc>
        <w:tc>
          <w:tcPr>
            <w:tcW w:w="3599" w:type="dxa"/>
            <w:tcBorders>
              <w:top w:val="nil"/>
              <w:left w:val="single" w:sz="4" w:space="0" w:color="auto"/>
              <w:bottom w:val="single" w:sz="4" w:space="0" w:color="auto"/>
              <w:right w:val="single" w:sz="4" w:space="0" w:color="auto"/>
            </w:tcBorders>
            <w:noWrap/>
            <w:vAlign w:val="center"/>
            <w:hideMark/>
          </w:tcPr>
          <w:p w14:paraId="6F0088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מלך</w:t>
            </w:r>
          </w:p>
        </w:tc>
        <w:tc>
          <w:tcPr>
            <w:tcW w:w="2227" w:type="dxa"/>
            <w:tcBorders>
              <w:top w:val="nil"/>
              <w:left w:val="single" w:sz="4" w:space="0" w:color="auto"/>
              <w:bottom w:val="single" w:sz="4" w:space="0" w:color="auto"/>
              <w:right w:val="single" w:sz="4" w:space="0" w:color="auto"/>
            </w:tcBorders>
            <w:noWrap/>
            <w:vAlign w:val="center"/>
            <w:hideMark/>
          </w:tcPr>
          <w:p w14:paraId="0287BC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C544C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22EFC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2CA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746669</w:t>
            </w:r>
          </w:p>
        </w:tc>
        <w:tc>
          <w:tcPr>
            <w:tcW w:w="3599" w:type="dxa"/>
            <w:tcBorders>
              <w:top w:val="nil"/>
              <w:left w:val="single" w:sz="4" w:space="0" w:color="auto"/>
              <w:bottom w:val="single" w:sz="4" w:space="0" w:color="auto"/>
              <w:right w:val="single" w:sz="4" w:space="0" w:color="auto"/>
            </w:tcBorders>
            <w:noWrap/>
            <w:vAlign w:val="center"/>
            <w:hideMark/>
          </w:tcPr>
          <w:p w14:paraId="38335F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כרמי קטיף</w:t>
            </w:r>
          </w:p>
        </w:tc>
        <w:tc>
          <w:tcPr>
            <w:tcW w:w="2227" w:type="dxa"/>
            <w:tcBorders>
              <w:top w:val="nil"/>
              <w:left w:val="single" w:sz="4" w:space="0" w:color="auto"/>
              <w:bottom w:val="single" w:sz="4" w:space="0" w:color="auto"/>
              <w:right w:val="single" w:sz="4" w:space="0" w:color="auto"/>
            </w:tcBorders>
            <w:noWrap/>
            <w:vAlign w:val="center"/>
            <w:hideMark/>
          </w:tcPr>
          <w:p w14:paraId="25DE88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 קטיף</w:t>
            </w:r>
          </w:p>
        </w:tc>
        <w:tc>
          <w:tcPr>
            <w:tcW w:w="1860" w:type="dxa"/>
            <w:tcBorders>
              <w:top w:val="nil"/>
              <w:left w:val="single" w:sz="4" w:space="0" w:color="auto"/>
              <w:bottom w:val="single" w:sz="4" w:space="0" w:color="auto"/>
              <w:right w:val="single" w:sz="4" w:space="0" w:color="auto"/>
            </w:tcBorders>
            <w:noWrap/>
            <w:vAlign w:val="center"/>
            <w:hideMark/>
          </w:tcPr>
          <w:p w14:paraId="65329F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0FD3F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14D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746784</w:t>
            </w:r>
          </w:p>
        </w:tc>
        <w:tc>
          <w:tcPr>
            <w:tcW w:w="3599" w:type="dxa"/>
            <w:tcBorders>
              <w:top w:val="nil"/>
              <w:left w:val="single" w:sz="4" w:space="0" w:color="auto"/>
              <w:bottom w:val="single" w:sz="4" w:space="0" w:color="auto"/>
              <w:right w:val="single" w:sz="4" w:space="0" w:color="auto"/>
            </w:tcBorders>
            <w:noWrap/>
            <w:vAlign w:val="center"/>
            <w:hideMark/>
          </w:tcPr>
          <w:p w14:paraId="2A28CA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ויזניץ מודיעין</w:t>
            </w:r>
          </w:p>
        </w:tc>
        <w:tc>
          <w:tcPr>
            <w:tcW w:w="2227" w:type="dxa"/>
            <w:tcBorders>
              <w:top w:val="nil"/>
              <w:left w:val="single" w:sz="4" w:space="0" w:color="auto"/>
              <w:bottom w:val="single" w:sz="4" w:space="0" w:color="auto"/>
              <w:right w:val="single" w:sz="4" w:space="0" w:color="auto"/>
            </w:tcBorders>
            <w:noWrap/>
            <w:vAlign w:val="center"/>
            <w:hideMark/>
          </w:tcPr>
          <w:p w14:paraId="79F243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E013F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F35F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4C4B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747337</w:t>
            </w:r>
          </w:p>
        </w:tc>
        <w:tc>
          <w:tcPr>
            <w:tcW w:w="3599" w:type="dxa"/>
            <w:tcBorders>
              <w:top w:val="nil"/>
              <w:left w:val="single" w:sz="4" w:space="0" w:color="auto"/>
              <w:bottom w:val="single" w:sz="4" w:space="0" w:color="auto"/>
              <w:right w:val="single" w:sz="4" w:space="0" w:color="auto"/>
            </w:tcBorders>
            <w:noWrap/>
            <w:vAlign w:val="center"/>
            <w:hideMark/>
          </w:tcPr>
          <w:p w14:paraId="067B20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תפארת משה</w:t>
            </w:r>
          </w:p>
        </w:tc>
        <w:tc>
          <w:tcPr>
            <w:tcW w:w="2227" w:type="dxa"/>
            <w:tcBorders>
              <w:top w:val="nil"/>
              <w:left w:val="single" w:sz="4" w:space="0" w:color="auto"/>
              <w:bottom w:val="single" w:sz="4" w:space="0" w:color="auto"/>
              <w:right w:val="single" w:sz="4" w:space="0" w:color="auto"/>
            </w:tcBorders>
            <w:noWrap/>
            <w:vAlign w:val="center"/>
            <w:hideMark/>
          </w:tcPr>
          <w:p w14:paraId="3CA288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24D6C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3684B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BFC5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748004</w:t>
            </w:r>
          </w:p>
        </w:tc>
        <w:tc>
          <w:tcPr>
            <w:tcW w:w="3599" w:type="dxa"/>
            <w:tcBorders>
              <w:top w:val="nil"/>
              <w:left w:val="single" w:sz="4" w:space="0" w:color="auto"/>
              <w:bottom w:val="single" w:sz="4" w:space="0" w:color="auto"/>
              <w:right w:val="single" w:sz="4" w:space="0" w:color="auto"/>
            </w:tcBorders>
            <w:noWrap/>
            <w:vAlign w:val="center"/>
            <w:hideMark/>
          </w:tcPr>
          <w:p w14:paraId="437BD6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גור קרית גת</w:t>
            </w:r>
          </w:p>
        </w:tc>
        <w:tc>
          <w:tcPr>
            <w:tcW w:w="2227" w:type="dxa"/>
            <w:tcBorders>
              <w:top w:val="nil"/>
              <w:left w:val="single" w:sz="4" w:space="0" w:color="auto"/>
              <w:bottom w:val="single" w:sz="4" w:space="0" w:color="auto"/>
              <w:right w:val="single" w:sz="4" w:space="0" w:color="auto"/>
            </w:tcBorders>
            <w:noWrap/>
            <w:vAlign w:val="center"/>
            <w:hideMark/>
          </w:tcPr>
          <w:p w14:paraId="00ECE1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1A94A4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69183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081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748574</w:t>
            </w:r>
          </w:p>
        </w:tc>
        <w:tc>
          <w:tcPr>
            <w:tcW w:w="3599" w:type="dxa"/>
            <w:tcBorders>
              <w:top w:val="nil"/>
              <w:left w:val="single" w:sz="4" w:space="0" w:color="auto"/>
              <w:bottom w:val="single" w:sz="4" w:space="0" w:color="auto"/>
              <w:right w:val="single" w:sz="4" w:space="0" w:color="auto"/>
            </w:tcBorders>
            <w:noWrap/>
            <w:vAlign w:val="center"/>
            <w:hideMark/>
          </w:tcPr>
          <w:p w14:paraId="56E9B5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רגבים בנימין</w:t>
            </w:r>
          </w:p>
        </w:tc>
        <w:tc>
          <w:tcPr>
            <w:tcW w:w="2227" w:type="dxa"/>
            <w:tcBorders>
              <w:top w:val="nil"/>
              <w:left w:val="single" w:sz="4" w:space="0" w:color="auto"/>
              <w:bottom w:val="single" w:sz="4" w:space="0" w:color="auto"/>
              <w:right w:val="single" w:sz="4" w:space="0" w:color="auto"/>
            </w:tcBorders>
            <w:noWrap/>
            <w:vAlign w:val="center"/>
            <w:hideMark/>
          </w:tcPr>
          <w:p w14:paraId="5EDA9E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מכמש</w:t>
            </w:r>
          </w:p>
        </w:tc>
        <w:tc>
          <w:tcPr>
            <w:tcW w:w="1860" w:type="dxa"/>
            <w:tcBorders>
              <w:top w:val="nil"/>
              <w:left w:val="single" w:sz="4" w:space="0" w:color="auto"/>
              <w:bottom w:val="single" w:sz="4" w:space="0" w:color="auto"/>
              <w:right w:val="single" w:sz="4" w:space="0" w:color="auto"/>
            </w:tcBorders>
            <w:noWrap/>
            <w:vAlign w:val="center"/>
            <w:hideMark/>
          </w:tcPr>
          <w:p w14:paraId="03ED6D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FE1A2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11D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748897</w:t>
            </w:r>
          </w:p>
        </w:tc>
        <w:tc>
          <w:tcPr>
            <w:tcW w:w="3599" w:type="dxa"/>
            <w:tcBorders>
              <w:top w:val="nil"/>
              <w:left w:val="single" w:sz="4" w:space="0" w:color="auto"/>
              <w:bottom w:val="single" w:sz="4" w:space="0" w:color="auto"/>
              <w:right w:val="single" w:sz="4" w:space="0" w:color="auto"/>
            </w:tcBorders>
            <w:noWrap/>
            <w:vAlign w:val="center"/>
            <w:hideMark/>
          </w:tcPr>
          <w:p w14:paraId="0F5113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סוגה בשושנים</w:t>
            </w:r>
          </w:p>
        </w:tc>
        <w:tc>
          <w:tcPr>
            <w:tcW w:w="2227" w:type="dxa"/>
            <w:tcBorders>
              <w:top w:val="nil"/>
              <w:left w:val="single" w:sz="4" w:space="0" w:color="auto"/>
              <w:bottom w:val="single" w:sz="4" w:space="0" w:color="auto"/>
              <w:right w:val="single" w:sz="4" w:space="0" w:color="auto"/>
            </w:tcBorders>
            <w:noWrap/>
            <w:vAlign w:val="center"/>
            <w:hideMark/>
          </w:tcPr>
          <w:p w14:paraId="345FC9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9B56B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43A7B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19EC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749028</w:t>
            </w:r>
          </w:p>
        </w:tc>
        <w:tc>
          <w:tcPr>
            <w:tcW w:w="3599" w:type="dxa"/>
            <w:tcBorders>
              <w:top w:val="nil"/>
              <w:left w:val="single" w:sz="4" w:space="0" w:color="auto"/>
              <w:bottom w:val="single" w:sz="4" w:space="0" w:color="auto"/>
              <w:right w:val="single" w:sz="4" w:space="0" w:color="auto"/>
            </w:tcBorders>
            <w:noWrap/>
            <w:vAlign w:val="center"/>
            <w:hideMark/>
          </w:tcPr>
          <w:p w14:paraId="338E26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אהל משה</w:t>
            </w:r>
          </w:p>
        </w:tc>
        <w:tc>
          <w:tcPr>
            <w:tcW w:w="2227" w:type="dxa"/>
            <w:tcBorders>
              <w:top w:val="nil"/>
              <w:left w:val="single" w:sz="4" w:space="0" w:color="auto"/>
              <w:bottom w:val="single" w:sz="4" w:space="0" w:color="auto"/>
              <w:right w:val="single" w:sz="4" w:space="0" w:color="auto"/>
            </w:tcBorders>
            <w:noWrap/>
            <w:vAlign w:val="center"/>
            <w:hideMark/>
          </w:tcPr>
          <w:p w14:paraId="6F67A7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7683AA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126E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03A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749077</w:t>
            </w:r>
          </w:p>
        </w:tc>
        <w:tc>
          <w:tcPr>
            <w:tcW w:w="3599" w:type="dxa"/>
            <w:tcBorders>
              <w:top w:val="nil"/>
              <w:left w:val="single" w:sz="4" w:space="0" w:color="auto"/>
              <w:bottom w:val="single" w:sz="4" w:space="0" w:color="auto"/>
              <w:right w:val="single" w:sz="4" w:space="0" w:color="auto"/>
            </w:tcBorders>
            <w:noWrap/>
            <w:vAlign w:val="center"/>
            <w:hideMark/>
          </w:tcPr>
          <w:p w14:paraId="29E82A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שושנים</w:t>
            </w:r>
          </w:p>
        </w:tc>
        <w:tc>
          <w:tcPr>
            <w:tcW w:w="2227" w:type="dxa"/>
            <w:tcBorders>
              <w:top w:val="nil"/>
              <w:left w:val="single" w:sz="4" w:space="0" w:color="auto"/>
              <w:bottom w:val="single" w:sz="4" w:space="0" w:color="auto"/>
              <w:right w:val="single" w:sz="4" w:space="0" w:color="auto"/>
            </w:tcBorders>
            <w:noWrap/>
            <w:vAlign w:val="center"/>
            <w:hideMark/>
          </w:tcPr>
          <w:p w14:paraId="4AA50A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88C15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ECCB3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39B76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749200</w:t>
            </w:r>
          </w:p>
        </w:tc>
        <w:tc>
          <w:tcPr>
            <w:tcW w:w="3599" w:type="dxa"/>
            <w:tcBorders>
              <w:top w:val="nil"/>
              <w:left w:val="single" w:sz="4" w:space="0" w:color="auto"/>
              <w:bottom w:val="single" w:sz="4" w:space="0" w:color="auto"/>
              <w:right w:val="single" w:sz="4" w:space="0" w:color="auto"/>
            </w:tcBorders>
            <w:noWrap/>
            <w:vAlign w:val="center"/>
            <w:hideMark/>
          </w:tcPr>
          <w:p w14:paraId="4D3E31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תפארת</w:t>
            </w:r>
          </w:p>
        </w:tc>
        <w:tc>
          <w:tcPr>
            <w:tcW w:w="2227" w:type="dxa"/>
            <w:tcBorders>
              <w:top w:val="nil"/>
              <w:left w:val="single" w:sz="4" w:space="0" w:color="auto"/>
              <w:bottom w:val="single" w:sz="4" w:space="0" w:color="auto"/>
              <w:right w:val="single" w:sz="4" w:space="0" w:color="auto"/>
            </w:tcBorders>
            <w:noWrap/>
            <w:vAlign w:val="center"/>
            <w:hideMark/>
          </w:tcPr>
          <w:p w14:paraId="660F2C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F26CE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D626E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40B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749572</w:t>
            </w:r>
          </w:p>
        </w:tc>
        <w:tc>
          <w:tcPr>
            <w:tcW w:w="3599" w:type="dxa"/>
            <w:tcBorders>
              <w:top w:val="nil"/>
              <w:left w:val="single" w:sz="4" w:space="0" w:color="auto"/>
              <w:bottom w:val="single" w:sz="4" w:space="0" w:color="auto"/>
              <w:right w:val="single" w:sz="4" w:space="0" w:color="auto"/>
            </w:tcBorders>
            <w:noWrap/>
            <w:vAlign w:val="center"/>
            <w:hideMark/>
          </w:tcPr>
          <w:p w14:paraId="71F974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לצעירים - בית</w:t>
            </w:r>
          </w:p>
        </w:tc>
        <w:tc>
          <w:tcPr>
            <w:tcW w:w="2227" w:type="dxa"/>
            <w:tcBorders>
              <w:top w:val="nil"/>
              <w:left w:val="single" w:sz="4" w:space="0" w:color="auto"/>
              <w:bottom w:val="single" w:sz="4" w:space="0" w:color="auto"/>
              <w:right w:val="single" w:sz="4" w:space="0" w:color="auto"/>
            </w:tcBorders>
            <w:noWrap/>
            <w:vAlign w:val="center"/>
            <w:hideMark/>
          </w:tcPr>
          <w:p w14:paraId="09F261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32979C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47C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7438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749895</w:t>
            </w:r>
          </w:p>
        </w:tc>
        <w:tc>
          <w:tcPr>
            <w:tcW w:w="3599" w:type="dxa"/>
            <w:tcBorders>
              <w:top w:val="nil"/>
              <w:left w:val="single" w:sz="4" w:space="0" w:color="auto"/>
              <w:bottom w:val="single" w:sz="4" w:space="0" w:color="auto"/>
              <w:right w:val="single" w:sz="4" w:space="0" w:color="auto"/>
            </w:tcBorders>
            <w:noWrap/>
            <w:vAlign w:val="center"/>
            <w:hideMark/>
          </w:tcPr>
          <w:p w14:paraId="31554D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ציון</w:t>
            </w:r>
          </w:p>
        </w:tc>
        <w:tc>
          <w:tcPr>
            <w:tcW w:w="2227" w:type="dxa"/>
            <w:tcBorders>
              <w:top w:val="nil"/>
              <w:left w:val="single" w:sz="4" w:space="0" w:color="auto"/>
              <w:bottom w:val="single" w:sz="4" w:space="0" w:color="auto"/>
              <w:right w:val="single" w:sz="4" w:space="0" w:color="auto"/>
            </w:tcBorders>
            <w:noWrap/>
            <w:vAlign w:val="center"/>
            <w:hideMark/>
          </w:tcPr>
          <w:p w14:paraId="3096BC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1CBD8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684F5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BE496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755066</w:t>
            </w:r>
          </w:p>
        </w:tc>
        <w:tc>
          <w:tcPr>
            <w:tcW w:w="3599" w:type="dxa"/>
            <w:tcBorders>
              <w:top w:val="nil"/>
              <w:left w:val="single" w:sz="4" w:space="0" w:color="auto"/>
              <w:bottom w:val="single" w:sz="4" w:space="0" w:color="auto"/>
              <w:right w:val="single" w:sz="4" w:space="0" w:color="auto"/>
            </w:tcBorders>
            <w:noWrap/>
            <w:vAlign w:val="center"/>
            <w:hideMark/>
          </w:tcPr>
          <w:p w14:paraId="7211F4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בר יוחאי מירון</w:t>
            </w:r>
          </w:p>
        </w:tc>
        <w:tc>
          <w:tcPr>
            <w:tcW w:w="2227" w:type="dxa"/>
            <w:tcBorders>
              <w:top w:val="nil"/>
              <w:left w:val="single" w:sz="4" w:space="0" w:color="auto"/>
              <w:bottom w:val="single" w:sz="4" w:space="0" w:color="auto"/>
              <w:right w:val="single" w:sz="4" w:space="0" w:color="auto"/>
            </w:tcBorders>
            <w:noWrap/>
            <w:vAlign w:val="center"/>
            <w:hideMark/>
          </w:tcPr>
          <w:p w14:paraId="35DB63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3C88C8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10775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40C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755181</w:t>
            </w:r>
          </w:p>
        </w:tc>
        <w:tc>
          <w:tcPr>
            <w:tcW w:w="3599" w:type="dxa"/>
            <w:tcBorders>
              <w:top w:val="nil"/>
              <w:left w:val="single" w:sz="4" w:space="0" w:color="auto"/>
              <w:bottom w:val="single" w:sz="4" w:space="0" w:color="auto"/>
              <w:right w:val="single" w:sz="4" w:space="0" w:color="auto"/>
            </w:tcBorders>
            <w:noWrap/>
            <w:vAlign w:val="center"/>
            <w:hideMark/>
          </w:tcPr>
          <w:p w14:paraId="1D2BEF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אזורי רמת הנגב</w:t>
            </w:r>
          </w:p>
        </w:tc>
        <w:tc>
          <w:tcPr>
            <w:tcW w:w="2227" w:type="dxa"/>
            <w:tcBorders>
              <w:top w:val="nil"/>
              <w:left w:val="single" w:sz="4" w:space="0" w:color="auto"/>
              <w:bottom w:val="single" w:sz="4" w:space="0" w:color="auto"/>
              <w:right w:val="single" w:sz="4" w:space="0" w:color="auto"/>
            </w:tcBorders>
            <w:noWrap/>
            <w:vAlign w:val="center"/>
            <w:hideMark/>
          </w:tcPr>
          <w:p w14:paraId="3987A3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משאבי שדה</w:t>
            </w:r>
          </w:p>
        </w:tc>
        <w:tc>
          <w:tcPr>
            <w:tcW w:w="1860" w:type="dxa"/>
            <w:tcBorders>
              <w:top w:val="nil"/>
              <w:left w:val="single" w:sz="4" w:space="0" w:color="auto"/>
              <w:bottom w:val="single" w:sz="4" w:space="0" w:color="auto"/>
              <w:right w:val="single" w:sz="4" w:space="0" w:color="auto"/>
            </w:tcBorders>
            <w:noWrap/>
            <w:vAlign w:val="center"/>
            <w:hideMark/>
          </w:tcPr>
          <w:p w14:paraId="23871A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E46D0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3EFD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755223</w:t>
            </w:r>
          </w:p>
        </w:tc>
        <w:tc>
          <w:tcPr>
            <w:tcW w:w="3599" w:type="dxa"/>
            <w:tcBorders>
              <w:top w:val="nil"/>
              <w:left w:val="single" w:sz="4" w:space="0" w:color="auto"/>
              <w:bottom w:val="single" w:sz="4" w:space="0" w:color="auto"/>
              <w:right w:val="single" w:sz="4" w:space="0" w:color="auto"/>
            </w:tcBorders>
            <w:noWrap/>
            <w:vAlign w:val="center"/>
            <w:hideMark/>
          </w:tcPr>
          <w:p w14:paraId="199BBA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קורצ'אק '</w:t>
            </w:r>
          </w:p>
        </w:tc>
        <w:tc>
          <w:tcPr>
            <w:tcW w:w="2227" w:type="dxa"/>
            <w:tcBorders>
              <w:top w:val="nil"/>
              <w:left w:val="single" w:sz="4" w:space="0" w:color="auto"/>
              <w:bottom w:val="single" w:sz="4" w:space="0" w:color="auto"/>
              <w:right w:val="single" w:sz="4" w:space="0" w:color="auto"/>
            </w:tcBorders>
            <w:noWrap/>
            <w:vAlign w:val="center"/>
            <w:hideMark/>
          </w:tcPr>
          <w:p w14:paraId="065C10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4E131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B6806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A93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755397</w:t>
            </w:r>
          </w:p>
        </w:tc>
        <w:tc>
          <w:tcPr>
            <w:tcW w:w="3599" w:type="dxa"/>
            <w:tcBorders>
              <w:top w:val="nil"/>
              <w:left w:val="single" w:sz="4" w:space="0" w:color="auto"/>
              <w:bottom w:val="single" w:sz="4" w:space="0" w:color="auto"/>
              <w:right w:val="single" w:sz="4" w:space="0" w:color="auto"/>
            </w:tcBorders>
            <w:noWrap/>
            <w:vAlign w:val="center"/>
            <w:hideMark/>
          </w:tcPr>
          <w:p w14:paraId="33F97E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משכן משה ביתר עלית</w:t>
            </w:r>
          </w:p>
        </w:tc>
        <w:tc>
          <w:tcPr>
            <w:tcW w:w="2227" w:type="dxa"/>
            <w:tcBorders>
              <w:top w:val="nil"/>
              <w:left w:val="single" w:sz="4" w:space="0" w:color="auto"/>
              <w:bottom w:val="single" w:sz="4" w:space="0" w:color="auto"/>
              <w:right w:val="single" w:sz="4" w:space="0" w:color="auto"/>
            </w:tcBorders>
            <w:noWrap/>
            <w:vAlign w:val="center"/>
            <w:hideMark/>
          </w:tcPr>
          <w:p w14:paraId="057F96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AABC9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E4DA7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65DE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755868</w:t>
            </w:r>
          </w:p>
        </w:tc>
        <w:tc>
          <w:tcPr>
            <w:tcW w:w="3599" w:type="dxa"/>
            <w:tcBorders>
              <w:top w:val="nil"/>
              <w:left w:val="single" w:sz="4" w:space="0" w:color="auto"/>
              <w:bottom w:val="single" w:sz="4" w:space="0" w:color="auto"/>
              <w:right w:val="single" w:sz="4" w:space="0" w:color="auto"/>
            </w:tcBorders>
            <w:noWrap/>
            <w:vAlign w:val="center"/>
            <w:hideMark/>
          </w:tcPr>
          <w:p w14:paraId="350CA4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חנה</w:t>
            </w:r>
          </w:p>
        </w:tc>
        <w:tc>
          <w:tcPr>
            <w:tcW w:w="2227" w:type="dxa"/>
            <w:tcBorders>
              <w:top w:val="nil"/>
              <w:left w:val="single" w:sz="4" w:space="0" w:color="auto"/>
              <w:bottom w:val="single" w:sz="4" w:space="0" w:color="auto"/>
              <w:right w:val="single" w:sz="4" w:space="0" w:color="auto"/>
            </w:tcBorders>
            <w:noWrap/>
            <w:vAlign w:val="center"/>
            <w:hideMark/>
          </w:tcPr>
          <w:p w14:paraId="40FCB2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9604B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4504D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14432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755900</w:t>
            </w:r>
          </w:p>
        </w:tc>
        <w:tc>
          <w:tcPr>
            <w:tcW w:w="3599" w:type="dxa"/>
            <w:tcBorders>
              <w:top w:val="nil"/>
              <w:left w:val="single" w:sz="4" w:space="0" w:color="auto"/>
              <w:bottom w:val="single" w:sz="4" w:space="0" w:color="auto"/>
              <w:right w:val="single" w:sz="4" w:space="0" w:color="auto"/>
            </w:tcBorders>
            <w:noWrap/>
            <w:vAlign w:val="center"/>
            <w:hideMark/>
          </w:tcPr>
          <w:p w14:paraId="5860A0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תומר דבורה</w:t>
            </w:r>
          </w:p>
        </w:tc>
        <w:tc>
          <w:tcPr>
            <w:tcW w:w="2227" w:type="dxa"/>
            <w:tcBorders>
              <w:top w:val="nil"/>
              <w:left w:val="single" w:sz="4" w:space="0" w:color="auto"/>
              <w:bottom w:val="single" w:sz="4" w:space="0" w:color="auto"/>
              <w:right w:val="single" w:sz="4" w:space="0" w:color="auto"/>
            </w:tcBorders>
            <w:noWrap/>
            <w:vAlign w:val="center"/>
            <w:hideMark/>
          </w:tcPr>
          <w:p w14:paraId="0DF3B8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9E940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DB46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530D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756403</w:t>
            </w:r>
          </w:p>
        </w:tc>
        <w:tc>
          <w:tcPr>
            <w:tcW w:w="3599" w:type="dxa"/>
            <w:tcBorders>
              <w:top w:val="nil"/>
              <w:left w:val="single" w:sz="4" w:space="0" w:color="auto"/>
              <w:bottom w:val="single" w:sz="4" w:space="0" w:color="auto"/>
              <w:right w:val="single" w:sz="4" w:space="0" w:color="auto"/>
            </w:tcBorders>
            <w:noWrap/>
            <w:vAlign w:val="center"/>
            <w:hideMark/>
          </w:tcPr>
          <w:p w14:paraId="7D1FA7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מבשרת</w:t>
            </w:r>
          </w:p>
        </w:tc>
        <w:tc>
          <w:tcPr>
            <w:tcW w:w="2227" w:type="dxa"/>
            <w:tcBorders>
              <w:top w:val="nil"/>
              <w:left w:val="single" w:sz="4" w:space="0" w:color="auto"/>
              <w:bottom w:val="single" w:sz="4" w:space="0" w:color="auto"/>
              <w:right w:val="single" w:sz="4" w:space="0" w:color="auto"/>
            </w:tcBorders>
            <w:noWrap/>
            <w:vAlign w:val="center"/>
            <w:hideMark/>
          </w:tcPr>
          <w:p w14:paraId="426BF1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4225C2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BF0B9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ED09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756577</w:t>
            </w:r>
          </w:p>
        </w:tc>
        <w:tc>
          <w:tcPr>
            <w:tcW w:w="3599" w:type="dxa"/>
            <w:tcBorders>
              <w:top w:val="nil"/>
              <w:left w:val="single" w:sz="4" w:space="0" w:color="auto"/>
              <w:bottom w:val="single" w:sz="4" w:space="0" w:color="auto"/>
              <w:right w:val="single" w:sz="4" w:space="0" w:color="auto"/>
            </w:tcBorders>
            <w:noWrap/>
            <w:vAlign w:val="center"/>
            <w:hideMark/>
          </w:tcPr>
          <w:p w14:paraId="1DE554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מעלות ירושלים</w:t>
            </w:r>
          </w:p>
        </w:tc>
        <w:tc>
          <w:tcPr>
            <w:tcW w:w="2227" w:type="dxa"/>
            <w:tcBorders>
              <w:top w:val="nil"/>
              <w:left w:val="single" w:sz="4" w:space="0" w:color="auto"/>
              <w:bottom w:val="single" w:sz="4" w:space="0" w:color="auto"/>
              <w:right w:val="single" w:sz="4" w:space="0" w:color="auto"/>
            </w:tcBorders>
            <w:noWrap/>
            <w:vAlign w:val="center"/>
            <w:hideMark/>
          </w:tcPr>
          <w:p w14:paraId="01ED40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5D79E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0FA36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183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756585</w:t>
            </w:r>
          </w:p>
        </w:tc>
        <w:tc>
          <w:tcPr>
            <w:tcW w:w="3599" w:type="dxa"/>
            <w:tcBorders>
              <w:top w:val="nil"/>
              <w:left w:val="single" w:sz="4" w:space="0" w:color="auto"/>
              <w:bottom w:val="single" w:sz="4" w:space="0" w:color="auto"/>
              <w:right w:val="single" w:sz="4" w:space="0" w:color="auto"/>
            </w:tcBorders>
            <w:noWrap/>
            <w:vAlign w:val="center"/>
            <w:hideMark/>
          </w:tcPr>
          <w:p w14:paraId="5AF3A4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איילת השחר</w:t>
            </w:r>
          </w:p>
        </w:tc>
        <w:tc>
          <w:tcPr>
            <w:tcW w:w="2227" w:type="dxa"/>
            <w:tcBorders>
              <w:top w:val="nil"/>
              <w:left w:val="single" w:sz="4" w:space="0" w:color="auto"/>
              <w:bottom w:val="single" w:sz="4" w:space="0" w:color="auto"/>
              <w:right w:val="single" w:sz="4" w:space="0" w:color="auto"/>
            </w:tcBorders>
            <w:noWrap/>
            <w:vAlign w:val="center"/>
            <w:hideMark/>
          </w:tcPr>
          <w:p w14:paraId="5003A7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36EB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E1381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AB9F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756619</w:t>
            </w:r>
          </w:p>
        </w:tc>
        <w:tc>
          <w:tcPr>
            <w:tcW w:w="3599" w:type="dxa"/>
            <w:tcBorders>
              <w:top w:val="nil"/>
              <w:left w:val="single" w:sz="4" w:space="0" w:color="auto"/>
              <w:bottom w:val="single" w:sz="4" w:space="0" w:color="auto"/>
              <w:right w:val="single" w:sz="4" w:space="0" w:color="auto"/>
            </w:tcBorders>
            <w:noWrap/>
            <w:vAlign w:val="center"/>
            <w:hideMark/>
          </w:tcPr>
          <w:p w14:paraId="12BD4B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שובו מיטב נתניה</w:t>
            </w:r>
          </w:p>
        </w:tc>
        <w:tc>
          <w:tcPr>
            <w:tcW w:w="2227" w:type="dxa"/>
            <w:tcBorders>
              <w:top w:val="nil"/>
              <w:left w:val="single" w:sz="4" w:space="0" w:color="auto"/>
              <w:bottom w:val="single" w:sz="4" w:space="0" w:color="auto"/>
              <w:right w:val="single" w:sz="4" w:space="0" w:color="auto"/>
            </w:tcBorders>
            <w:noWrap/>
            <w:vAlign w:val="center"/>
            <w:hideMark/>
          </w:tcPr>
          <w:p w14:paraId="02FB5A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7FDCA0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D3A5F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54FE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757641</w:t>
            </w:r>
          </w:p>
        </w:tc>
        <w:tc>
          <w:tcPr>
            <w:tcW w:w="3599" w:type="dxa"/>
            <w:tcBorders>
              <w:top w:val="nil"/>
              <w:left w:val="single" w:sz="4" w:space="0" w:color="auto"/>
              <w:bottom w:val="single" w:sz="4" w:space="0" w:color="auto"/>
              <w:right w:val="single" w:sz="4" w:space="0" w:color="auto"/>
            </w:tcBorders>
            <w:noWrap/>
            <w:vAlign w:val="center"/>
            <w:hideMark/>
          </w:tcPr>
          <w:p w14:paraId="12B84B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433953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48E9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9AAC7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5D6C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757666</w:t>
            </w:r>
          </w:p>
        </w:tc>
        <w:tc>
          <w:tcPr>
            <w:tcW w:w="3599" w:type="dxa"/>
            <w:tcBorders>
              <w:top w:val="nil"/>
              <w:left w:val="single" w:sz="4" w:space="0" w:color="auto"/>
              <w:bottom w:val="single" w:sz="4" w:space="0" w:color="auto"/>
              <w:right w:val="single" w:sz="4" w:space="0" w:color="auto"/>
            </w:tcBorders>
            <w:noWrap/>
            <w:vAlign w:val="center"/>
            <w:hideMark/>
          </w:tcPr>
          <w:p w14:paraId="421A86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עטרת רחל</w:t>
            </w:r>
          </w:p>
        </w:tc>
        <w:tc>
          <w:tcPr>
            <w:tcW w:w="2227" w:type="dxa"/>
            <w:tcBorders>
              <w:top w:val="nil"/>
              <w:left w:val="single" w:sz="4" w:space="0" w:color="auto"/>
              <w:bottom w:val="single" w:sz="4" w:space="0" w:color="auto"/>
              <w:right w:val="single" w:sz="4" w:space="0" w:color="auto"/>
            </w:tcBorders>
            <w:noWrap/>
            <w:vAlign w:val="center"/>
            <w:hideMark/>
          </w:tcPr>
          <w:p w14:paraId="0EB768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3587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9AE1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382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758094</w:t>
            </w:r>
          </w:p>
        </w:tc>
        <w:tc>
          <w:tcPr>
            <w:tcW w:w="3599" w:type="dxa"/>
            <w:tcBorders>
              <w:top w:val="nil"/>
              <w:left w:val="single" w:sz="4" w:space="0" w:color="auto"/>
              <w:bottom w:val="single" w:sz="4" w:space="0" w:color="auto"/>
              <w:right w:val="single" w:sz="4" w:space="0" w:color="auto"/>
            </w:tcBorders>
            <w:noWrap/>
            <w:vAlign w:val="center"/>
            <w:hideMark/>
          </w:tcPr>
          <w:p w14:paraId="46C349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יצהר</w:t>
            </w:r>
          </w:p>
        </w:tc>
        <w:tc>
          <w:tcPr>
            <w:tcW w:w="2227" w:type="dxa"/>
            <w:tcBorders>
              <w:top w:val="nil"/>
              <w:left w:val="single" w:sz="4" w:space="0" w:color="auto"/>
              <w:bottom w:val="single" w:sz="4" w:space="0" w:color="auto"/>
              <w:right w:val="single" w:sz="4" w:space="0" w:color="auto"/>
            </w:tcBorders>
            <w:noWrap/>
            <w:vAlign w:val="center"/>
            <w:hideMark/>
          </w:tcPr>
          <w:p w14:paraId="4CDA6D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2A11B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276C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01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759019</w:t>
            </w:r>
          </w:p>
        </w:tc>
        <w:tc>
          <w:tcPr>
            <w:tcW w:w="3599" w:type="dxa"/>
            <w:tcBorders>
              <w:top w:val="nil"/>
              <w:left w:val="single" w:sz="4" w:space="0" w:color="auto"/>
              <w:bottom w:val="single" w:sz="4" w:space="0" w:color="auto"/>
              <w:right w:val="single" w:sz="4" w:space="0" w:color="auto"/>
            </w:tcBorders>
            <w:noWrap/>
            <w:vAlign w:val="center"/>
            <w:hideMark/>
          </w:tcPr>
          <w:p w14:paraId="0164B3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עטרת תמר</w:t>
            </w:r>
          </w:p>
        </w:tc>
        <w:tc>
          <w:tcPr>
            <w:tcW w:w="2227" w:type="dxa"/>
            <w:tcBorders>
              <w:top w:val="nil"/>
              <w:left w:val="single" w:sz="4" w:space="0" w:color="auto"/>
              <w:bottom w:val="single" w:sz="4" w:space="0" w:color="auto"/>
              <w:right w:val="single" w:sz="4" w:space="0" w:color="auto"/>
            </w:tcBorders>
            <w:noWrap/>
            <w:vAlign w:val="center"/>
            <w:hideMark/>
          </w:tcPr>
          <w:p w14:paraId="0F4AA8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E3AD7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54942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FF9A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759043</w:t>
            </w:r>
          </w:p>
        </w:tc>
        <w:tc>
          <w:tcPr>
            <w:tcW w:w="3599" w:type="dxa"/>
            <w:tcBorders>
              <w:top w:val="nil"/>
              <w:left w:val="single" w:sz="4" w:space="0" w:color="auto"/>
              <w:bottom w:val="single" w:sz="4" w:space="0" w:color="auto"/>
              <w:right w:val="single" w:sz="4" w:space="0" w:color="auto"/>
            </w:tcBorders>
            <w:noWrap/>
            <w:vAlign w:val="center"/>
            <w:hideMark/>
          </w:tcPr>
          <w:p w14:paraId="78C7E3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בנות לאה אסתר</w:t>
            </w:r>
          </w:p>
        </w:tc>
        <w:tc>
          <w:tcPr>
            <w:tcW w:w="2227" w:type="dxa"/>
            <w:tcBorders>
              <w:top w:val="nil"/>
              <w:left w:val="single" w:sz="4" w:space="0" w:color="auto"/>
              <w:bottom w:val="single" w:sz="4" w:space="0" w:color="auto"/>
              <w:right w:val="single" w:sz="4" w:space="0" w:color="auto"/>
            </w:tcBorders>
            <w:noWrap/>
            <w:vAlign w:val="center"/>
            <w:hideMark/>
          </w:tcPr>
          <w:p w14:paraId="278037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CE842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9E2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5F3A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759399</w:t>
            </w:r>
          </w:p>
        </w:tc>
        <w:tc>
          <w:tcPr>
            <w:tcW w:w="3599" w:type="dxa"/>
            <w:tcBorders>
              <w:top w:val="nil"/>
              <w:left w:val="single" w:sz="4" w:space="0" w:color="auto"/>
              <w:bottom w:val="single" w:sz="4" w:space="0" w:color="auto"/>
              <w:right w:val="single" w:sz="4" w:space="0" w:color="auto"/>
            </w:tcBorders>
            <w:noWrap/>
            <w:vAlign w:val="center"/>
            <w:hideMark/>
          </w:tcPr>
          <w:p w14:paraId="11B1BE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דמוקרטי</w:t>
            </w:r>
          </w:p>
        </w:tc>
        <w:tc>
          <w:tcPr>
            <w:tcW w:w="2227" w:type="dxa"/>
            <w:tcBorders>
              <w:top w:val="nil"/>
              <w:left w:val="single" w:sz="4" w:space="0" w:color="auto"/>
              <w:bottom w:val="single" w:sz="4" w:space="0" w:color="auto"/>
              <w:right w:val="single" w:sz="4" w:space="0" w:color="auto"/>
            </w:tcBorders>
            <w:noWrap/>
            <w:vAlign w:val="center"/>
            <w:hideMark/>
          </w:tcPr>
          <w:p w14:paraId="6AE873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2976F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C950F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BDC5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759688</w:t>
            </w:r>
          </w:p>
        </w:tc>
        <w:tc>
          <w:tcPr>
            <w:tcW w:w="3599" w:type="dxa"/>
            <w:tcBorders>
              <w:top w:val="nil"/>
              <w:left w:val="single" w:sz="4" w:space="0" w:color="auto"/>
              <w:bottom w:val="single" w:sz="4" w:space="0" w:color="auto"/>
              <w:right w:val="single" w:sz="4" w:space="0" w:color="auto"/>
            </w:tcBorders>
            <w:noWrap/>
            <w:vAlign w:val="center"/>
            <w:hideMark/>
          </w:tcPr>
          <w:p w14:paraId="47552D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שבות ישראל</w:t>
            </w:r>
          </w:p>
        </w:tc>
        <w:tc>
          <w:tcPr>
            <w:tcW w:w="2227" w:type="dxa"/>
            <w:tcBorders>
              <w:top w:val="nil"/>
              <w:left w:val="single" w:sz="4" w:space="0" w:color="auto"/>
              <w:bottom w:val="single" w:sz="4" w:space="0" w:color="auto"/>
              <w:right w:val="single" w:sz="4" w:space="0" w:color="auto"/>
            </w:tcBorders>
            <w:noWrap/>
            <w:vAlign w:val="center"/>
            <w:hideMark/>
          </w:tcPr>
          <w:p w14:paraId="29BF75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10875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2DC73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8F10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759696</w:t>
            </w:r>
          </w:p>
        </w:tc>
        <w:tc>
          <w:tcPr>
            <w:tcW w:w="3599" w:type="dxa"/>
            <w:tcBorders>
              <w:top w:val="nil"/>
              <w:left w:val="single" w:sz="4" w:space="0" w:color="auto"/>
              <w:bottom w:val="single" w:sz="4" w:space="0" w:color="auto"/>
              <w:right w:val="single" w:sz="4" w:space="0" w:color="auto"/>
            </w:tcBorders>
            <w:noWrap/>
            <w:vAlign w:val="center"/>
            <w:hideMark/>
          </w:tcPr>
          <w:p w14:paraId="247E3E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תפארת שלמה</w:t>
            </w:r>
          </w:p>
        </w:tc>
        <w:tc>
          <w:tcPr>
            <w:tcW w:w="2227" w:type="dxa"/>
            <w:tcBorders>
              <w:top w:val="nil"/>
              <w:left w:val="single" w:sz="4" w:space="0" w:color="auto"/>
              <w:bottom w:val="single" w:sz="4" w:space="0" w:color="auto"/>
              <w:right w:val="single" w:sz="4" w:space="0" w:color="auto"/>
            </w:tcBorders>
            <w:noWrap/>
            <w:vAlign w:val="center"/>
            <w:hideMark/>
          </w:tcPr>
          <w:p w14:paraId="1A3501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E8943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F3FDD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46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761205</w:t>
            </w:r>
          </w:p>
        </w:tc>
        <w:tc>
          <w:tcPr>
            <w:tcW w:w="3599" w:type="dxa"/>
            <w:tcBorders>
              <w:top w:val="nil"/>
              <w:left w:val="single" w:sz="4" w:space="0" w:color="auto"/>
              <w:bottom w:val="single" w:sz="4" w:space="0" w:color="auto"/>
              <w:right w:val="single" w:sz="4" w:space="0" w:color="auto"/>
            </w:tcBorders>
            <w:noWrap/>
            <w:vAlign w:val="center"/>
            <w:hideMark/>
          </w:tcPr>
          <w:p w14:paraId="52174A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נועם תיכון טכנולגי</w:t>
            </w:r>
          </w:p>
        </w:tc>
        <w:tc>
          <w:tcPr>
            <w:tcW w:w="2227" w:type="dxa"/>
            <w:tcBorders>
              <w:top w:val="nil"/>
              <w:left w:val="single" w:sz="4" w:space="0" w:color="auto"/>
              <w:bottom w:val="single" w:sz="4" w:space="0" w:color="auto"/>
              <w:right w:val="single" w:sz="4" w:space="0" w:color="auto"/>
            </w:tcBorders>
            <w:noWrap/>
            <w:vAlign w:val="center"/>
            <w:hideMark/>
          </w:tcPr>
          <w:p w14:paraId="62A086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36185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D83C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33A1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761320</w:t>
            </w:r>
          </w:p>
        </w:tc>
        <w:tc>
          <w:tcPr>
            <w:tcW w:w="3599" w:type="dxa"/>
            <w:tcBorders>
              <w:top w:val="nil"/>
              <w:left w:val="single" w:sz="4" w:space="0" w:color="auto"/>
              <w:bottom w:val="single" w:sz="4" w:space="0" w:color="auto"/>
              <w:right w:val="single" w:sz="4" w:space="0" w:color="auto"/>
            </w:tcBorders>
            <w:noWrap/>
            <w:vAlign w:val="center"/>
            <w:hideMark/>
          </w:tcPr>
          <w:p w14:paraId="77CB6C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משכנותיך ישראל</w:t>
            </w:r>
          </w:p>
        </w:tc>
        <w:tc>
          <w:tcPr>
            <w:tcW w:w="2227" w:type="dxa"/>
            <w:tcBorders>
              <w:top w:val="nil"/>
              <w:left w:val="single" w:sz="4" w:space="0" w:color="auto"/>
              <w:bottom w:val="single" w:sz="4" w:space="0" w:color="auto"/>
              <w:right w:val="single" w:sz="4" w:space="0" w:color="auto"/>
            </w:tcBorders>
            <w:noWrap/>
            <w:vAlign w:val="center"/>
            <w:hideMark/>
          </w:tcPr>
          <w:p w14:paraId="5208CF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1F79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8A71E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75706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761353</w:t>
            </w:r>
          </w:p>
        </w:tc>
        <w:tc>
          <w:tcPr>
            <w:tcW w:w="3599" w:type="dxa"/>
            <w:tcBorders>
              <w:top w:val="nil"/>
              <w:left w:val="single" w:sz="4" w:space="0" w:color="auto"/>
              <w:bottom w:val="single" w:sz="4" w:space="0" w:color="auto"/>
              <w:right w:val="single" w:sz="4" w:space="0" w:color="auto"/>
            </w:tcBorders>
            <w:noWrap/>
            <w:vAlign w:val="center"/>
            <w:hideMark/>
          </w:tcPr>
          <w:p w14:paraId="38673A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בנות מלכה</w:t>
            </w:r>
          </w:p>
        </w:tc>
        <w:tc>
          <w:tcPr>
            <w:tcW w:w="2227" w:type="dxa"/>
            <w:tcBorders>
              <w:top w:val="nil"/>
              <w:left w:val="single" w:sz="4" w:space="0" w:color="auto"/>
              <w:bottom w:val="single" w:sz="4" w:space="0" w:color="auto"/>
              <w:right w:val="single" w:sz="4" w:space="0" w:color="auto"/>
            </w:tcBorders>
            <w:noWrap/>
            <w:vAlign w:val="center"/>
            <w:hideMark/>
          </w:tcPr>
          <w:p w14:paraId="6B3560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79C369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8CDFF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903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761395</w:t>
            </w:r>
          </w:p>
        </w:tc>
        <w:tc>
          <w:tcPr>
            <w:tcW w:w="3599" w:type="dxa"/>
            <w:tcBorders>
              <w:top w:val="nil"/>
              <w:left w:val="single" w:sz="4" w:space="0" w:color="auto"/>
              <w:bottom w:val="single" w:sz="4" w:space="0" w:color="auto"/>
              <w:right w:val="single" w:sz="4" w:space="0" w:color="auto"/>
            </w:tcBorders>
            <w:noWrap/>
            <w:vAlign w:val="center"/>
            <w:hideMark/>
          </w:tcPr>
          <w:p w14:paraId="57E9C8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מצפה רחובות</w:t>
            </w:r>
          </w:p>
        </w:tc>
        <w:tc>
          <w:tcPr>
            <w:tcW w:w="2227" w:type="dxa"/>
            <w:tcBorders>
              <w:top w:val="nil"/>
              <w:left w:val="single" w:sz="4" w:space="0" w:color="auto"/>
              <w:bottom w:val="single" w:sz="4" w:space="0" w:color="auto"/>
              <w:right w:val="single" w:sz="4" w:space="0" w:color="auto"/>
            </w:tcBorders>
            <w:noWrap/>
            <w:vAlign w:val="center"/>
            <w:hideMark/>
          </w:tcPr>
          <w:p w14:paraId="3ECB5F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B286C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B1D4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B8E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761643</w:t>
            </w:r>
          </w:p>
        </w:tc>
        <w:tc>
          <w:tcPr>
            <w:tcW w:w="3599" w:type="dxa"/>
            <w:tcBorders>
              <w:top w:val="nil"/>
              <w:left w:val="single" w:sz="4" w:space="0" w:color="auto"/>
              <w:bottom w:val="single" w:sz="4" w:space="0" w:color="auto"/>
              <w:right w:val="single" w:sz="4" w:space="0" w:color="auto"/>
            </w:tcBorders>
            <w:noWrap/>
            <w:vAlign w:val="center"/>
            <w:hideMark/>
          </w:tcPr>
          <w:p w14:paraId="2EED16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אבו קוידר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588034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ג'ווייעד (שבט)</w:t>
            </w:r>
          </w:p>
        </w:tc>
        <w:tc>
          <w:tcPr>
            <w:tcW w:w="1860" w:type="dxa"/>
            <w:tcBorders>
              <w:top w:val="nil"/>
              <w:left w:val="single" w:sz="4" w:space="0" w:color="auto"/>
              <w:bottom w:val="single" w:sz="4" w:space="0" w:color="auto"/>
              <w:right w:val="single" w:sz="4" w:space="0" w:color="auto"/>
            </w:tcBorders>
            <w:noWrap/>
            <w:vAlign w:val="center"/>
            <w:hideMark/>
          </w:tcPr>
          <w:p w14:paraId="49707A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C6A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CF8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761767</w:t>
            </w:r>
          </w:p>
        </w:tc>
        <w:tc>
          <w:tcPr>
            <w:tcW w:w="3599" w:type="dxa"/>
            <w:tcBorders>
              <w:top w:val="nil"/>
              <w:left w:val="single" w:sz="4" w:space="0" w:color="auto"/>
              <w:bottom w:val="single" w:sz="4" w:space="0" w:color="auto"/>
              <w:right w:val="single" w:sz="4" w:space="0" w:color="auto"/>
            </w:tcBorders>
            <w:noWrap/>
            <w:vAlign w:val="center"/>
            <w:hideMark/>
          </w:tcPr>
          <w:p w14:paraId="3A1FBA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העמק</w:t>
            </w:r>
          </w:p>
        </w:tc>
        <w:tc>
          <w:tcPr>
            <w:tcW w:w="2227" w:type="dxa"/>
            <w:tcBorders>
              <w:top w:val="nil"/>
              <w:left w:val="single" w:sz="4" w:space="0" w:color="auto"/>
              <w:bottom w:val="single" w:sz="4" w:space="0" w:color="auto"/>
              <w:right w:val="single" w:sz="4" w:space="0" w:color="auto"/>
            </w:tcBorders>
            <w:noWrap/>
            <w:vAlign w:val="center"/>
            <w:hideMark/>
          </w:tcPr>
          <w:p w14:paraId="6E3A68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1D611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0DA36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81B2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763557</w:t>
            </w:r>
          </w:p>
        </w:tc>
        <w:tc>
          <w:tcPr>
            <w:tcW w:w="3599" w:type="dxa"/>
            <w:tcBorders>
              <w:top w:val="nil"/>
              <w:left w:val="single" w:sz="4" w:space="0" w:color="auto"/>
              <w:bottom w:val="single" w:sz="4" w:space="0" w:color="auto"/>
              <w:right w:val="single" w:sz="4" w:space="0" w:color="auto"/>
            </w:tcBorders>
            <w:noWrap/>
            <w:vAlign w:val="center"/>
            <w:hideMark/>
          </w:tcPr>
          <w:p w14:paraId="33D5A2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רגבים בגולן נטור</w:t>
            </w:r>
          </w:p>
        </w:tc>
        <w:tc>
          <w:tcPr>
            <w:tcW w:w="2227" w:type="dxa"/>
            <w:tcBorders>
              <w:top w:val="nil"/>
              <w:left w:val="single" w:sz="4" w:space="0" w:color="auto"/>
              <w:bottom w:val="single" w:sz="4" w:space="0" w:color="auto"/>
              <w:right w:val="single" w:sz="4" w:space="0" w:color="auto"/>
            </w:tcBorders>
            <w:noWrap/>
            <w:vAlign w:val="center"/>
            <w:hideMark/>
          </w:tcPr>
          <w:p w14:paraId="25C0FB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7786FE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601C7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722A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764290</w:t>
            </w:r>
          </w:p>
        </w:tc>
        <w:tc>
          <w:tcPr>
            <w:tcW w:w="3599" w:type="dxa"/>
            <w:tcBorders>
              <w:top w:val="nil"/>
              <w:left w:val="single" w:sz="4" w:space="0" w:color="auto"/>
              <w:bottom w:val="single" w:sz="4" w:space="0" w:color="auto"/>
              <w:right w:val="single" w:sz="4" w:space="0" w:color="auto"/>
            </w:tcBorders>
            <w:noWrap/>
            <w:vAlign w:val="center"/>
            <w:hideMark/>
          </w:tcPr>
          <w:p w14:paraId="0FDA1D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רגבים כפר עציון</w:t>
            </w:r>
          </w:p>
        </w:tc>
        <w:tc>
          <w:tcPr>
            <w:tcW w:w="2227" w:type="dxa"/>
            <w:tcBorders>
              <w:top w:val="nil"/>
              <w:left w:val="single" w:sz="4" w:space="0" w:color="auto"/>
              <w:bottom w:val="single" w:sz="4" w:space="0" w:color="auto"/>
              <w:right w:val="single" w:sz="4" w:space="0" w:color="auto"/>
            </w:tcBorders>
            <w:noWrap/>
            <w:vAlign w:val="center"/>
            <w:hideMark/>
          </w:tcPr>
          <w:p w14:paraId="3DBA76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355CD9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990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50ADB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765966</w:t>
            </w:r>
          </w:p>
        </w:tc>
        <w:tc>
          <w:tcPr>
            <w:tcW w:w="3599" w:type="dxa"/>
            <w:tcBorders>
              <w:top w:val="nil"/>
              <w:left w:val="single" w:sz="4" w:space="0" w:color="auto"/>
              <w:bottom w:val="single" w:sz="4" w:space="0" w:color="auto"/>
              <w:right w:val="single" w:sz="4" w:space="0" w:color="auto"/>
            </w:tcBorders>
            <w:noWrap/>
            <w:vAlign w:val="center"/>
            <w:hideMark/>
          </w:tcPr>
          <w:p w14:paraId="2B25CC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מחט קסאר אסר</w:t>
            </w:r>
          </w:p>
        </w:tc>
        <w:tc>
          <w:tcPr>
            <w:tcW w:w="2227" w:type="dxa"/>
            <w:tcBorders>
              <w:top w:val="nil"/>
              <w:left w:val="single" w:sz="4" w:space="0" w:color="auto"/>
              <w:bottom w:val="single" w:sz="4" w:space="0" w:color="auto"/>
              <w:right w:val="single" w:sz="4" w:space="0" w:color="auto"/>
            </w:tcBorders>
            <w:noWrap/>
            <w:vAlign w:val="center"/>
            <w:hideMark/>
          </w:tcPr>
          <w:p w14:paraId="641F73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25A72D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A9717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D43D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766402</w:t>
            </w:r>
          </w:p>
        </w:tc>
        <w:tc>
          <w:tcPr>
            <w:tcW w:w="3599" w:type="dxa"/>
            <w:tcBorders>
              <w:top w:val="nil"/>
              <w:left w:val="single" w:sz="4" w:space="0" w:color="auto"/>
              <w:bottom w:val="single" w:sz="4" w:space="0" w:color="auto"/>
              <w:right w:val="single" w:sz="4" w:space="0" w:color="auto"/>
            </w:tcBorders>
            <w:noWrap/>
            <w:vAlign w:val="center"/>
            <w:hideMark/>
          </w:tcPr>
          <w:p w14:paraId="7835E5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אדם חוף השרון</w:t>
            </w:r>
          </w:p>
        </w:tc>
        <w:tc>
          <w:tcPr>
            <w:tcW w:w="2227" w:type="dxa"/>
            <w:tcBorders>
              <w:top w:val="nil"/>
              <w:left w:val="single" w:sz="4" w:space="0" w:color="auto"/>
              <w:bottom w:val="single" w:sz="4" w:space="0" w:color="auto"/>
              <w:right w:val="single" w:sz="4" w:space="0" w:color="auto"/>
            </w:tcBorders>
            <w:noWrap/>
            <w:vAlign w:val="center"/>
            <w:hideMark/>
          </w:tcPr>
          <w:p w14:paraId="46BD9C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731869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3075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ACB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767897</w:t>
            </w:r>
          </w:p>
        </w:tc>
        <w:tc>
          <w:tcPr>
            <w:tcW w:w="3599" w:type="dxa"/>
            <w:tcBorders>
              <w:top w:val="nil"/>
              <w:left w:val="single" w:sz="4" w:space="0" w:color="auto"/>
              <w:bottom w:val="single" w:sz="4" w:space="0" w:color="auto"/>
              <w:right w:val="single" w:sz="4" w:space="0" w:color="auto"/>
            </w:tcBorders>
            <w:noWrap/>
            <w:vAlign w:val="center"/>
            <w:hideMark/>
          </w:tcPr>
          <w:p w14:paraId="3EEF2D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תורה בנועם</w:t>
            </w:r>
          </w:p>
        </w:tc>
        <w:tc>
          <w:tcPr>
            <w:tcW w:w="2227" w:type="dxa"/>
            <w:tcBorders>
              <w:top w:val="nil"/>
              <w:left w:val="single" w:sz="4" w:space="0" w:color="auto"/>
              <w:bottom w:val="single" w:sz="4" w:space="0" w:color="auto"/>
              <w:right w:val="single" w:sz="4" w:space="0" w:color="auto"/>
            </w:tcBorders>
            <w:noWrap/>
            <w:vAlign w:val="center"/>
            <w:hideMark/>
          </w:tcPr>
          <w:p w14:paraId="78B53E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C21AD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A2C01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B3EE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769745</w:t>
            </w:r>
          </w:p>
        </w:tc>
        <w:tc>
          <w:tcPr>
            <w:tcW w:w="3599" w:type="dxa"/>
            <w:tcBorders>
              <w:top w:val="nil"/>
              <w:left w:val="single" w:sz="4" w:space="0" w:color="auto"/>
              <w:bottom w:val="single" w:sz="4" w:space="0" w:color="auto"/>
              <w:right w:val="single" w:sz="4" w:space="0" w:color="auto"/>
            </w:tcBorders>
            <w:noWrap/>
            <w:vAlign w:val="center"/>
            <w:hideMark/>
          </w:tcPr>
          <w:p w14:paraId="3DCE0F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253E4D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6239B0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77D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88BE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769968</w:t>
            </w:r>
          </w:p>
        </w:tc>
        <w:tc>
          <w:tcPr>
            <w:tcW w:w="3599" w:type="dxa"/>
            <w:tcBorders>
              <w:top w:val="nil"/>
              <w:left w:val="single" w:sz="4" w:space="0" w:color="auto"/>
              <w:bottom w:val="single" w:sz="4" w:space="0" w:color="auto"/>
              <w:right w:val="single" w:sz="4" w:space="0" w:color="auto"/>
            </w:tcBorders>
            <w:noWrap/>
            <w:vAlign w:val="center"/>
            <w:hideMark/>
          </w:tcPr>
          <w:p w14:paraId="2B2B2E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האקדמיה למצוינות בספורט</w:t>
            </w:r>
          </w:p>
        </w:tc>
        <w:tc>
          <w:tcPr>
            <w:tcW w:w="2227" w:type="dxa"/>
            <w:tcBorders>
              <w:top w:val="nil"/>
              <w:left w:val="single" w:sz="4" w:space="0" w:color="auto"/>
              <w:bottom w:val="single" w:sz="4" w:space="0" w:color="auto"/>
              <w:right w:val="single" w:sz="4" w:space="0" w:color="auto"/>
            </w:tcBorders>
            <w:noWrap/>
            <w:vAlign w:val="center"/>
            <w:hideMark/>
          </w:tcPr>
          <w:p w14:paraId="32A87B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499B3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31506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99BE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770040</w:t>
            </w:r>
          </w:p>
        </w:tc>
        <w:tc>
          <w:tcPr>
            <w:tcW w:w="3599" w:type="dxa"/>
            <w:tcBorders>
              <w:top w:val="nil"/>
              <w:left w:val="single" w:sz="4" w:space="0" w:color="auto"/>
              <w:bottom w:val="single" w:sz="4" w:space="0" w:color="auto"/>
              <w:right w:val="single" w:sz="4" w:space="0" w:color="auto"/>
            </w:tcBorders>
            <w:noWrap/>
            <w:vAlign w:val="center"/>
            <w:hideMark/>
          </w:tcPr>
          <w:p w14:paraId="352DCB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המשותף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38E4E4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402413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DAC5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A4979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770057</w:t>
            </w:r>
          </w:p>
        </w:tc>
        <w:tc>
          <w:tcPr>
            <w:tcW w:w="3599" w:type="dxa"/>
            <w:tcBorders>
              <w:top w:val="nil"/>
              <w:left w:val="single" w:sz="4" w:space="0" w:color="auto"/>
              <w:bottom w:val="single" w:sz="4" w:space="0" w:color="auto"/>
              <w:right w:val="single" w:sz="4" w:space="0" w:color="auto"/>
            </w:tcBorders>
            <w:noWrap/>
            <w:vAlign w:val="center"/>
            <w:hideMark/>
          </w:tcPr>
          <w:p w14:paraId="7D57FF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אמירים אופקים</w:t>
            </w:r>
          </w:p>
        </w:tc>
        <w:tc>
          <w:tcPr>
            <w:tcW w:w="2227" w:type="dxa"/>
            <w:tcBorders>
              <w:top w:val="nil"/>
              <w:left w:val="single" w:sz="4" w:space="0" w:color="auto"/>
              <w:bottom w:val="single" w:sz="4" w:space="0" w:color="auto"/>
              <w:right w:val="single" w:sz="4" w:space="0" w:color="auto"/>
            </w:tcBorders>
            <w:noWrap/>
            <w:vAlign w:val="center"/>
            <w:hideMark/>
          </w:tcPr>
          <w:p w14:paraId="33DE94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D05AC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30305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5EE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770065</w:t>
            </w:r>
          </w:p>
        </w:tc>
        <w:tc>
          <w:tcPr>
            <w:tcW w:w="3599" w:type="dxa"/>
            <w:tcBorders>
              <w:top w:val="nil"/>
              <w:left w:val="single" w:sz="4" w:space="0" w:color="auto"/>
              <w:bottom w:val="single" w:sz="4" w:space="0" w:color="auto"/>
              <w:right w:val="single" w:sz="4" w:space="0" w:color="auto"/>
            </w:tcBorders>
            <w:noWrap/>
            <w:vAlign w:val="center"/>
            <w:hideMark/>
          </w:tcPr>
          <w:p w14:paraId="052DF0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אזורי ברנר</w:t>
            </w:r>
          </w:p>
        </w:tc>
        <w:tc>
          <w:tcPr>
            <w:tcW w:w="2227" w:type="dxa"/>
            <w:tcBorders>
              <w:top w:val="nil"/>
              <w:left w:val="single" w:sz="4" w:space="0" w:color="auto"/>
              <w:bottom w:val="single" w:sz="4" w:space="0" w:color="auto"/>
              <w:right w:val="single" w:sz="4" w:space="0" w:color="auto"/>
            </w:tcBorders>
            <w:noWrap/>
            <w:vAlign w:val="center"/>
            <w:hideMark/>
          </w:tcPr>
          <w:p w14:paraId="4E666B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ברנר</w:t>
            </w:r>
          </w:p>
        </w:tc>
        <w:tc>
          <w:tcPr>
            <w:tcW w:w="1860" w:type="dxa"/>
            <w:tcBorders>
              <w:top w:val="nil"/>
              <w:left w:val="single" w:sz="4" w:space="0" w:color="auto"/>
              <w:bottom w:val="single" w:sz="4" w:space="0" w:color="auto"/>
              <w:right w:val="single" w:sz="4" w:space="0" w:color="auto"/>
            </w:tcBorders>
            <w:noWrap/>
            <w:vAlign w:val="center"/>
            <w:hideMark/>
          </w:tcPr>
          <w:p w14:paraId="4A2EDD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70B7A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F467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770073</w:t>
            </w:r>
          </w:p>
        </w:tc>
        <w:tc>
          <w:tcPr>
            <w:tcW w:w="3599" w:type="dxa"/>
            <w:tcBorders>
              <w:top w:val="nil"/>
              <w:left w:val="single" w:sz="4" w:space="0" w:color="auto"/>
              <w:bottom w:val="single" w:sz="4" w:space="0" w:color="auto"/>
              <w:right w:val="single" w:sz="4" w:space="0" w:color="auto"/>
            </w:tcBorders>
            <w:noWrap/>
            <w:vAlign w:val="center"/>
            <w:hideMark/>
          </w:tcPr>
          <w:p w14:paraId="2C3208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167E6B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0AEDFC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CB0AC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7827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770222</w:t>
            </w:r>
          </w:p>
        </w:tc>
        <w:tc>
          <w:tcPr>
            <w:tcW w:w="3599" w:type="dxa"/>
            <w:tcBorders>
              <w:top w:val="nil"/>
              <w:left w:val="single" w:sz="4" w:space="0" w:color="auto"/>
              <w:bottom w:val="single" w:sz="4" w:space="0" w:color="auto"/>
              <w:right w:val="single" w:sz="4" w:space="0" w:color="auto"/>
            </w:tcBorders>
            <w:noWrap/>
            <w:vAlign w:val="center"/>
            <w:hideMark/>
          </w:tcPr>
          <w:p w14:paraId="22886D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נווה שרה הרצוג</w:t>
            </w:r>
          </w:p>
        </w:tc>
        <w:tc>
          <w:tcPr>
            <w:tcW w:w="2227" w:type="dxa"/>
            <w:tcBorders>
              <w:top w:val="nil"/>
              <w:left w:val="single" w:sz="4" w:space="0" w:color="auto"/>
              <w:bottom w:val="single" w:sz="4" w:space="0" w:color="auto"/>
              <w:right w:val="single" w:sz="4" w:space="0" w:color="auto"/>
            </w:tcBorders>
            <w:noWrap/>
            <w:vAlign w:val="center"/>
            <w:hideMark/>
          </w:tcPr>
          <w:p w14:paraId="66EACC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8A63E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85D6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D46C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770230</w:t>
            </w:r>
          </w:p>
        </w:tc>
        <w:tc>
          <w:tcPr>
            <w:tcW w:w="3599" w:type="dxa"/>
            <w:tcBorders>
              <w:top w:val="nil"/>
              <w:left w:val="single" w:sz="4" w:space="0" w:color="auto"/>
              <w:bottom w:val="single" w:sz="4" w:space="0" w:color="auto"/>
              <w:right w:val="single" w:sz="4" w:space="0" w:color="auto"/>
            </w:tcBorders>
            <w:noWrap/>
            <w:vAlign w:val="center"/>
            <w:hideMark/>
          </w:tcPr>
          <w:p w14:paraId="1045EC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שפרירים</w:t>
            </w:r>
          </w:p>
        </w:tc>
        <w:tc>
          <w:tcPr>
            <w:tcW w:w="2227" w:type="dxa"/>
            <w:tcBorders>
              <w:top w:val="nil"/>
              <w:left w:val="single" w:sz="4" w:space="0" w:color="auto"/>
              <w:bottom w:val="single" w:sz="4" w:space="0" w:color="auto"/>
              <w:right w:val="single" w:sz="4" w:space="0" w:color="auto"/>
            </w:tcBorders>
            <w:noWrap/>
            <w:vAlign w:val="center"/>
            <w:hideMark/>
          </w:tcPr>
          <w:p w14:paraId="659A96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חיים (איחוד)</w:t>
            </w:r>
          </w:p>
        </w:tc>
        <w:tc>
          <w:tcPr>
            <w:tcW w:w="1860" w:type="dxa"/>
            <w:tcBorders>
              <w:top w:val="nil"/>
              <w:left w:val="single" w:sz="4" w:space="0" w:color="auto"/>
              <w:bottom w:val="single" w:sz="4" w:space="0" w:color="auto"/>
              <w:right w:val="single" w:sz="4" w:space="0" w:color="auto"/>
            </w:tcBorders>
            <w:noWrap/>
            <w:vAlign w:val="center"/>
            <w:hideMark/>
          </w:tcPr>
          <w:p w14:paraId="768B48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1BAC6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60F66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770297</w:t>
            </w:r>
          </w:p>
        </w:tc>
        <w:tc>
          <w:tcPr>
            <w:tcW w:w="3599" w:type="dxa"/>
            <w:tcBorders>
              <w:top w:val="nil"/>
              <w:left w:val="single" w:sz="4" w:space="0" w:color="auto"/>
              <w:bottom w:val="single" w:sz="4" w:space="0" w:color="auto"/>
              <w:right w:val="single" w:sz="4" w:space="0" w:color="auto"/>
            </w:tcBorders>
            <w:noWrap/>
            <w:vAlign w:val="center"/>
            <w:hideMark/>
          </w:tcPr>
          <w:p w14:paraId="09DA96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יד'</w:t>
            </w:r>
          </w:p>
        </w:tc>
        <w:tc>
          <w:tcPr>
            <w:tcW w:w="2227" w:type="dxa"/>
            <w:tcBorders>
              <w:top w:val="nil"/>
              <w:left w:val="single" w:sz="4" w:space="0" w:color="auto"/>
              <w:bottom w:val="single" w:sz="4" w:space="0" w:color="auto"/>
              <w:right w:val="single" w:sz="4" w:space="0" w:color="auto"/>
            </w:tcBorders>
            <w:noWrap/>
            <w:vAlign w:val="center"/>
            <w:hideMark/>
          </w:tcPr>
          <w:p w14:paraId="21C6E3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62482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6F309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DF4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770305</w:t>
            </w:r>
          </w:p>
        </w:tc>
        <w:tc>
          <w:tcPr>
            <w:tcW w:w="3599" w:type="dxa"/>
            <w:tcBorders>
              <w:top w:val="nil"/>
              <w:left w:val="single" w:sz="4" w:space="0" w:color="auto"/>
              <w:bottom w:val="single" w:sz="4" w:space="0" w:color="auto"/>
              <w:right w:val="single" w:sz="4" w:space="0" w:color="auto"/>
            </w:tcBorders>
            <w:noWrap/>
            <w:vAlign w:val="center"/>
            <w:hideMark/>
          </w:tcPr>
          <w:p w14:paraId="36383F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שעלבים</w:t>
            </w:r>
          </w:p>
        </w:tc>
        <w:tc>
          <w:tcPr>
            <w:tcW w:w="2227" w:type="dxa"/>
            <w:tcBorders>
              <w:top w:val="nil"/>
              <w:left w:val="single" w:sz="4" w:space="0" w:color="auto"/>
              <w:bottom w:val="single" w:sz="4" w:space="0" w:color="auto"/>
              <w:right w:val="single" w:sz="4" w:space="0" w:color="auto"/>
            </w:tcBorders>
            <w:noWrap/>
            <w:vAlign w:val="center"/>
            <w:hideMark/>
          </w:tcPr>
          <w:p w14:paraId="26EB2A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שעלבים</w:t>
            </w:r>
          </w:p>
        </w:tc>
        <w:tc>
          <w:tcPr>
            <w:tcW w:w="1860" w:type="dxa"/>
            <w:tcBorders>
              <w:top w:val="nil"/>
              <w:left w:val="single" w:sz="4" w:space="0" w:color="auto"/>
              <w:bottom w:val="single" w:sz="4" w:space="0" w:color="auto"/>
              <w:right w:val="single" w:sz="4" w:space="0" w:color="auto"/>
            </w:tcBorders>
            <w:noWrap/>
            <w:vAlign w:val="center"/>
            <w:hideMark/>
          </w:tcPr>
          <w:p w14:paraId="26CCB9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B3FF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BF0F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770388</w:t>
            </w:r>
          </w:p>
        </w:tc>
        <w:tc>
          <w:tcPr>
            <w:tcW w:w="3599" w:type="dxa"/>
            <w:tcBorders>
              <w:top w:val="nil"/>
              <w:left w:val="single" w:sz="4" w:space="0" w:color="auto"/>
              <w:bottom w:val="single" w:sz="4" w:space="0" w:color="auto"/>
              <w:right w:val="single" w:sz="4" w:space="0" w:color="auto"/>
            </w:tcBorders>
            <w:noWrap/>
            <w:vAlign w:val="center"/>
            <w:hideMark/>
          </w:tcPr>
          <w:p w14:paraId="1EE6FD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9821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D4215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1912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E6C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770396</w:t>
            </w:r>
          </w:p>
        </w:tc>
        <w:tc>
          <w:tcPr>
            <w:tcW w:w="3599" w:type="dxa"/>
            <w:tcBorders>
              <w:top w:val="nil"/>
              <w:left w:val="single" w:sz="4" w:space="0" w:color="auto"/>
              <w:bottom w:val="single" w:sz="4" w:space="0" w:color="auto"/>
              <w:right w:val="single" w:sz="4" w:space="0" w:color="auto"/>
            </w:tcBorders>
            <w:noWrap/>
            <w:vAlign w:val="center"/>
            <w:hideMark/>
          </w:tcPr>
          <w:p w14:paraId="4CF4C3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מכללה טכנו' חיל-אויר</w:t>
            </w:r>
          </w:p>
        </w:tc>
        <w:tc>
          <w:tcPr>
            <w:tcW w:w="2227" w:type="dxa"/>
            <w:tcBorders>
              <w:top w:val="nil"/>
              <w:left w:val="single" w:sz="4" w:space="0" w:color="auto"/>
              <w:bottom w:val="single" w:sz="4" w:space="0" w:color="auto"/>
              <w:right w:val="single" w:sz="4" w:space="0" w:color="auto"/>
            </w:tcBorders>
            <w:noWrap/>
            <w:vAlign w:val="center"/>
            <w:hideMark/>
          </w:tcPr>
          <w:p w14:paraId="650B8A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6D3AC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8170E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872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770412</w:t>
            </w:r>
          </w:p>
        </w:tc>
        <w:tc>
          <w:tcPr>
            <w:tcW w:w="3599" w:type="dxa"/>
            <w:tcBorders>
              <w:top w:val="nil"/>
              <w:left w:val="single" w:sz="4" w:space="0" w:color="auto"/>
              <w:bottom w:val="single" w:sz="4" w:space="0" w:color="auto"/>
              <w:right w:val="single" w:sz="4" w:space="0" w:color="auto"/>
            </w:tcBorders>
            <w:noWrap/>
            <w:vAlign w:val="center"/>
            <w:hideMark/>
          </w:tcPr>
          <w:p w14:paraId="3A1704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אבות</w:t>
            </w:r>
          </w:p>
        </w:tc>
        <w:tc>
          <w:tcPr>
            <w:tcW w:w="2227" w:type="dxa"/>
            <w:tcBorders>
              <w:top w:val="nil"/>
              <w:left w:val="single" w:sz="4" w:space="0" w:color="auto"/>
              <w:bottom w:val="single" w:sz="4" w:space="0" w:color="auto"/>
              <w:right w:val="single" w:sz="4" w:space="0" w:color="auto"/>
            </w:tcBorders>
            <w:noWrap/>
            <w:vAlign w:val="center"/>
            <w:hideMark/>
          </w:tcPr>
          <w:p w14:paraId="20116B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765D1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3BEE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0C68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770453</w:t>
            </w:r>
          </w:p>
        </w:tc>
        <w:tc>
          <w:tcPr>
            <w:tcW w:w="3599" w:type="dxa"/>
            <w:tcBorders>
              <w:top w:val="nil"/>
              <w:left w:val="single" w:sz="4" w:space="0" w:color="auto"/>
              <w:bottom w:val="single" w:sz="4" w:space="0" w:color="auto"/>
              <w:right w:val="single" w:sz="4" w:space="0" w:color="auto"/>
            </w:tcBorders>
            <w:noWrap/>
            <w:vAlign w:val="center"/>
            <w:hideMark/>
          </w:tcPr>
          <w:p w14:paraId="5DED68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קציר</w:t>
            </w:r>
          </w:p>
        </w:tc>
        <w:tc>
          <w:tcPr>
            <w:tcW w:w="2227" w:type="dxa"/>
            <w:tcBorders>
              <w:top w:val="nil"/>
              <w:left w:val="single" w:sz="4" w:space="0" w:color="auto"/>
              <w:bottom w:val="single" w:sz="4" w:space="0" w:color="auto"/>
              <w:right w:val="single" w:sz="4" w:space="0" w:color="auto"/>
            </w:tcBorders>
            <w:noWrap/>
            <w:vAlign w:val="center"/>
            <w:hideMark/>
          </w:tcPr>
          <w:p w14:paraId="77D9B9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6BD35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5A62B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B79CF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770461</w:t>
            </w:r>
          </w:p>
        </w:tc>
        <w:tc>
          <w:tcPr>
            <w:tcW w:w="3599" w:type="dxa"/>
            <w:tcBorders>
              <w:top w:val="nil"/>
              <w:left w:val="single" w:sz="4" w:space="0" w:color="auto"/>
              <w:bottom w:val="single" w:sz="4" w:space="0" w:color="auto"/>
              <w:right w:val="single" w:sz="4" w:space="0" w:color="auto"/>
            </w:tcBorders>
            <w:noWrap/>
            <w:vAlign w:val="center"/>
            <w:hideMark/>
          </w:tcPr>
          <w:p w14:paraId="450E52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51897C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278F6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FB9A8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E36A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770495</w:t>
            </w:r>
          </w:p>
        </w:tc>
        <w:tc>
          <w:tcPr>
            <w:tcW w:w="3599" w:type="dxa"/>
            <w:tcBorders>
              <w:top w:val="nil"/>
              <w:left w:val="single" w:sz="4" w:space="0" w:color="auto"/>
              <w:bottom w:val="single" w:sz="4" w:space="0" w:color="auto"/>
              <w:right w:val="single" w:sz="4" w:space="0" w:color="auto"/>
            </w:tcBorders>
            <w:noWrap/>
            <w:vAlign w:val="center"/>
            <w:hideMark/>
          </w:tcPr>
          <w:p w14:paraId="27B344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236976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FE92E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B2B9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C97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770503</w:t>
            </w:r>
          </w:p>
        </w:tc>
        <w:tc>
          <w:tcPr>
            <w:tcW w:w="3599" w:type="dxa"/>
            <w:tcBorders>
              <w:top w:val="nil"/>
              <w:left w:val="single" w:sz="4" w:space="0" w:color="auto"/>
              <w:bottom w:val="single" w:sz="4" w:space="0" w:color="auto"/>
              <w:right w:val="single" w:sz="4" w:space="0" w:color="auto"/>
            </w:tcBorders>
            <w:noWrap/>
            <w:vAlign w:val="center"/>
            <w:hideMark/>
          </w:tcPr>
          <w:p w14:paraId="3B02D3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אהל חיה</w:t>
            </w:r>
          </w:p>
        </w:tc>
        <w:tc>
          <w:tcPr>
            <w:tcW w:w="2227" w:type="dxa"/>
            <w:tcBorders>
              <w:top w:val="nil"/>
              <w:left w:val="single" w:sz="4" w:space="0" w:color="auto"/>
              <w:bottom w:val="single" w:sz="4" w:space="0" w:color="auto"/>
              <w:right w:val="single" w:sz="4" w:space="0" w:color="auto"/>
            </w:tcBorders>
            <w:noWrap/>
            <w:vAlign w:val="center"/>
            <w:hideMark/>
          </w:tcPr>
          <w:p w14:paraId="766D8C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3ACE7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12CBC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90DD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770552</w:t>
            </w:r>
          </w:p>
        </w:tc>
        <w:tc>
          <w:tcPr>
            <w:tcW w:w="3599" w:type="dxa"/>
            <w:tcBorders>
              <w:top w:val="nil"/>
              <w:left w:val="single" w:sz="4" w:space="0" w:color="auto"/>
              <w:bottom w:val="single" w:sz="4" w:space="0" w:color="auto"/>
              <w:right w:val="single" w:sz="4" w:space="0" w:color="auto"/>
            </w:tcBorders>
            <w:noWrap/>
            <w:vAlign w:val="center"/>
            <w:hideMark/>
          </w:tcPr>
          <w:p w14:paraId="777C8F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אמי"ת</w:t>
            </w:r>
          </w:p>
        </w:tc>
        <w:tc>
          <w:tcPr>
            <w:tcW w:w="2227" w:type="dxa"/>
            <w:tcBorders>
              <w:top w:val="nil"/>
              <w:left w:val="single" w:sz="4" w:space="0" w:color="auto"/>
              <w:bottom w:val="single" w:sz="4" w:space="0" w:color="auto"/>
              <w:right w:val="single" w:sz="4" w:space="0" w:color="auto"/>
            </w:tcBorders>
            <w:noWrap/>
            <w:vAlign w:val="center"/>
            <w:hideMark/>
          </w:tcPr>
          <w:p w14:paraId="009D6E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9A36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5658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4C80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770586</w:t>
            </w:r>
          </w:p>
        </w:tc>
        <w:tc>
          <w:tcPr>
            <w:tcW w:w="3599" w:type="dxa"/>
            <w:tcBorders>
              <w:top w:val="nil"/>
              <w:left w:val="single" w:sz="4" w:space="0" w:color="auto"/>
              <w:bottom w:val="single" w:sz="4" w:space="0" w:color="auto"/>
              <w:right w:val="single" w:sz="4" w:space="0" w:color="auto"/>
            </w:tcBorders>
            <w:noWrap/>
            <w:vAlign w:val="center"/>
            <w:hideMark/>
          </w:tcPr>
          <w:p w14:paraId="6DF53B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ע"ש שזר</w:t>
            </w:r>
          </w:p>
        </w:tc>
        <w:tc>
          <w:tcPr>
            <w:tcW w:w="2227" w:type="dxa"/>
            <w:tcBorders>
              <w:top w:val="nil"/>
              <w:left w:val="single" w:sz="4" w:space="0" w:color="auto"/>
              <w:bottom w:val="single" w:sz="4" w:space="0" w:color="auto"/>
              <w:right w:val="single" w:sz="4" w:space="0" w:color="auto"/>
            </w:tcBorders>
            <w:noWrap/>
            <w:vAlign w:val="center"/>
            <w:hideMark/>
          </w:tcPr>
          <w:p w14:paraId="73ECAC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599071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AFC10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167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770602</w:t>
            </w:r>
          </w:p>
        </w:tc>
        <w:tc>
          <w:tcPr>
            <w:tcW w:w="3599" w:type="dxa"/>
            <w:tcBorders>
              <w:top w:val="nil"/>
              <w:left w:val="single" w:sz="4" w:space="0" w:color="auto"/>
              <w:bottom w:val="single" w:sz="4" w:space="0" w:color="auto"/>
              <w:right w:val="single" w:sz="4" w:space="0" w:color="auto"/>
            </w:tcBorders>
            <w:noWrap/>
            <w:vAlign w:val="center"/>
            <w:hideMark/>
          </w:tcPr>
          <w:p w14:paraId="20B80A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מעלה שחרות</w:t>
            </w:r>
          </w:p>
        </w:tc>
        <w:tc>
          <w:tcPr>
            <w:tcW w:w="2227" w:type="dxa"/>
            <w:tcBorders>
              <w:top w:val="nil"/>
              <w:left w:val="single" w:sz="4" w:space="0" w:color="auto"/>
              <w:bottom w:val="single" w:sz="4" w:space="0" w:color="auto"/>
              <w:right w:val="single" w:sz="4" w:space="0" w:color="auto"/>
            </w:tcBorders>
            <w:noWrap/>
            <w:vAlign w:val="center"/>
            <w:hideMark/>
          </w:tcPr>
          <w:p w14:paraId="4F81FE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יטבתה</w:t>
            </w:r>
          </w:p>
        </w:tc>
        <w:tc>
          <w:tcPr>
            <w:tcW w:w="1860" w:type="dxa"/>
            <w:tcBorders>
              <w:top w:val="nil"/>
              <w:left w:val="single" w:sz="4" w:space="0" w:color="auto"/>
              <w:bottom w:val="single" w:sz="4" w:space="0" w:color="auto"/>
              <w:right w:val="single" w:sz="4" w:space="0" w:color="auto"/>
            </w:tcBorders>
            <w:noWrap/>
            <w:vAlign w:val="center"/>
            <w:hideMark/>
          </w:tcPr>
          <w:p w14:paraId="490409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7BD6E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035A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770727</w:t>
            </w:r>
          </w:p>
        </w:tc>
        <w:tc>
          <w:tcPr>
            <w:tcW w:w="3599" w:type="dxa"/>
            <w:tcBorders>
              <w:top w:val="nil"/>
              <w:left w:val="single" w:sz="4" w:space="0" w:color="auto"/>
              <w:bottom w:val="single" w:sz="4" w:space="0" w:color="auto"/>
              <w:right w:val="single" w:sz="4" w:space="0" w:color="auto"/>
            </w:tcBorders>
            <w:noWrap/>
            <w:vAlign w:val="center"/>
            <w:hideMark/>
          </w:tcPr>
          <w:p w14:paraId="62A4F7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טל רמות</w:t>
            </w:r>
          </w:p>
        </w:tc>
        <w:tc>
          <w:tcPr>
            <w:tcW w:w="2227" w:type="dxa"/>
            <w:tcBorders>
              <w:top w:val="nil"/>
              <w:left w:val="single" w:sz="4" w:space="0" w:color="auto"/>
              <w:bottom w:val="single" w:sz="4" w:space="0" w:color="auto"/>
              <w:right w:val="single" w:sz="4" w:space="0" w:color="auto"/>
            </w:tcBorders>
            <w:noWrap/>
            <w:vAlign w:val="center"/>
            <w:hideMark/>
          </w:tcPr>
          <w:p w14:paraId="6DA8A8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4D04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D84A2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3403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770750</w:t>
            </w:r>
          </w:p>
        </w:tc>
        <w:tc>
          <w:tcPr>
            <w:tcW w:w="3599" w:type="dxa"/>
            <w:tcBorders>
              <w:top w:val="nil"/>
              <w:left w:val="single" w:sz="4" w:space="0" w:color="auto"/>
              <w:bottom w:val="single" w:sz="4" w:space="0" w:color="auto"/>
              <w:right w:val="single" w:sz="4" w:space="0" w:color="auto"/>
            </w:tcBorders>
            <w:noWrap/>
            <w:vAlign w:val="center"/>
            <w:hideMark/>
          </w:tcPr>
          <w:p w14:paraId="1B7AEF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ע"ש מיטרני</w:t>
            </w:r>
          </w:p>
        </w:tc>
        <w:tc>
          <w:tcPr>
            <w:tcW w:w="2227" w:type="dxa"/>
            <w:tcBorders>
              <w:top w:val="nil"/>
              <w:left w:val="single" w:sz="4" w:space="0" w:color="auto"/>
              <w:bottom w:val="single" w:sz="4" w:space="0" w:color="auto"/>
              <w:right w:val="single" w:sz="4" w:space="0" w:color="auto"/>
            </w:tcBorders>
            <w:noWrap/>
            <w:vAlign w:val="center"/>
            <w:hideMark/>
          </w:tcPr>
          <w:p w14:paraId="564E88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DE6E2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DB807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64867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770768</w:t>
            </w:r>
          </w:p>
        </w:tc>
        <w:tc>
          <w:tcPr>
            <w:tcW w:w="3599" w:type="dxa"/>
            <w:tcBorders>
              <w:top w:val="nil"/>
              <w:left w:val="single" w:sz="4" w:space="0" w:color="auto"/>
              <w:bottom w:val="single" w:sz="4" w:space="0" w:color="auto"/>
              <w:right w:val="single" w:sz="4" w:space="0" w:color="auto"/>
            </w:tcBorders>
            <w:noWrap/>
            <w:vAlign w:val="center"/>
            <w:hideMark/>
          </w:tcPr>
          <w:p w14:paraId="3F87D1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דרכא ע"ש ספיר</w:t>
            </w:r>
          </w:p>
        </w:tc>
        <w:tc>
          <w:tcPr>
            <w:tcW w:w="2227" w:type="dxa"/>
            <w:tcBorders>
              <w:top w:val="nil"/>
              <w:left w:val="single" w:sz="4" w:space="0" w:color="auto"/>
              <w:bottom w:val="single" w:sz="4" w:space="0" w:color="auto"/>
              <w:right w:val="single" w:sz="4" w:space="0" w:color="auto"/>
            </w:tcBorders>
            <w:noWrap/>
            <w:vAlign w:val="center"/>
            <w:hideMark/>
          </w:tcPr>
          <w:p w14:paraId="5874A4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DDC76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B1027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25D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770776</w:t>
            </w:r>
          </w:p>
        </w:tc>
        <w:tc>
          <w:tcPr>
            <w:tcW w:w="3599" w:type="dxa"/>
            <w:tcBorders>
              <w:top w:val="nil"/>
              <w:left w:val="single" w:sz="4" w:space="0" w:color="auto"/>
              <w:bottom w:val="single" w:sz="4" w:space="0" w:color="auto"/>
              <w:right w:val="single" w:sz="4" w:space="0" w:color="auto"/>
            </w:tcBorders>
            <w:noWrap/>
            <w:vAlign w:val="center"/>
            <w:hideMark/>
          </w:tcPr>
          <w:p w14:paraId="0DD1B2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אברט חצור הגלילית</w:t>
            </w:r>
          </w:p>
        </w:tc>
        <w:tc>
          <w:tcPr>
            <w:tcW w:w="2227" w:type="dxa"/>
            <w:tcBorders>
              <w:top w:val="nil"/>
              <w:left w:val="single" w:sz="4" w:space="0" w:color="auto"/>
              <w:bottom w:val="single" w:sz="4" w:space="0" w:color="auto"/>
              <w:right w:val="single" w:sz="4" w:space="0" w:color="auto"/>
            </w:tcBorders>
            <w:noWrap/>
            <w:vAlign w:val="center"/>
            <w:hideMark/>
          </w:tcPr>
          <w:p w14:paraId="40BBEE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04BEE9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765F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B79C0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770784</w:t>
            </w:r>
          </w:p>
        </w:tc>
        <w:tc>
          <w:tcPr>
            <w:tcW w:w="3599" w:type="dxa"/>
            <w:tcBorders>
              <w:top w:val="nil"/>
              <w:left w:val="single" w:sz="4" w:space="0" w:color="auto"/>
              <w:bottom w:val="single" w:sz="4" w:space="0" w:color="auto"/>
              <w:right w:val="single" w:sz="4" w:space="0" w:color="auto"/>
            </w:tcBorders>
            <w:noWrap/>
            <w:vAlign w:val="center"/>
            <w:hideMark/>
          </w:tcPr>
          <w:p w14:paraId="0FE9A5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החינוך אמי"ת</w:t>
            </w:r>
          </w:p>
        </w:tc>
        <w:tc>
          <w:tcPr>
            <w:tcW w:w="2227" w:type="dxa"/>
            <w:tcBorders>
              <w:top w:val="nil"/>
              <w:left w:val="single" w:sz="4" w:space="0" w:color="auto"/>
              <w:bottom w:val="single" w:sz="4" w:space="0" w:color="auto"/>
              <w:right w:val="single" w:sz="4" w:space="0" w:color="auto"/>
            </w:tcBorders>
            <w:noWrap/>
            <w:vAlign w:val="center"/>
            <w:hideMark/>
          </w:tcPr>
          <w:p w14:paraId="11702A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172C3E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03CE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C90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770826</w:t>
            </w:r>
          </w:p>
        </w:tc>
        <w:tc>
          <w:tcPr>
            <w:tcW w:w="3599" w:type="dxa"/>
            <w:tcBorders>
              <w:top w:val="nil"/>
              <w:left w:val="single" w:sz="4" w:space="0" w:color="auto"/>
              <w:bottom w:val="single" w:sz="4" w:space="0" w:color="auto"/>
              <w:right w:val="single" w:sz="4" w:space="0" w:color="auto"/>
            </w:tcBorders>
            <w:noWrap/>
            <w:vAlign w:val="center"/>
            <w:hideMark/>
          </w:tcPr>
          <w:p w14:paraId="3491C8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57BF9A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C944C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E8EBB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70AD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770842</w:t>
            </w:r>
          </w:p>
        </w:tc>
        <w:tc>
          <w:tcPr>
            <w:tcW w:w="3599" w:type="dxa"/>
            <w:tcBorders>
              <w:top w:val="nil"/>
              <w:left w:val="single" w:sz="4" w:space="0" w:color="auto"/>
              <w:bottom w:val="single" w:sz="4" w:space="0" w:color="auto"/>
              <w:right w:val="single" w:sz="4" w:space="0" w:color="auto"/>
            </w:tcBorders>
            <w:noWrap/>
            <w:vAlign w:val="center"/>
            <w:hideMark/>
          </w:tcPr>
          <w:p w14:paraId="59BB26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השרון עש רוטברג</w:t>
            </w:r>
          </w:p>
        </w:tc>
        <w:tc>
          <w:tcPr>
            <w:tcW w:w="2227" w:type="dxa"/>
            <w:tcBorders>
              <w:top w:val="nil"/>
              <w:left w:val="single" w:sz="4" w:space="0" w:color="auto"/>
              <w:bottom w:val="single" w:sz="4" w:space="0" w:color="auto"/>
              <w:right w:val="single" w:sz="4" w:space="0" w:color="auto"/>
            </w:tcBorders>
            <w:noWrap/>
            <w:vAlign w:val="center"/>
            <w:hideMark/>
          </w:tcPr>
          <w:p w14:paraId="7BBE74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490B5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4036A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CB31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770859</w:t>
            </w:r>
          </w:p>
        </w:tc>
        <w:tc>
          <w:tcPr>
            <w:tcW w:w="3599" w:type="dxa"/>
            <w:tcBorders>
              <w:top w:val="nil"/>
              <w:left w:val="single" w:sz="4" w:space="0" w:color="auto"/>
              <w:bottom w:val="single" w:sz="4" w:space="0" w:color="auto"/>
              <w:right w:val="single" w:sz="4" w:space="0" w:color="auto"/>
            </w:tcBorders>
            <w:noWrap/>
            <w:vAlign w:val="center"/>
            <w:hideMark/>
          </w:tcPr>
          <w:p w14:paraId="12306E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קריית חינוך ע"ש שמריהו בירן</w:t>
            </w:r>
          </w:p>
        </w:tc>
        <w:tc>
          <w:tcPr>
            <w:tcW w:w="2227" w:type="dxa"/>
            <w:tcBorders>
              <w:top w:val="nil"/>
              <w:left w:val="single" w:sz="4" w:space="0" w:color="auto"/>
              <w:bottom w:val="single" w:sz="4" w:space="0" w:color="auto"/>
              <w:right w:val="single" w:sz="4" w:space="0" w:color="auto"/>
            </w:tcBorders>
            <w:noWrap/>
            <w:vAlign w:val="center"/>
            <w:hideMark/>
          </w:tcPr>
          <w:p w14:paraId="670689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0C86C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35FB9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2C36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770875</w:t>
            </w:r>
          </w:p>
        </w:tc>
        <w:tc>
          <w:tcPr>
            <w:tcW w:w="3599" w:type="dxa"/>
            <w:tcBorders>
              <w:top w:val="nil"/>
              <w:left w:val="single" w:sz="4" w:space="0" w:color="auto"/>
              <w:bottom w:val="single" w:sz="4" w:space="0" w:color="auto"/>
              <w:right w:val="single" w:sz="4" w:space="0" w:color="auto"/>
            </w:tcBorders>
            <w:noWrap/>
            <w:vAlign w:val="center"/>
            <w:hideMark/>
          </w:tcPr>
          <w:p w14:paraId="652C8E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חרמץ גבעת רם ירושלים</w:t>
            </w:r>
          </w:p>
        </w:tc>
        <w:tc>
          <w:tcPr>
            <w:tcW w:w="2227" w:type="dxa"/>
            <w:tcBorders>
              <w:top w:val="nil"/>
              <w:left w:val="single" w:sz="4" w:space="0" w:color="auto"/>
              <w:bottom w:val="single" w:sz="4" w:space="0" w:color="auto"/>
              <w:right w:val="single" w:sz="4" w:space="0" w:color="auto"/>
            </w:tcBorders>
            <w:noWrap/>
            <w:vAlign w:val="center"/>
            <w:hideMark/>
          </w:tcPr>
          <w:p w14:paraId="796617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988C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4C603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5C09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770941</w:t>
            </w:r>
          </w:p>
        </w:tc>
        <w:tc>
          <w:tcPr>
            <w:tcW w:w="3599" w:type="dxa"/>
            <w:tcBorders>
              <w:top w:val="nil"/>
              <w:left w:val="single" w:sz="4" w:space="0" w:color="auto"/>
              <w:bottom w:val="single" w:sz="4" w:space="0" w:color="auto"/>
              <w:right w:val="single" w:sz="4" w:space="0" w:color="auto"/>
            </w:tcBorders>
            <w:noWrap/>
            <w:vAlign w:val="center"/>
            <w:hideMark/>
          </w:tcPr>
          <w:p w14:paraId="67D67E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לחינוך סביבתי</w:t>
            </w:r>
          </w:p>
        </w:tc>
        <w:tc>
          <w:tcPr>
            <w:tcW w:w="2227" w:type="dxa"/>
            <w:tcBorders>
              <w:top w:val="nil"/>
              <w:left w:val="single" w:sz="4" w:space="0" w:color="auto"/>
              <w:bottom w:val="single" w:sz="4" w:space="0" w:color="auto"/>
              <w:right w:val="single" w:sz="4" w:space="0" w:color="auto"/>
            </w:tcBorders>
            <w:noWrap/>
            <w:vAlign w:val="center"/>
            <w:hideMark/>
          </w:tcPr>
          <w:p w14:paraId="2ABCA3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שדה בוקר</w:t>
            </w:r>
          </w:p>
        </w:tc>
        <w:tc>
          <w:tcPr>
            <w:tcW w:w="1860" w:type="dxa"/>
            <w:tcBorders>
              <w:top w:val="nil"/>
              <w:left w:val="single" w:sz="4" w:space="0" w:color="auto"/>
              <w:bottom w:val="single" w:sz="4" w:space="0" w:color="auto"/>
              <w:right w:val="single" w:sz="4" w:space="0" w:color="auto"/>
            </w:tcBorders>
            <w:noWrap/>
            <w:vAlign w:val="center"/>
            <w:hideMark/>
          </w:tcPr>
          <w:p w14:paraId="21D508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32138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8278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770990</w:t>
            </w:r>
          </w:p>
        </w:tc>
        <w:tc>
          <w:tcPr>
            <w:tcW w:w="3599" w:type="dxa"/>
            <w:tcBorders>
              <w:top w:val="nil"/>
              <w:left w:val="single" w:sz="4" w:space="0" w:color="auto"/>
              <w:bottom w:val="single" w:sz="4" w:space="0" w:color="auto"/>
              <w:right w:val="single" w:sz="4" w:space="0" w:color="auto"/>
            </w:tcBorders>
            <w:noWrap/>
            <w:vAlign w:val="center"/>
            <w:hideMark/>
          </w:tcPr>
          <w:p w14:paraId="175F8A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אזורי מרחבים</w:t>
            </w:r>
          </w:p>
        </w:tc>
        <w:tc>
          <w:tcPr>
            <w:tcW w:w="2227" w:type="dxa"/>
            <w:tcBorders>
              <w:top w:val="nil"/>
              <w:left w:val="single" w:sz="4" w:space="0" w:color="auto"/>
              <w:bottom w:val="single" w:sz="4" w:space="0" w:color="auto"/>
              <w:right w:val="single" w:sz="4" w:space="0" w:color="auto"/>
            </w:tcBorders>
            <w:noWrap/>
            <w:vAlign w:val="center"/>
            <w:hideMark/>
          </w:tcPr>
          <w:p w14:paraId="47413F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בתי ספר של מרחבים</w:t>
            </w:r>
          </w:p>
        </w:tc>
        <w:tc>
          <w:tcPr>
            <w:tcW w:w="1860" w:type="dxa"/>
            <w:tcBorders>
              <w:top w:val="nil"/>
              <w:left w:val="single" w:sz="4" w:space="0" w:color="auto"/>
              <w:bottom w:val="single" w:sz="4" w:space="0" w:color="auto"/>
              <w:right w:val="single" w:sz="4" w:space="0" w:color="auto"/>
            </w:tcBorders>
            <w:noWrap/>
            <w:vAlign w:val="center"/>
            <w:hideMark/>
          </w:tcPr>
          <w:p w14:paraId="2D2017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A24B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8CB3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771030</w:t>
            </w:r>
          </w:p>
        </w:tc>
        <w:tc>
          <w:tcPr>
            <w:tcW w:w="3599" w:type="dxa"/>
            <w:tcBorders>
              <w:top w:val="nil"/>
              <w:left w:val="single" w:sz="4" w:space="0" w:color="auto"/>
              <w:bottom w:val="single" w:sz="4" w:space="0" w:color="auto"/>
              <w:right w:val="single" w:sz="4" w:space="0" w:color="auto"/>
            </w:tcBorders>
            <w:noWrap/>
            <w:vAlign w:val="center"/>
            <w:hideMark/>
          </w:tcPr>
          <w:p w14:paraId="6CC50F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מוסדות מגדל אור</w:t>
            </w:r>
          </w:p>
        </w:tc>
        <w:tc>
          <w:tcPr>
            <w:tcW w:w="2227" w:type="dxa"/>
            <w:tcBorders>
              <w:top w:val="nil"/>
              <w:left w:val="single" w:sz="4" w:space="0" w:color="auto"/>
              <w:bottom w:val="single" w:sz="4" w:space="0" w:color="auto"/>
              <w:right w:val="single" w:sz="4" w:space="0" w:color="auto"/>
            </w:tcBorders>
            <w:noWrap/>
            <w:vAlign w:val="center"/>
            <w:hideMark/>
          </w:tcPr>
          <w:p w14:paraId="5EFB90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3D4EA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35F1B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3C43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771071</w:t>
            </w:r>
          </w:p>
        </w:tc>
        <w:tc>
          <w:tcPr>
            <w:tcW w:w="3599" w:type="dxa"/>
            <w:tcBorders>
              <w:top w:val="nil"/>
              <w:left w:val="single" w:sz="4" w:space="0" w:color="auto"/>
              <w:bottom w:val="single" w:sz="4" w:space="0" w:color="auto"/>
              <w:right w:val="single" w:sz="4" w:space="0" w:color="auto"/>
            </w:tcBorders>
            <w:noWrap/>
            <w:vAlign w:val="center"/>
            <w:hideMark/>
          </w:tcPr>
          <w:p w14:paraId="68E61F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 עמית</w:t>
            </w:r>
          </w:p>
        </w:tc>
        <w:tc>
          <w:tcPr>
            <w:tcW w:w="2227" w:type="dxa"/>
            <w:tcBorders>
              <w:top w:val="nil"/>
              <w:left w:val="single" w:sz="4" w:space="0" w:color="auto"/>
              <w:bottom w:val="single" w:sz="4" w:space="0" w:color="auto"/>
              <w:right w:val="single" w:sz="4" w:space="0" w:color="auto"/>
            </w:tcBorders>
            <w:noWrap/>
            <w:vAlign w:val="center"/>
            <w:hideMark/>
          </w:tcPr>
          <w:p w14:paraId="5F6089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158F3E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D295D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E83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771089</w:t>
            </w:r>
          </w:p>
        </w:tc>
        <w:tc>
          <w:tcPr>
            <w:tcW w:w="3599" w:type="dxa"/>
            <w:tcBorders>
              <w:top w:val="nil"/>
              <w:left w:val="single" w:sz="4" w:space="0" w:color="auto"/>
              <w:bottom w:val="single" w:sz="4" w:space="0" w:color="auto"/>
              <w:right w:val="single" w:sz="4" w:space="0" w:color="auto"/>
            </w:tcBorders>
            <w:noWrap/>
            <w:vAlign w:val="center"/>
            <w:hideMark/>
          </w:tcPr>
          <w:p w14:paraId="41B74A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התיכון הניסויי</w:t>
            </w:r>
          </w:p>
        </w:tc>
        <w:tc>
          <w:tcPr>
            <w:tcW w:w="2227" w:type="dxa"/>
            <w:tcBorders>
              <w:top w:val="nil"/>
              <w:left w:val="single" w:sz="4" w:space="0" w:color="auto"/>
              <w:bottom w:val="single" w:sz="4" w:space="0" w:color="auto"/>
              <w:right w:val="single" w:sz="4" w:space="0" w:color="auto"/>
            </w:tcBorders>
            <w:noWrap/>
            <w:vAlign w:val="center"/>
            <w:hideMark/>
          </w:tcPr>
          <w:p w14:paraId="2FA04F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0A60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F0A0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E652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771105</w:t>
            </w:r>
          </w:p>
        </w:tc>
        <w:tc>
          <w:tcPr>
            <w:tcW w:w="3599" w:type="dxa"/>
            <w:tcBorders>
              <w:top w:val="nil"/>
              <w:left w:val="single" w:sz="4" w:space="0" w:color="auto"/>
              <w:bottom w:val="single" w:sz="4" w:space="0" w:color="auto"/>
              <w:right w:val="single" w:sz="4" w:space="0" w:color="auto"/>
            </w:tcBorders>
            <w:noWrap/>
            <w:vAlign w:val="center"/>
            <w:hideMark/>
          </w:tcPr>
          <w:p w14:paraId="4CEFCD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עין גדי</w:t>
            </w:r>
          </w:p>
        </w:tc>
        <w:tc>
          <w:tcPr>
            <w:tcW w:w="2227" w:type="dxa"/>
            <w:tcBorders>
              <w:top w:val="nil"/>
              <w:left w:val="single" w:sz="4" w:space="0" w:color="auto"/>
              <w:bottom w:val="single" w:sz="4" w:space="0" w:color="auto"/>
              <w:right w:val="single" w:sz="4" w:space="0" w:color="auto"/>
            </w:tcBorders>
            <w:noWrap/>
            <w:vAlign w:val="center"/>
            <w:hideMark/>
          </w:tcPr>
          <w:p w14:paraId="26AC9C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גדי</w:t>
            </w:r>
          </w:p>
        </w:tc>
        <w:tc>
          <w:tcPr>
            <w:tcW w:w="1860" w:type="dxa"/>
            <w:tcBorders>
              <w:top w:val="nil"/>
              <w:left w:val="single" w:sz="4" w:space="0" w:color="auto"/>
              <w:bottom w:val="single" w:sz="4" w:space="0" w:color="auto"/>
              <w:right w:val="single" w:sz="4" w:space="0" w:color="auto"/>
            </w:tcBorders>
            <w:noWrap/>
            <w:vAlign w:val="center"/>
            <w:hideMark/>
          </w:tcPr>
          <w:p w14:paraId="46F98F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FA0A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7F58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771287</w:t>
            </w:r>
          </w:p>
        </w:tc>
        <w:tc>
          <w:tcPr>
            <w:tcW w:w="3599" w:type="dxa"/>
            <w:tcBorders>
              <w:top w:val="nil"/>
              <w:left w:val="single" w:sz="4" w:space="0" w:color="auto"/>
              <w:bottom w:val="single" w:sz="4" w:space="0" w:color="auto"/>
              <w:right w:val="single" w:sz="4" w:space="0" w:color="auto"/>
            </w:tcBorders>
            <w:noWrap/>
            <w:vAlign w:val="center"/>
            <w:hideMark/>
          </w:tcPr>
          <w:p w14:paraId="036D47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מנו"ף</w:t>
            </w:r>
          </w:p>
        </w:tc>
        <w:tc>
          <w:tcPr>
            <w:tcW w:w="2227" w:type="dxa"/>
            <w:tcBorders>
              <w:top w:val="nil"/>
              <w:left w:val="single" w:sz="4" w:space="0" w:color="auto"/>
              <w:bottom w:val="single" w:sz="4" w:space="0" w:color="auto"/>
              <w:right w:val="single" w:sz="4" w:space="0" w:color="auto"/>
            </w:tcBorders>
            <w:noWrap/>
            <w:vAlign w:val="center"/>
            <w:hideMark/>
          </w:tcPr>
          <w:p w14:paraId="126DBA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16A7D4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FCE6F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CD3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775023</w:t>
            </w:r>
          </w:p>
        </w:tc>
        <w:tc>
          <w:tcPr>
            <w:tcW w:w="3599" w:type="dxa"/>
            <w:tcBorders>
              <w:top w:val="nil"/>
              <w:left w:val="single" w:sz="4" w:space="0" w:color="auto"/>
              <w:bottom w:val="single" w:sz="4" w:space="0" w:color="auto"/>
              <w:right w:val="single" w:sz="4" w:space="0" w:color="auto"/>
            </w:tcBorders>
            <w:noWrap/>
            <w:vAlign w:val="center"/>
            <w:hideMark/>
          </w:tcPr>
          <w:p w14:paraId="1CD21D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-עתיד פלמחים</w:t>
            </w:r>
          </w:p>
        </w:tc>
        <w:tc>
          <w:tcPr>
            <w:tcW w:w="2227" w:type="dxa"/>
            <w:tcBorders>
              <w:top w:val="nil"/>
              <w:left w:val="single" w:sz="4" w:space="0" w:color="auto"/>
              <w:bottom w:val="single" w:sz="4" w:space="0" w:color="auto"/>
              <w:right w:val="single" w:sz="4" w:space="0" w:color="auto"/>
            </w:tcBorders>
            <w:noWrap/>
            <w:vAlign w:val="center"/>
            <w:hideMark/>
          </w:tcPr>
          <w:p w14:paraId="43C038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פלמחים</w:t>
            </w:r>
          </w:p>
        </w:tc>
        <w:tc>
          <w:tcPr>
            <w:tcW w:w="1860" w:type="dxa"/>
            <w:tcBorders>
              <w:top w:val="nil"/>
              <w:left w:val="single" w:sz="4" w:space="0" w:color="auto"/>
              <w:bottom w:val="single" w:sz="4" w:space="0" w:color="auto"/>
              <w:right w:val="single" w:sz="4" w:space="0" w:color="auto"/>
            </w:tcBorders>
            <w:noWrap/>
            <w:vAlign w:val="center"/>
            <w:hideMark/>
          </w:tcPr>
          <w:p w14:paraId="405534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49851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90A1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775056</w:t>
            </w:r>
          </w:p>
        </w:tc>
        <w:tc>
          <w:tcPr>
            <w:tcW w:w="3599" w:type="dxa"/>
            <w:tcBorders>
              <w:top w:val="nil"/>
              <w:left w:val="single" w:sz="4" w:space="0" w:color="auto"/>
              <w:bottom w:val="single" w:sz="4" w:space="0" w:color="auto"/>
              <w:right w:val="single" w:sz="4" w:space="0" w:color="auto"/>
            </w:tcBorders>
            <w:noWrap/>
            <w:vAlign w:val="center"/>
            <w:hideMark/>
          </w:tcPr>
          <w:p w14:paraId="4091BF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עמל טק אין</w:t>
            </w:r>
          </w:p>
        </w:tc>
        <w:tc>
          <w:tcPr>
            <w:tcW w:w="2227" w:type="dxa"/>
            <w:tcBorders>
              <w:top w:val="nil"/>
              <w:left w:val="single" w:sz="4" w:space="0" w:color="auto"/>
              <w:bottom w:val="single" w:sz="4" w:space="0" w:color="auto"/>
              <w:right w:val="single" w:sz="4" w:space="0" w:color="auto"/>
            </w:tcBorders>
            <w:noWrap/>
            <w:vAlign w:val="center"/>
            <w:hideMark/>
          </w:tcPr>
          <w:p w14:paraId="327E2D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2D9A54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96C58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83BA2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775072</w:t>
            </w:r>
          </w:p>
        </w:tc>
        <w:tc>
          <w:tcPr>
            <w:tcW w:w="3599" w:type="dxa"/>
            <w:tcBorders>
              <w:top w:val="nil"/>
              <w:left w:val="single" w:sz="4" w:space="0" w:color="auto"/>
              <w:bottom w:val="single" w:sz="4" w:space="0" w:color="auto"/>
              <w:right w:val="single" w:sz="4" w:space="0" w:color="auto"/>
            </w:tcBorders>
            <w:noWrap/>
            <w:vAlign w:val="center"/>
            <w:hideMark/>
          </w:tcPr>
          <w:p w14:paraId="0288B6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זה"ע-עמל טכנולוגי טייבה</w:t>
            </w:r>
          </w:p>
        </w:tc>
        <w:tc>
          <w:tcPr>
            <w:tcW w:w="2227" w:type="dxa"/>
            <w:tcBorders>
              <w:top w:val="nil"/>
              <w:left w:val="single" w:sz="4" w:space="0" w:color="auto"/>
              <w:bottom w:val="single" w:sz="4" w:space="0" w:color="auto"/>
              <w:right w:val="single" w:sz="4" w:space="0" w:color="auto"/>
            </w:tcBorders>
            <w:noWrap/>
            <w:vAlign w:val="center"/>
            <w:hideMark/>
          </w:tcPr>
          <w:p w14:paraId="51D586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078E4E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0AF7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170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775122</w:t>
            </w:r>
          </w:p>
        </w:tc>
        <w:tc>
          <w:tcPr>
            <w:tcW w:w="3599" w:type="dxa"/>
            <w:tcBorders>
              <w:top w:val="nil"/>
              <w:left w:val="single" w:sz="4" w:space="0" w:color="auto"/>
              <w:bottom w:val="single" w:sz="4" w:space="0" w:color="auto"/>
              <w:right w:val="single" w:sz="4" w:space="0" w:color="auto"/>
            </w:tcBorders>
            <w:noWrap/>
            <w:vAlign w:val="center"/>
            <w:hideMark/>
          </w:tcPr>
          <w:p w14:paraId="1CCD75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זה"ע-עתיד כרמיאל</w:t>
            </w:r>
          </w:p>
        </w:tc>
        <w:tc>
          <w:tcPr>
            <w:tcW w:w="2227" w:type="dxa"/>
            <w:tcBorders>
              <w:top w:val="nil"/>
              <w:left w:val="single" w:sz="4" w:space="0" w:color="auto"/>
              <w:bottom w:val="single" w:sz="4" w:space="0" w:color="auto"/>
              <w:right w:val="single" w:sz="4" w:space="0" w:color="auto"/>
            </w:tcBorders>
            <w:noWrap/>
            <w:vAlign w:val="center"/>
            <w:hideMark/>
          </w:tcPr>
          <w:p w14:paraId="112AD7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3395B0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53580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1C07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775148</w:t>
            </w:r>
          </w:p>
        </w:tc>
        <w:tc>
          <w:tcPr>
            <w:tcW w:w="3599" w:type="dxa"/>
            <w:tcBorders>
              <w:top w:val="nil"/>
              <w:left w:val="single" w:sz="4" w:space="0" w:color="auto"/>
              <w:bottom w:val="single" w:sz="4" w:space="0" w:color="auto"/>
              <w:right w:val="single" w:sz="4" w:space="0" w:color="auto"/>
            </w:tcBorders>
            <w:noWrap/>
            <w:vAlign w:val="center"/>
            <w:hideMark/>
          </w:tcPr>
          <w:p w14:paraId="3930BB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זה"ע-עתיד ירכא בנים</w:t>
            </w:r>
          </w:p>
        </w:tc>
        <w:tc>
          <w:tcPr>
            <w:tcW w:w="2227" w:type="dxa"/>
            <w:tcBorders>
              <w:top w:val="nil"/>
              <w:left w:val="single" w:sz="4" w:space="0" w:color="auto"/>
              <w:bottom w:val="single" w:sz="4" w:space="0" w:color="auto"/>
              <w:right w:val="single" w:sz="4" w:space="0" w:color="auto"/>
            </w:tcBorders>
            <w:noWrap/>
            <w:vAlign w:val="center"/>
            <w:hideMark/>
          </w:tcPr>
          <w:p w14:paraId="1D94AD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BC590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FE7FC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FAAF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775189</w:t>
            </w:r>
          </w:p>
        </w:tc>
        <w:tc>
          <w:tcPr>
            <w:tcW w:w="3599" w:type="dxa"/>
            <w:tcBorders>
              <w:top w:val="nil"/>
              <w:left w:val="single" w:sz="4" w:space="0" w:color="auto"/>
              <w:bottom w:val="single" w:sz="4" w:space="0" w:color="auto"/>
              <w:right w:val="single" w:sz="4" w:space="0" w:color="auto"/>
            </w:tcBorders>
            <w:noWrap/>
            <w:vAlign w:val="center"/>
            <w:hideMark/>
          </w:tcPr>
          <w:p w14:paraId="486F69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זה"ע-עמל טכנולוגי נצרת</w:t>
            </w:r>
          </w:p>
        </w:tc>
        <w:tc>
          <w:tcPr>
            <w:tcW w:w="2227" w:type="dxa"/>
            <w:tcBorders>
              <w:top w:val="nil"/>
              <w:left w:val="single" w:sz="4" w:space="0" w:color="auto"/>
              <w:bottom w:val="single" w:sz="4" w:space="0" w:color="auto"/>
              <w:right w:val="single" w:sz="4" w:space="0" w:color="auto"/>
            </w:tcBorders>
            <w:noWrap/>
            <w:vAlign w:val="center"/>
            <w:hideMark/>
          </w:tcPr>
          <w:p w14:paraId="753AB8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CB07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56D0F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6F3D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775197</w:t>
            </w:r>
          </w:p>
        </w:tc>
        <w:tc>
          <w:tcPr>
            <w:tcW w:w="3599" w:type="dxa"/>
            <w:tcBorders>
              <w:top w:val="nil"/>
              <w:left w:val="single" w:sz="4" w:space="0" w:color="auto"/>
              <w:bottom w:val="single" w:sz="4" w:space="0" w:color="auto"/>
              <w:right w:val="single" w:sz="4" w:space="0" w:color="auto"/>
            </w:tcBorders>
            <w:noWrap/>
            <w:vAlign w:val="center"/>
            <w:hideMark/>
          </w:tcPr>
          <w:p w14:paraId="7E544B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מרכז חינוכי מרחביה</w:t>
            </w:r>
          </w:p>
        </w:tc>
        <w:tc>
          <w:tcPr>
            <w:tcW w:w="2227" w:type="dxa"/>
            <w:tcBorders>
              <w:top w:val="nil"/>
              <w:left w:val="single" w:sz="4" w:space="0" w:color="auto"/>
              <w:bottom w:val="single" w:sz="4" w:space="0" w:color="auto"/>
              <w:right w:val="single" w:sz="4" w:space="0" w:color="auto"/>
            </w:tcBorders>
            <w:noWrap/>
            <w:vAlign w:val="center"/>
            <w:hideMark/>
          </w:tcPr>
          <w:p w14:paraId="02E71E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778571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039BC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FBCD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775221</w:t>
            </w:r>
          </w:p>
        </w:tc>
        <w:tc>
          <w:tcPr>
            <w:tcW w:w="3599" w:type="dxa"/>
            <w:tcBorders>
              <w:top w:val="nil"/>
              <w:left w:val="single" w:sz="4" w:space="0" w:color="auto"/>
              <w:bottom w:val="single" w:sz="4" w:space="0" w:color="auto"/>
              <w:right w:val="single" w:sz="4" w:space="0" w:color="auto"/>
            </w:tcBorders>
            <w:noWrap/>
            <w:vAlign w:val="center"/>
            <w:hideMark/>
          </w:tcPr>
          <w:p w14:paraId="7DFB0F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אלמאני סכנין</w:t>
            </w:r>
          </w:p>
        </w:tc>
        <w:tc>
          <w:tcPr>
            <w:tcW w:w="2227" w:type="dxa"/>
            <w:tcBorders>
              <w:top w:val="nil"/>
              <w:left w:val="single" w:sz="4" w:space="0" w:color="auto"/>
              <w:bottom w:val="single" w:sz="4" w:space="0" w:color="auto"/>
              <w:right w:val="single" w:sz="4" w:space="0" w:color="auto"/>
            </w:tcBorders>
            <w:noWrap/>
            <w:vAlign w:val="center"/>
            <w:hideMark/>
          </w:tcPr>
          <w:p w14:paraId="238D13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7621F8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11EDD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0AB77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775239</w:t>
            </w:r>
          </w:p>
        </w:tc>
        <w:tc>
          <w:tcPr>
            <w:tcW w:w="3599" w:type="dxa"/>
            <w:tcBorders>
              <w:top w:val="nil"/>
              <w:left w:val="single" w:sz="4" w:space="0" w:color="auto"/>
              <w:bottom w:val="single" w:sz="4" w:space="0" w:color="auto"/>
              <w:right w:val="single" w:sz="4" w:space="0" w:color="auto"/>
            </w:tcBorders>
            <w:noWrap/>
            <w:vAlign w:val="center"/>
            <w:hideMark/>
          </w:tcPr>
          <w:p w14:paraId="402C2B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מסאראת ערערה</w:t>
            </w:r>
          </w:p>
        </w:tc>
        <w:tc>
          <w:tcPr>
            <w:tcW w:w="2227" w:type="dxa"/>
            <w:tcBorders>
              <w:top w:val="nil"/>
              <w:left w:val="single" w:sz="4" w:space="0" w:color="auto"/>
              <w:bottom w:val="single" w:sz="4" w:space="0" w:color="auto"/>
              <w:right w:val="single" w:sz="4" w:space="0" w:color="auto"/>
            </w:tcBorders>
            <w:noWrap/>
            <w:vAlign w:val="center"/>
            <w:hideMark/>
          </w:tcPr>
          <w:p w14:paraId="798F1D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26CC0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00248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70C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775262</w:t>
            </w:r>
          </w:p>
        </w:tc>
        <w:tc>
          <w:tcPr>
            <w:tcW w:w="3599" w:type="dxa"/>
            <w:tcBorders>
              <w:top w:val="nil"/>
              <w:left w:val="single" w:sz="4" w:space="0" w:color="auto"/>
              <w:bottom w:val="single" w:sz="4" w:space="0" w:color="auto"/>
              <w:right w:val="single" w:sz="4" w:space="0" w:color="auto"/>
            </w:tcBorders>
            <w:noWrap/>
            <w:vAlign w:val="center"/>
            <w:hideMark/>
          </w:tcPr>
          <w:p w14:paraId="675765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אום אל פחם בנות</w:t>
            </w:r>
          </w:p>
        </w:tc>
        <w:tc>
          <w:tcPr>
            <w:tcW w:w="2227" w:type="dxa"/>
            <w:tcBorders>
              <w:top w:val="nil"/>
              <w:left w:val="single" w:sz="4" w:space="0" w:color="auto"/>
              <w:bottom w:val="single" w:sz="4" w:space="0" w:color="auto"/>
              <w:right w:val="single" w:sz="4" w:space="0" w:color="auto"/>
            </w:tcBorders>
            <w:noWrap/>
            <w:vAlign w:val="center"/>
            <w:hideMark/>
          </w:tcPr>
          <w:p w14:paraId="1EDD6F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00F8F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4918E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AE8A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775270</w:t>
            </w:r>
          </w:p>
        </w:tc>
        <w:tc>
          <w:tcPr>
            <w:tcW w:w="3599" w:type="dxa"/>
            <w:tcBorders>
              <w:top w:val="nil"/>
              <w:left w:val="single" w:sz="4" w:space="0" w:color="auto"/>
              <w:bottom w:val="single" w:sz="4" w:space="0" w:color="auto"/>
              <w:right w:val="single" w:sz="4" w:space="0" w:color="auto"/>
            </w:tcBorders>
            <w:noWrap/>
            <w:vAlign w:val="center"/>
            <w:hideMark/>
          </w:tcPr>
          <w:p w14:paraId="0D0ECC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זה"ע-תיכון הדר</w:t>
            </w:r>
          </w:p>
        </w:tc>
        <w:tc>
          <w:tcPr>
            <w:tcW w:w="2227" w:type="dxa"/>
            <w:tcBorders>
              <w:top w:val="nil"/>
              <w:left w:val="single" w:sz="4" w:space="0" w:color="auto"/>
              <w:bottom w:val="single" w:sz="4" w:space="0" w:color="auto"/>
              <w:right w:val="single" w:sz="4" w:space="0" w:color="auto"/>
            </w:tcBorders>
            <w:noWrap/>
            <w:vAlign w:val="center"/>
            <w:hideMark/>
          </w:tcPr>
          <w:p w14:paraId="0BCD42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8139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2D723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973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775288</w:t>
            </w:r>
          </w:p>
        </w:tc>
        <w:tc>
          <w:tcPr>
            <w:tcW w:w="3599" w:type="dxa"/>
            <w:tcBorders>
              <w:top w:val="nil"/>
              <w:left w:val="single" w:sz="4" w:space="0" w:color="auto"/>
              <w:bottom w:val="single" w:sz="4" w:space="0" w:color="auto"/>
              <w:right w:val="single" w:sz="4" w:space="0" w:color="auto"/>
            </w:tcBorders>
            <w:noWrap/>
            <w:vAlign w:val="center"/>
            <w:hideMark/>
          </w:tcPr>
          <w:p w14:paraId="689088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חושן</w:t>
            </w:r>
          </w:p>
        </w:tc>
        <w:tc>
          <w:tcPr>
            <w:tcW w:w="2227" w:type="dxa"/>
            <w:tcBorders>
              <w:top w:val="nil"/>
              <w:left w:val="single" w:sz="4" w:space="0" w:color="auto"/>
              <w:bottom w:val="single" w:sz="4" w:space="0" w:color="auto"/>
              <w:right w:val="single" w:sz="4" w:space="0" w:color="auto"/>
            </w:tcBorders>
            <w:noWrap/>
            <w:vAlign w:val="center"/>
            <w:hideMark/>
          </w:tcPr>
          <w:p w14:paraId="0BCBC6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A11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9E1AB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731C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775296</w:t>
            </w:r>
          </w:p>
        </w:tc>
        <w:tc>
          <w:tcPr>
            <w:tcW w:w="3599" w:type="dxa"/>
            <w:tcBorders>
              <w:top w:val="nil"/>
              <w:left w:val="single" w:sz="4" w:space="0" w:color="auto"/>
              <w:bottom w:val="single" w:sz="4" w:space="0" w:color="auto"/>
              <w:right w:val="single" w:sz="4" w:space="0" w:color="auto"/>
            </w:tcBorders>
            <w:noWrap/>
            <w:vAlign w:val="center"/>
            <w:hideMark/>
          </w:tcPr>
          <w:p w14:paraId="678D28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עמל יעד אשדוד</w:t>
            </w:r>
          </w:p>
        </w:tc>
        <w:tc>
          <w:tcPr>
            <w:tcW w:w="2227" w:type="dxa"/>
            <w:tcBorders>
              <w:top w:val="nil"/>
              <w:left w:val="single" w:sz="4" w:space="0" w:color="auto"/>
              <w:bottom w:val="single" w:sz="4" w:space="0" w:color="auto"/>
              <w:right w:val="single" w:sz="4" w:space="0" w:color="auto"/>
            </w:tcBorders>
            <w:noWrap/>
            <w:vAlign w:val="center"/>
            <w:hideMark/>
          </w:tcPr>
          <w:p w14:paraId="2D5DC0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0BEFC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DB6DE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8D85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775320</w:t>
            </w:r>
          </w:p>
        </w:tc>
        <w:tc>
          <w:tcPr>
            <w:tcW w:w="3599" w:type="dxa"/>
            <w:tcBorders>
              <w:top w:val="nil"/>
              <w:left w:val="single" w:sz="4" w:space="0" w:color="auto"/>
              <w:bottom w:val="single" w:sz="4" w:space="0" w:color="auto"/>
              <w:right w:val="single" w:sz="4" w:space="0" w:color="auto"/>
            </w:tcBorders>
            <w:noWrap/>
            <w:vAlign w:val="center"/>
            <w:hideMark/>
          </w:tcPr>
          <w:p w14:paraId="4D43B1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עתיד מחנה נתן</w:t>
            </w:r>
          </w:p>
        </w:tc>
        <w:tc>
          <w:tcPr>
            <w:tcW w:w="2227" w:type="dxa"/>
            <w:tcBorders>
              <w:top w:val="nil"/>
              <w:left w:val="single" w:sz="4" w:space="0" w:color="auto"/>
              <w:bottom w:val="single" w:sz="4" w:space="0" w:color="auto"/>
              <w:right w:val="single" w:sz="4" w:space="0" w:color="auto"/>
            </w:tcBorders>
            <w:noWrap/>
            <w:vAlign w:val="center"/>
            <w:hideMark/>
          </w:tcPr>
          <w:p w14:paraId="39055F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E20DC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83D6E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D1F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775379</w:t>
            </w:r>
          </w:p>
        </w:tc>
        <w:tc>
          <w:tcPr>
            <w:tcW w:w="3599" w:type="dxa"/>
            <w:tcBorders>
              <w:top w:val="nil"/>
              <w:left w:val="single" w:sz="4" w:space="0" w:color="auto"/>
              <w:bottom w:val="single" w:sz="4" w:space="0" w:color="auto"/>
              <w:right w:val="single" w:sz="4" w:space="0" w:color="auto"/>
            </w:tcBorders>
            <w:noWrap/>
            <w:vAlign w:val="center"/>
            <w:hideMark/>
          </w:tcPr>
          <w:p w14:paraId="2A1E09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עמל רהט</w:t>
            </w:r>
          </w:p>
        </w:tc>
        <w:tc>
          <w:tcPr>
            <w:tcW w:w="2227" w:type="dxa"/>
            <w:tcBorders>
              <w:top w:val="nil"/>
              <w:left w:val="single" w:sz="4" w:space="0" w:color="auto"/>
              <w:bottom w:val="single" w:sz="4" w:space="0" w:color="auto"/>
              <w:right w:val="single" w:sz="4" w:space="0" w:color="auto"/>
            </w:tcBorders>
            <w:noWrap/>
            <w:vAlign w:val="center"/>
            <w:hideMark/>
          </w:tcPr>
          <w:p w14:paraId="5D6BA9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06409F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7DB42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AD7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775395</w:t>
            </w:r>
          </w:p>
        </w:tc>
        <w:tc>
          <w:tcPr>
            <w:tcW w:w="3599" w:type="dxa"/>
            <w:tcBorders>
              <w:top w:val="nil"/>
              <w:left w:val="single" w:sz="4" w:space="0" w:color="auto"/>
              <w:bottom w:val="single" w:sz="4" w:space="0" w:color="auto"/>
              <w:right w:val="single" w:sz="4" w:space="0" w:color="auto"/>
            </w:tcBorders>
            <w:noWrap/>
            <w:vAlign w:val="center"/>
            <w:hideMark/>
          </w:tcPr>
          <w:p w14:paraId="6BC208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התיכון החברתי תל אביב</w:t>
            </w:r>
          </w:p>
        </w:tc>
        <w:tc>
          <w:tcPr>
            <w:tcW w:w="2227" w:type="dxa"/>
            <w:tcBorders>
              <w:top w:val="nil"/>
              <w:left w:val="single" w:sz="4" w:space="0" w:color="auto"/>
              <w:bottom w:val="single" w:sz="4" w:space="0" w:color="auto"/>
              <w:right w:val="single" w:sz="4" w:space="0" w:color="auto"/>
            </w:tcBorders>
            <w:noWrap/>
            <w:vAlign w:val="center"/>
            <w:hideMark/>
          </w:tcPr>
          <w:p w14:paraId="0DDC71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CEA69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2DF6F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99DD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775411</w:t>
            </w:r>
          </w:p>
        </w:tc>
        <w:tc>
          <w:tcPr>
            <w:tcW w:w="3599" w:type="dxa"/>
            <w:tcBorders>
              <w:top w:val="nil"/>
              <w:left w:val="single" w:sz="4" w:space="0" w:color="auto"/>
              <w:bottom w:val="single" w:sz="4" w:space="0" w:color="auto"/>
              <w:right w:val="single" w:sz="4" w:space="0" w:color="auto"/>
            </w:tcBorders>
            <w:noWrap/>
            <w:vAlign w:val="center"/>
            <w:hideMark/>
          </w:tcPr>
          <w:p w14:paraId="26C080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זה"ע-עתיד צור ים</w:t>
            </w:r>
          </w:p>
        </w:tc>
        <w:tc>
          <w:tcPr>
            <w:tcW w:w="2227" w:type="dxa"/>
            <w:tcBorders>
              <w:top w:val="nil"/>
              <w:left w:val="single" w:sz="4" w:space="0" w:color="auto"/>
              <w:bottom w:val="single" w:sz="4" w:space="0" w:color="auto"/>
              <w:right w:val="single" w:sz="4" w:space="0" w:color="auto"/>
            </w:tcBorders>
            <w:noWrap/>
            <w:vAlign w:val="center"/>
            <w:hideMark/>
          </w:tcPr>
          <w:p w14:paraId="421721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75EB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CFF20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62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775429</w:t>
            </w:r>
          </w:p>
        </w:tc>
        <w:tc>
          <w:tcPr>
            <w:tcW w:w="3599" w:type="dxa"/>
            <w:tcBorders>
              <w:top w:val="nil"/>
              <w:left w:val="single" w:sz="4" w:space="0" w:color="auto"/>
              <w:bottom w:val="single" w:sz="4" w:space="0" w:color="auto"/>
              <w:right w:val="single" w:sz="4" w:space="0" w:color="auto"/>
            </w:tcBorders>
            <w:noWrap/>
            <w:vAlign w:val="center"/>
            <w:hideMark/>
          </w:tcPr>
          <w:p w14:paraId="787993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בית אל</w:t>
            </w:r>
          </w:p>
        </w:tc>
        <w:tc>
          <w:tcPr>
            <w:tcW w:w="2227" w:type="dxa"/>
            <w:tcBorders>
              <w:top w:val="nil"/>
              <w:left w:val="single" w:sz="4" w:space="0" w:color="auto"/>
              <w:bottom w:val="single" w:sz="4" w:space="0" w:color="auto"/>
              <w:right w:val="single" w:sz="4" w:space="0" w:color="auto"/>
            </w:tcBorders>
            <w:noWrap/>
            <w:vAlign w:val="center"/>
            <w:hideMark/>
          </w:tcPr>
          <w:p w14:paraId="6B28A0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10AFA2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28CB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169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775437</w:t>
            </w:r>
          </w:p>
        </w:tc>
        <w:tc>
          <w:tcPr>
            <w:tcW w:w="3599" w:type="dxa"/>
            <w:tcBorders>
              <w:top w:val="nil"/>
              <w:left w:val="single" w:sz="4" w:space="0" w:color="auto"/>
              <w:bottom w:val="single" w:sz="4" w:space="0" w:color="auto"/>
              <w:right w:val="single" w:sz="4" w:space="0" w:color="auto"/>
            </w:tcBorders>
            <w:noWrap/>
            <w:vAlign w:val="center"/>
            <w:hideMark/>
          </w:tcPr>
          <w:p w14:paraId="59B1E0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מאהראת שפרעם</w:t>
            </w:r>
          </w:p>
        </w:tc>
        <w:tc>
          <w:tcPr>
            <w:tcW w:w="2227" w:type="dxa"/>
            <w:tcBorders>
              <w:top w:val="nil"/>
              <w:left w:val="single" w:sz="4" w:space="0" w:color="auto"/>
              <w:bottom w:val="single" w:sz="4" w:space="0" w:color="auto"/>
              <w:right w:val="single" w:sz="4" w:space="0" w:color="auto"/>
            </w:tcBorders>
            <w:noWrap/>
            <w:vAlign w:val="center"/>
            <w:hideMark/>
          </w:tcPr>
          <w:p w14:paraId="17F20E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C20D4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98FF7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E5A0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775445</w:t>
            </w:r>
          </w:p>
        </w:tc>
        <w:tc>
          <w:tcPr>
            <w:tcW w:w="3599" w:type="dxa"/>
            <w:tcBorders>
              <w:top w:val="nil"/>
              <w:left w:val="single" w:sz="4" w:space="0" w:color="auto"/>
              <w:bottom w:val="single" w:sz="4" w:space="0" w:color="auto"/>
              <w:right w:val="single" w:sz="4" w:space="0" w:color="auto"/>
            </w:tcBorders>
            <w:noWrap/>
            <w:vAlign w:val="center"/>
            <w:hideMark/>
          </w:tcPr>
          <w:p w14:paraId="56551A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חטוואת אבו סנאן</w:t>
            </w:r>
          </w:p>
        </w:tc>
        <w:tc>
          <w:tcPr>
            <w:tcW w:w="2227" w:type="dxa"/>
            <w:tcBorders>
              <w:top w:val="nil"/>
              <w:left w:val="single" w:sz="4" w:space="0" w:color="auto"/>
              <w:bottom w:val="single" w:sz="4" w:space="0" w:color="auto"/>
              <w:right w:val="single" w:sz="4" w:space="0" w:color="auto"/>
            </w:tcBorders>
            <w:noWrap/>
            <w:vAlign w:val="center"/>
            <w:hideMark/>
          </w:tcPr>
          <w:p w14:paraId="19E598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1E32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31CFB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16F4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775452</w:t>
            </w:r>
          </w:p>
        </w:tc>
        <w:tc>
          <w:tcPr>
            <w:tcW w:w="3599" w:type="dxa"/>
            <w:tcBorders>
              <w:top w:val="nil"/>
              <w:left w:val="single" w:sz="4" w:space="0" w:color="auto"/>
              <w:bottom w:val="single" w:sz="4" w:space="0" w:color="auto"/>
              <w:right w:val="single" w:sz="4" w:space="0" w:color="auto"/>
            </w:tcBorders>
            <w:noWrap/>
            <w:vAlign w:val="center"/>
            <w:hideMark/>
          </w:tcPr>
          <w:p w14:paraId="22B13D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 אורט צור ברק</w:t>
            </w:r>
          </w:p>
        </w:tc>
        <w:tc>
          <w:tcPr>
            <w:tcW w:w="2227" w:type="dxa"/>
            <w:tcBorders>
              <w:top w:val="nil"/>
              <w:left w:val="single" w:sz="4" w:space="0" w:color="auto"/>
              <w:bottom w:val="single" w:sz="4" w:space="0" w:color="auto"/>
              <w:right w:val="single" w:sz="4" w:space="0" w:color="auto"/>
            </w:tcBorders>
            <w:noWrap/>
            <w:vAlign w:val="center"/>
            <w:hideMark/>
          </w:tcPr>
          <w:p w14:paraId="0489E9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39C9F0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A2E91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E762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775510</w:t>
            </w:r>
          </w:p>
        </w:tc>
        <w:tc>
          <w:tcPr>
            <w:tcW w:w="3599" w:type="dxa"/>
            <w:tcBorders>
              <w:top w:val="nil"/>
              <w:left w:val="single" w:sz="4" w:space="0" w:color="auto"/>
              <w:bottom w:val="single" w:sz="4" w:space="0" w:color="auto"/>
              <w:right w:val="single" w:sz="4" w:space="0" w:color="auto"/>
            </w:tcBorders>
            <w:noWrap/>
            <w:vAlign w:val="center"/>
            <w:hideMark/>
          </w:tcPr>
          <w:p w14:paraId="1CBB1F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מנאראת טורעאן</w:t>
            </w:r>
          </w:p>
        </w:tc>
        <w:tc>
          <w:tcPr>
            <w:tcW w:w="2227" w:type="dxa"/>
            <w:tcBorders>
              <w:top w:val="nil"/>
              <w:left w:val="single" w:sz="4" w:space="0" w:color="auto"/>
              <w:bottom w:val="single" w:sz="4" w:space="0" w:color="auto"/>
              <w:right w:val="single" w:sz="4" w:space="0" w:color="auto"/>
            </w:tcBorders>
            <w:noWrap/>
            <w:vAlign w:val="center"/>
            <w:hideMark/>
          </w:tcPr>
          <w:p w14:paraId="51B31D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טורעאן</w:t>
            </w:r>
          </w:p>
        </w:tc>
        <w:tc>
          <w:tcPr>
            <w:tcW w:w="1860" w:type="dxa"/>
            <w:tcBorders>
              <w:top w:val="nil"/>
              <w:left w:val="single" w:sz="4" w:space="0" w:color="auto"/>
              <w:bottom w:val="single" w:sz="4" w:space="0" w:color="auto"/>
              <w:right w:val="single" w:sz="4" w:space="0" w:color="auto"/>
            </w:tcBorders>
            <w:noWrap/>
            <w:vAlign w:val="center"/>
            <w:hideMark/>
          </w:tcPr>
          <w:p w14:paraId="5F7803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FA657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0CA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775528</w:t>
            </w:r>
          </w:p>
        </w:tc>
        <w:tc>
          <w:tcPr>
            <w:tcW w:w="3599" w:type="dxa"/>
            <w:tcBorders>
              <w:top w:val="nil"/>
              <w:left w:val="single" w:sz="4" w:space="0" w:color="auto"/>
              <w:bottom w:val="single" w:sz="4" w:space="0" w:color="auto"/>
              <w:right w:val="single" w:sz="4" w:space="0" w:color="auto"/>
            </w:tcBorders>
            <w:noWrap/>
            <w:vAlign w:val="center"/>
            <w:hideMark/>
          </w:tcPr>
          <w:p w14:paraId="3E9699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כסרא סמיע</w:t>
            </w:r>
          </w:p>
        </w:tc>
        <w:tc>
          <w:tcPr>
            <w:tcW w:w="2227" w:type="dxa"/>
            <w:tcBorders>
              <w:top w:val="nil"/>
              <w:left w:val="single" w:sz="4" w:space="0" w:color="auto"/>
              <w:bottom w:val="single" w:sz="4" w:space="0" w:color="auto"/>
              <w:right w:val="single" w:sz="4" w:space="0" w:color="auto"/>
            </w:tcBorders>
            <w:noWrap/>
            <w:vAlign w:val="center"/>
            <w:hideMark/>
          </w:tcPr>
          <w:p w14:paraId="328414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101A65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3530D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7823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775536</w:t>
            </w:r>
          </w:p>
        </w:tc>
        <w:tc>
          <w:tcPr>
            <w:tcW w:w="3599" w:type="dxa"/>
            <w:tcBorders>
              <w:top w:val="nil"/>
              <w:left w:val="single" w:sz="4" w:space="0" w:color="auto"/>
              <w:bottom w:val="single" w:sz="4" w:space="0" w:color="auto"/>
              <w:right w:val="single" w:sz="4" w:space="0" w:color="auto"/>
            </w:tcBorders>
            <w:noWrap/>
            <w:vAlign w:val="center"/>
            <w:hideMark/>
          </w:tcPr>
          <w:p w14:paraId="1AE715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זה"ע-קולינרי רימונים</w:t>
            </w:r>
          </w:p>
        </w:tc>
        <w:tc>
          <w:tcPr>
            <w:tcW w:w="2227" w:type="dxa"/>
            <w:tcBorders>
              <w:top w:val="nil"/>
              <w:left w:val="single" w:sz="4" w:space="0" w:color="auto"/>
              <w:bottom w:val="single" w:sz="4" w:space="0" w:color="auto"/>
              <w:right w:val="single" w:sz="4" w:space="0" w:color="auto"/>
            </w:tcBorders>
            <w:noWrap/>
            <w:vAlign w:val="center"/>
            <w:hideMark/>
          </w:tcPr>
          <w:p w14:paraId="2E3B46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33168E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6D791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47AC0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775551</w:t>
            </w:r>
          </w:p>
        </w:tc>
        <w:tc>
          <w:tcPr>
            <w:tcW w:w="3599" w:type="dxa"/>
            <w:tcBorders>
              <w:top w:val="nil"/>
              <w:left w:val="single" w:sz="4" w:space="0" w:color="auto"/>
              <w:bottom w:val="single" w:sz="4" w:space="0" w:color="auto"/>
              <w:right w:val="single" w:sz="4" w:space="0" w:color="auto"/>
            </w:tcBorders>
            <w:noWrap/>
            <w:vAlign w:val="center"/>
            <w:hideMark/>
          </w:tcPr>
          <w:p w14:paraId="6C9F73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ג'לג'וליה</w:t>
            </w:r>
          </w:p>
        </w:tc>
        <w:tc>
          <w:tcPr>
            <w:tcW w:w="2227" w:type="dxa"/>
            <w:tcBorders>
              <w:top w:val="nil"/>
              <w:left w:val="single" w:sz="4" w:space="0" w:color="auto"/>
              <w:bottom w:val="single" w:sz="4" w:space="0" w:color="auto"/>
              <w:right w:val="single" w:sz="4" w:space="0" w:color="auto"/>
            </w:tcBorders>
            <w:noWrap/>
            <w:vAlign w:val="center"/>
            <w:hideMark/>
          </w:tcPr>
          <w:p w14:paraId="3C0F35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2E81DB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814E0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8D8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775569</w:t>
            </w:r>
          </w:p>
        </w:tc>
        <w:tc>
          <w:tcPr>
            <w:tcW w:w="3599" w:type="dxa"/>
            <w:tcBorders>
              <w:top w:val="nil"/>
              <w:left w:val="single" w:sz="4" w:space="0" w:color="auto"/>
              <w:bottom w:val="single" w:sz="4" w:space="0" w:color="auto"/>
              <w:right w:val="single" w:sz="4" w:space="0" w:color="auto"/>
            </w:tcBorders>
            <w:noWrap/>
            <w:vAlign w:val="center"/>
            <w:hideMark/>
          </w:tcPr>
          <w:p w14:paraId="3DBC90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לקייה</w:t>
            </w:r>
          </w:p>
        </w:tc>
        <w:tc>
          <w:tcPr>
            <w:tcW w:w="2227" w:type="dxa"/>
            <w:tcBorders>
              <w:top w:val="nil"/>
              <w:left w:val="single" w:sz="4" w:space="0" w:color="auto"/>
              <w:bottom w:val="single" w:sz="4" w:space="0" w:color="auto"/>
              <w:right w:val="single" w:sz="4" w:space="0" w:color="auto"/>
            </w:tcBorders>
            <w:noWrap/>
            <w:vAlign w:val="center"/>
            <w:hideMark/>
          </w:tcPr>
          <w:p w14:paraId="05F2E2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1E98E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1C641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F0407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775593</w:t>
            </w:r>
          </w:p>
        </w:tc>
        <w:tc>
          <w:tcPr>
            <w:tcW w:w="3599" w:type="dxa"/>
            <w:tcBorders>
              <w:top w:val="nil"/>
              <w:left w:val="single" w:sz="4" w:space="0" w:color="auto"/>
              <w:bottom w:val="single" w:sz="4" w:space="0" w:color="auto"/>
              <w:right w:val="single" w:sz="4" w:space="0" w:color="auto"/>
            </w:tcBorders>
            <w:noWrap/>
            <w:vAlign w:val="center"/>
            <w:hideMark/>
          </w:tcPr>
          <w:p w14:paraId="52E669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נחלים</w:t>
            </w:r>
          </w:p>
        </w:tc>
        <w:tc>
          <w:tcPr>
            <w:tcW w:w="2227" w:type="dxa"/>
            <w:tcBorders>
              <w:top w:val="nil"/>
              <w:left w:val="single" w:sz="4" w:space="0" w:color="auto"/>
              <w:bottom w:val="single" w:sz="4" w:space="0" w:color="auto"/>
              <w:right w:val="single" w:sz="4" w:space="0" w:color="auto"/>
            </w:tcBorders>
            <w:noWrap/>
            <w:vAlign w:val="center"/>
            <w:hideMark/>
          </w:tcPr>
          <w:p w14:paraId="6C6484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72E99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4AF9B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DC94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775627</w:t>
            </w:r>
          </w:p>
        </w:tc>
        <w:tc>
          <w:tcPr>
            <w:tcW w:w="3599" w:type="dxa"/>
            <w:tcBorders>
              <w:top w:val="nil"/>
              <w:left w:val="single" w:sz="4" w:space="0" w:color="auto"/>
              <w:bottom w:val="single" w:sz="4" w:space="0" w:color="auto"/>
              <w:right w:val="single" w:sz="4" w:space="0" w:color="auto"/>
            </w:tcBorders>
            <w:noWrap/>
            <w:vAlign w:val="center"/>
            <w:hideMark/>
          </w:tcPr>
          <w:p w14:paraId="023871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זה"ע-חב"ד חנוך לנער צפת</w:t>
            </w:r>
          </w:p>
        </w:tc>
        <w:tc>
          <w:tcPr>
            <w:tcW w:w="2227" w:type="dxa"/>
            <w:tcBorders>
              <w:top w:val="nil"/>
              <w:left w:val="single" w:sz="4" w:space="0" w:color="auto"/>
              <w:bottom w:val="single" w:sz="4" w:space="0" w:color="auto"/>
              <w:right w:val="single" w:sz="4" w:space="0" w:color="auto"/>
            </w:tcBorders>
            <w:noWrap/>
            <w:vAlign w:val="center"/>
            <w:hideMark/>
          </w:tcPr>
          <w:p w14:paraId="4A7564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4950A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48491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DFAF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775643</w:t>
            </w:r>
          </w:p>
        </w:tc>
        <w:tc>
          <w:tcPr>
            <w:tcW w:w="3599" w:type="dxa"/>
            <w:tcBorders>
              <w:top w:val="nil"/>
              <w:left w:val="single" w:sz="4" w:space="0" w:color="auto"/>
              <w:bottom w:val="single" w:sz="4" w:space="0" w:color="auto"/>
              <w:right w:val="single" w:sz="4" w:space="0" w:color="auto"/>
            </w:tcBorders>
            <w:noWrap/>
            <w:vAlign w:val="center"/>
            <w:hideMark/>
          </w:tcPr>
          <w:p w14:paraId="534AC8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אום אל פאחם בני</w:t>
            </w:r>
          </w:p>
        </w:tc>
        <w:tc>
          <w:tcPr>
            <w:tcW w:w="2227" w:type="dxa"/>
            <w:tcBorders>
              <w:top w:val="nil"/>
              <w:left w:val="single" w:sz="4" w:space="0" w:color="auto"/>
              <w:bottom w:val="single" w:sz="4" w:space="0" w:color="auto"/>
              <w:right w:val="single" w:sz="4" w:space="0" w:color="auto"/>
            </w:tcBorders>
            <w:noWrap/>
            <w:vAlign w:val="center"/>
            <w:hideMark/>
          </w:tcPr>
          <w:p w14:paraId="77094D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ADE12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7CD18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DA2F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775668</w:t>
            </w:r>
          </w:p>
        </w:tc>
        <w:tc>
          <w:tcPr>
            <w:tcW w:w="3599" w:type="dxa"/>
            <w:tcBorders>
              <w:top w:val="nil"/>
              <w:left w:val="single" w:sz="4" w:space="0" w:color="auto"/>
              <w:bottom w:val="single" w:sz="4" w:space="0" w:color="auto"/>
              <w:right w:val="single" w:sz="4" w:space="0" w:color="auto"/>
            </w:tcBorders>
            <w:noWrap/>
            <w:vAlign w:val="center"/>
            <w:hideMark/>
          </w:tcPr>
          <w:p w14:paraId="796E6C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 עתיד ג'וליס בנות</w:t>
            </w:r>
          </w:p>
        </w:tc>
        <w:tc>
          <w:tcPr>
            <w:tcW w:w="2227" w:type="dxa"/>
            <w:tcBorders>
              <w:top w:val="nil"/>
              <w:left w:val="single" w:sz="4" w:space="0" w:color="auto"/>
              <w:bottom w:val="single" w:sz="4" w:space="0" w:color="auto"/>
              <w:right w:val="single" w:sz="4" w:space="0" w:color="auto"/>
            </w:tcBorders>
            <w:noWrap/>
            <w:vAlign w:val="center"/>
            <w:hideMark/>
          </w:tcPr>
          <w:p w14:paraId="1C4146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F4792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E9A2D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240C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775676</w:t>
            </w:r>
          </w:p>
        </w:tc>
        <w:tc>
          <w:tcPr>
            <w:tcW w:w="3599" w:type="dxa"/>
            <w:tcBorders>
              <w:top w:val="nil"/>
              <w:left w:val="single" w:sz="4" w:space="0" w:color="auto"/>
              <w:bottom w:val="single" w:sz="4" w:space="0" w:color="auto"/>
              <w:right w:val="single" w:sz="4" w:space="0" w:color="auto"/>
            </w:tcBorders>
            <w:noWrap/>
            <w:vAlign w:val="center"/>
            <w:hideMark/>
          </w:tcPr>
          <w:p w14:paraId="7CEB7D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בית חנינא בנות</w:t>
            </w:r>
          </w:p>
        </w:tc>
        <w:tc>
          <w:tcPr>
            <w:tcW w:w="2227" w:type="dxa"/>
            <w:tcBorders>
              <w:top w:val="nil"/>
              <w:left w:val="single" w:sz="4" w:space="0" w:color="auto"/>
              <w:bottom w:val="single" w:sz="4" w:space="0" w:color="auto"/>
              <w:right w:val="single" w:sz="4" w:space="0" w:color="auto"/>
            </w:tcBorders>
            <w:noWrap/>
            <w:vAlign w:val="center"/>
            <w:hideMark/>
          </w:tcPr>
          <w:p w14:paraId="713EC4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0FF0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7B3F1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C228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775692</w:t>
            </w:r>
          </w:p>
        </w:tc>
        <w:tc>
          <w:tcPr>
            <w:tcW w:w="3599" w:type="dxa"/>
            <w:tcBorders>
              <w:top w:val="nil"/>
              <w:left w:val="single" w:sz="4" w:space="0" w:color="auto"/>
              <w:bottom w:val="single" w:sz="4" w:space="0" w:color="auto"/>
              <w:right w:val="single" w:sz="4" w:space="0" w:color="auto"/>
            </w:tcBorders>
            <w:noWrap/>
            <w:vAlign w:val="center"/>
            <w:hideMark/>
          </w:tcPr>
          <w:p w14:paraId="32A9C3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עוצמה עתיד זוקו</w:t>
            </w:r>
          </w:p>
        </w:tc>
        <w:tc>
          <w:tcPr>
            <w:tcW w:w="2227" w:type="dxa"/>
            <w:tcBorders>
              <w:top w:val="nil"/>
              <w:left w:val="single" w:sz="4" w:space="0" w:color="auto"/>
              <w:bottom w:val="single" w:sz="4" w:space="0" w:color="auto"/>
              <w:right w:val="single" w:sz="4" w:space="0" w:color="auto"/>
            </w:tcBorders>
            <w:noWrap/>
            <w:vAlign w:val="center"/>
            <w:hideMark/>
          </w:tcPr>
          <w:p w14:paraId="35C0BB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3DDECE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E1D1E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41D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775700</w:t>
            </w:r>
          </w:p>
        </w:tc>
        <w:tc>
          <w:tcPr>
            <w:tcW w:w="3599" w:type="dxa"/>
            <w:tcBorders>
              <w:top w:val="nil"/>
              <w:left w:val="single" w:sz="4" w:space="0" w:color="auto"/>
              <w:bottom w:val="single" w:sz="4" w:space="0" w:color="auto"/>
              <w:right w:val="single" w:sz="4" w:space="0" w:color="auto"/>
            </w:tcBorders>
            <w:noWrap/>
            <w:vAlign w:val="center"/>
            <w:hideMark/>
          </w:tcPr>
          <w:p w14:paraId="134E29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עמל אנרג'י טק</w:t>
            </w:r>
          </w:p>
        </w:tc>
        <w:tc>
          <w:tcPr>
            <w:tcW w:w="2227" w:type="dxa"/>
            <w:tcBorders>
              <w:top w:val="nil"/>
              <w:left w:val="single" w:sz="4" w:space="0" w:color="auto"/>
              <w:bottom w:val="single" w:sz="4" w:space="0" w:color="auto"/>
              <w:right w:val="single" w:sz="4" w:space="0" w:color="auto"/>
            </w:tcBorders>
            <w:noWrap/>
            <w:vAlign w:val="center"/>
            <w:hideMark/>
          </w:tcPr>
          <w:p w14:paraId="3898C5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7E02C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97F0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21C1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775726</w:t>
            </w:r>
          </w:p>
        </w:tc>
        <w:tc>
          <w:tcPr>
            <w:tcW w:w="3599" w:type="dxa"/>
            <w:tcBorders>
              <w:top w:val="nil"/>
              <w:left w:val="single" w:sz="4" w:space="0" w:color="auto"/>
              <w:bottom w:val="single" w:sz="4" w:space="0" w:color="auto"/>
              <w:right w:val="single" w:sz="4" w:space="0" w:color="auto"/>
            </w:tcBorders>
            <w:noWrap/>
            <w:vAlign w:val="center"/>
            <w:hideMark/>
          </w:tcPr>
          <w:p w14:paraId="7FFADA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-עתיד כפר חב"ד</w:t>
            </w:r>
          </w:p>
        </w:tc>
        <w:tc>
          <w:tcPr>
            <w:tcW w:w="2227" w:type="dxa"/>
            <w:tcBorders>
              <w:top w:val="nil"/>
              <w:left w:val="single" w:sz="4" w:space="0" w:color="auto"/>
              <w:bottom w:val="single" w:sz="4" w:space="0" w:color="auto"/>
              <w:right w:val="single" w:sz="4" w:space="0" w:color="auto"/>
            </w:tcBorders>
            <w:noWrap/>
            <w:vAlign w:val="center"/>
            <w:hideMark/>
          </w:tcPr>
          <w:p w14:paraId="559AF7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51674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D7B3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4FCB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775734</w:t>
            </w:r>
          </w:p>
        </w:tc>
        <w:tc>
          <w:tcPr>
            <w:tcW w:w="3599" w:type="dxa"/>
            <w:tcBorders>
              <w:top w:val="nil"/>
              <w:left w:val="single" w:sz="4" w:space="0" w:color="auto"/>
              <w:bottom w:val="single" w:sz="4" w:space="0" w:color="auto"/>
              <w:right w:val="single" w:sz="4" w:space="0" w:color="auto"/>
            </w:tcBorders>
            <w:noWrap/>
            <w:vAlign w:val="center"/>
            <w:hideMark/>
          </w:tcPr>
          <w:p w14:paraId="699FA3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 עמל שיח</w:t>
            </w:r>
          </w:p>
        </w:tc>
        <w:tc>
          <w:tcPr>
            <w:tcW w:w="2227" w:type="dxa"/>
            <w:tcBorders>
              <w:top w:val="nil"/>
              <w:left w:val="single" w:sz="4" w:space="0" w:color="auto"/>
              <w:bottom w:val="single" w:sz="4" w:space="0" w:color="auto"/>
              <w:right w:val="single" w:sz="4" w:space="0" w:color="auto"/>
            </w:tcBorders>
            <w:noWrap/>
            <w:vAlign w:val="center"/>
            <w:hideMark/>
          </w:tcPr>
          <w:p w14:paraId="2C5596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עמקה</w:t>
            </w:r>
          </w:p>
        </w:tc>
        <w:tc>
          <w:tcPr>
            <w:tcW w:w="1860" w:type="dxa"/>
            <w:tcBorders>
              <w:top w:val="nil"/>
              <w:left w:val="single" w:sz="4" w:space="0" w:color="auto"/>
              <w:bottom w:val="single" w:sz="4" w:space="0" w:color="auto"/>
              <w:right w:val="single" w:sz="4" w:space="0" w:color="auto"/>
            </w:tcBorders>
            <w:noWrap/>
            <w:vAlign w:val="center"/>
            <w:hideMark/>
          </w:tcPr>
          <w:p w14:paraId="6A6987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771F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41E2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775742</w:t>
            </w:r>
          </w:p>
        </w:tc>
        <w:tc>
          <w:tcPr>
            <w:tcW w:w="3599" w:type="dxa"/>
            <w:tcBorders>
              <w:top w:val="nil"/>
              <w:left w:val="single" w:sz="4" w:space="0" w:color="auto"/>
              <w:bottom w:val="single" w:sz="4" w:space="0" w:color="auto"/>
              <w:right w:val="single" w:sz="4" w:space="0" w:color="auto"/>
            </w:tcBorders>
            <w:noWrap/>
            <w:vAlign w:val="center"/>
            <w:hideMark/>
          </w:tcPr>
          <w:p w14:paraId="19A510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-אור העתיד גן יבנה</w:t>
            </w:r>
          </w:p>
        </w:tc>
        <w:tc>
          <w:tcPr>
            <w:tcW w:w="2227" w:type="dxa"/>
            <w:tcBorders>
              <w:top w:val="nil"/>
              <w:left w:val="single" w:sz="4" w:space="0" w:color="auto"/>
              <w:bottom w:val="single" w:sz="4" w:space="0" w:color="auto"/>
              <w:right w:val="single" w:sz="4" w:space="0" w:color="auto"/>
            </w:tcBorders>
            <w:noWrap/>
            <w:vAlign w:val="center"/>
            <w:hideMark/>
          </w:tcPr>
          <w:p w14:paraId="6C6B92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75CDE9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DD446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AFA7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775759</w:t>
            </w:r>
          </w:p>
        </w:tc>
        <w:tc>
          <w:tcPr>
            <w:tcW w:w="3599" w:type="dxa"/>
            <w:tcBorders>
              <w:top w:val="nil"/>
              <w:left w:val="single" w:sz="4" w:space="0" w:color="auto"/>
              <w:bottom w:val="single" w:sz="4" w:space="0" w:color="auto"/>
              <w:right w:val="single" w:sz="4" w:space="0" w:color="auto"/>
            </w:tcBorders>
            <w:noWrap/>
            <w:vAlign w:val="center"/>
            <w:hideMark/>
          </w:tcPr>
          <w:p w14:paraId="6AD813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זה"ע-קמפוס התורני שערי העתיד</w:t>
            </w:r>
          </w:p>
        </w:tc>
        <w:tc>
          <w:tcPr>
            <w:tcW w:w="2227" w:type="dxa"/>
            <w:tcBorders>
              <w:top w:val="nil"/>
              <w:left w:val="single" w:sz="4" w:space="0" w:color="auto"/>
              <w:bottom w:val="single" w:sz="4" w:space="0" w:color="auto"/>
              <w:right w:val="single" w:sz="4" w:space="0" w:color="auto"/>
            </w:tcBorders>
            <w:noWrap/>
            <w:vAlign w:val="center"/>
            <w:hideMark/>
          </w:tcPr>
          <w:p w14:paraId="7E7024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F384C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39F3B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B465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775767</w:t>
            </w:r>
          </w:p>
        </w:tc>
        <w:tc>
          <w:tcPr>
            <w:tcW w:w="3599" w:type="dxa"/>
            <w:tcBorders>
              <w:top w:val="nil"/>
              <w:left w:val="single" w:sz="4" w:space="0" w:color="auto"/>
              <w:bottom w:val="single" w:sz="4" w:space="0" w:color="auto"/>
              <w:right w:val="single" w:sz="4" w:space="0" w:color="auto"/>
            </w:tcBorders>
            <w:noWrap/>
            <w:vAlign w:val="center"/>
            <w:hideMark/>
          </w:tcPr>
          <w:p w14:paraId="6AA1EB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זה"ע-התיכון הקולינרי דן גורמה</w:t>
            </w:r>
          </w:p>
        </w:tc>
        <w:tc>
          <w:tcPr>
            <w:tcW w:w="2227" w:type="dxa"/>
            <w:tcBorders>
              <w:top w:val="nil"/>
              <w:left w:val="single" w:sz="4" w:space="0" w:color="auto"/>
              <w:bottom w:val="single" w:sz="4" w:space="0" w:color="auto"/>
              <w:right w:val="single" w:sz="4" w:space="0" w:color="auto"/>
            </w:tcBorders>
            <w:noWrap/>
            <w:vAlign w:val="center"/>
            <w:hideMark/>
          </w:tcPr>
          <w:p w14:paraId="60CD5B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136EF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B85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BD667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775775</w:t>
            </w:r>
          </w:p>
        </w:tc>
        <w:tc>
          <w:tcPr>
            <w:tcW w:w="3599" w:type="dxa"/>
            <w:tcBorders>
              <w:top w:val="nil"/>
              <w:left w:val="single" w:sz="4" w:space="0" w:color="auto"/>
              <w:bottom w:val="single" w:sz="4" w:space="0" w:color="auto"/>
              <w:right w:val="single" w:sz="4" w:space="0" w:color="auto"/>
            </w:tcBorders>
            <w:noWrap/>
            <w:vAlign w:val="center"/>
            <w:hideMark/>
          </w:tcPr>
          <w:p w14:paraId="0311E5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דרור גליל ביה"ס למקצועות</w:t>
            </w:r>
          </w:p>
        </w:tc>
        <w:tc>
          <w:tcPr>
            <w:tcW w:w="2227" w:type="dxa"/>
            <w:tcBorders>
              <w:top w:val="nil"/>
              <w:left w:val="single" w:sz="4" w:space="0" w:color="auto"/>
              <w:bottom w:val="single" w:sz="4" w:space="0" w:color="auto"/>
              <w:right w:val="single" w:sz="4" w:space="0" w:color="auto"/>
            </w:tcBorders>
            <w:noWrap/>
            <w:vAlign w:val="center"/>
            <w:hideMark/>
          </w:tcPr>
          <w:p w14:paraId="60A92D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553349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3FFC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C6DD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775783</w:t>
            </w:r>
          </w:p>
        </w:tc>
        <w:tc>
          <w:tcPr>
            <w:tcW w:w="3599" w:type="dxa"/>
            <w:tcBorders>
              <w:top w:val="nil"/>
              <w:left w:val="single" w:sz="4" w:space="0" w:color="auto"/>
              <w:bottom w:val="single" w:sz="4" w:space="0" w:color="auto"/>
              <w:right w:val="single" w:sz="4" w:space="0" w:color="auto"/>
            </w:tcBorders>
            <w:noWrap/>
            <w:vAlign w:val="center"/>
            <w:hideMark/>
          </w:tcPr>
          <w:p w14:paraId="3F3C28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זה"ע-התיכון החברתי מצפה רמון</w:t>
            </w:r>
          </w:p>
        </w:tc>
        <w:tc>
          <w:tcPr>
            <w:tcW w:w="2227" w:type="dxa"/>
            <w:tcBorders>
              <w:top w:val="nil"/>
              <w:left w:val="single" w:sz="4" w:space="0" w:color="auto"/>
              <w:bottom w:val="single" w:sz="4" w:space="0" w:color="auto"/>
              <w:right w:val="single" w:sz="4" w:space="0" w:color="auto"/>
            </w:tcBorders>
            <w:noWrap/>
            <w:vAlign w:val="center"/>
            <w:hideMark/>
          </w:tcPr>
          <w:p w14:paraId="01EEB0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3D056B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88B18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B8D7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775791</w:t>
            </w:r>
          </w:p>
        </w:tc>
        <w:tc>
          <w:tcPr>
            <w:tcW w:w="3599" w:type="dxa"/>
            <w:tcBorders>
              <w:top w:val="nil"/>
              <w:left w:val="single" w:sz="4" w:space="0" w:color="auto"/>
              <w:bottom w:val="single" w:sz="4" w:space="0" w:color="auto"/>
              <w:right w:val="single" w:sz="4" w:space="0" w:color="auto"/>
            </w:tcBorders>
            <w:noWrap/>
            <w:vAlign w:val="center"/>
            <w:hideMark/>
          </w:tcPr>
          <w:p w14:paraId="0C3095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בית חנינא בנים</w:t>
            </w:r>
          </w:p>
        </w:tc>
        <w:tc>
          <w:tcPr>
            <w:tcW w:w="2227" w:type="dxa"/>
            <w:tcBorders>
              <w:top w:val="nil"/>
              <w:left w:val="single" w:sz="4" w:space="0" w:color="auto"/>
              <w:bottom w:val="single" w:sz="4" w:space="0" w:color="auto"/>
              <w:right w:val="single" w:sz="4" w:space="0" w:color="auto"/>
            </w:tcBorders>
            <w:noWrap/>
            <w:vAlign w:val="center"/>
            <w:hideMark/>
          </w:tcPr>
          <w:p w14:paraId="3ED9CD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B540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347E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7EA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775809</w:t>
            </w:r>
          </w:p>
        </w:tc>
        <w:tc>
          <w:tcPr>
            <w:tcW w:w="3599" w:type="dxa"/>
            <w:tcBorders>
              <w:top w:val="nil"/>
              <w:left w:val="single" w:sz="4" w:space="0" w:color="auto"/>
              <w:bottom w:val="single" w:sz="4" w:space="0" w:color="auto"/>
              <w:right w:val="single" w:sz="4" w:space="0" w:color="auto"/>
            </w:tcBorders>
            <w:noWrap/>
            <w:vAlign w:val="center"/>
            <w:hideMark/>
          </w:tcPr>
          <w:p w14:paraId="7B2FD2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אכסאל</w:t>
            </w:r>
          </w:p>
        </w:tc>
        <w:tc>
          <w:tcPr>
            <w:tcW w:w="2227" w:type="dxa"/>
            <w:tcBorders>
              <w:top w:val="nil"/>
              <w:left w:val="single" w:sz="4" w:space="0" w:color="auto"/>
              <w:bottom w:val="single" w:sz="4" w:space="0" w:color="auto"/>
              <w:right w:val="single" w:sz="4" w:space="0" w:color="auto"/>
            </w:tcBorders>
            <w:noWrap/>
            <w:vAlign w:val="center"/>
            <w:hideMark/>
          </w:tcPr>
          <w:p w14:paraId="74A7F6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6AA411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DB30C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D6DB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775817</w:t>
            </w:r>
          </w:p>
        </w:tc>
        <w:tc>
          <w:tcPr>
            <w:tcW w:w="3599" w:type="dxa"/>
            <w:tcBorders>
              <w:top w:val="nil"/>
              <w:left w:val="single" w:sz="4" w:space="0" w:color="auto"/>
              <w:bottom w:val="single" w:sz="4" w:space="0" w:color="auto"/>
              <w:right w:val="single" w:sz="4" w:space="0" w:color="auto"/>
            </w:tcBorders>
            <w:noWrap/>
            <w:vAlign w:val="center"/>
            <w:hideMark/>
          </w:tcPr>
          <w:p w14:paraId="38BB25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עתידטק ביר אל מ</w:t>
            </w:r>
          </w:p>
        </w:tc>
        <w:tc>
          <w:tcPr>
            <w:tcW w:w="2227" w:type="dxa"/>
            <w:tcBorders>
              <w:top w:val="nil"/>
              <w:left w:val="single" w:sz="4" w:space="0" w:color="auto"/>
              <w:bottom w:val="single" w:sz="4" w:space="0" w:color="auto"/>
              <w:right w:val="single" w:sz="4" w:space="0" w:color="auto"/>
            </w:tcBorders>
            <w:noWrap/>
            <w:vAlign w:val="center"/>
            <w:hideMark/>
          </w:tcPr>
          <w:p w14:paraId="7E8985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CCA73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91E84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EEA1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775825</w:t>
            </w:r>
          </w:p>
        </w:tc>
        <w:tc>
          <w:tcPr>
            <w:tcW w:w="3599" w:type="dxa"/>
            <w:tcBorders>
              <w:top w:val="nil"/>
              <w:left w:val="single" w:sz="4" w:space="0" w:color="auto"/>
              <w:bottom w:val="single" w:sz="4" w:space="0" w:color="auto"/>
              <w:right w:val="single" w:sz="4" w:space="0" w:color="auto"/>
            </w:tcBorders>
            <w:noWrap/>
            <w:vAlign w:val="center"/>
            <w:hideMark/>
          </w:tcPr>
          <w:p w14:paraId="55B2E7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בת עמי מרום גלי</w:t>
            </w:r>
          </w:p>
        </w:tc>
        <w:tc>
          <w:tcPr>
            <w:tcW w:w="2227" w:type="dxa"/>
            <w:tcBorders>
              <w:top w:val="nil"/>
              <w:left w:val="single" w:sz="4" w:space="0" w:color="auto"/>
              <w:bottom w:val="single" w:sz="4" w:space="0" w:color="auto"/>
              <w:right w:val="single" w:sz="4" w:space="0" w:color="auto"/>
            </w:tcBorders>
            <w:noWrap/>
            <w:vAlign w:val="center"/>
            <w:hideMark/>
          </w:tcPr>
          <w:p w14:paraId="4B5D6A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 אזור מרום הגליל</w:t>
            </w:r>
          </w:p>
        </w:tc>
        <w:tc>
          <w:tcPr>
            <w:tcW w:w="1860" w:type="dxa"/>
            <w:tcBorders>
              <w:top w:val="nil"/>
              <w:left w:val="single" w:sz="4" w:space="0" w:color="auto"/>
              <w:bottom w:val="single" w:sz="4" w:space="0" w:color="auto"/>
              <w:right w:val="single" w:sz="4" w:space="0" w:color="auto"/>
            </w:tcBorders>
            <w:noWrap/>
            <w:vAlign w:val="center"/>
            <w:hideMark/>
          </w:tcPr>
          <w:p w14:paraId="59D4F0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8D093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EE2F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775833</w:t>
            </w:r>
          </w:p>
        </w:tc>
        <w:tc>
          <w:tcPr>
            <w:tcW w:w="3599" w:type="dxa"/>
            <w:tcBorders>
              <w:top w:val="nil"/>
              <w:left w:val="single" w:sz="4" w:space="0" w:color="auto"/>
              <w:bottom w:val="single" w:sz="4" w:space="0" w:color="auto"/>
              <w:right w:val="single" w:sz="4" w:space="0" w:color="auto"/>
            </w:tcBorders>
            <w:noWrap/>
            <w:vAlign w:val="center"/>
            <w:hideMark/>
          </w:tcPr>
          <w:p w14:paraId="7014F6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ת.סכנין תל שבע</w:t>
            </w:r>
          </w:p>
        </w:tc>
        <w:tc>
          <w:tcPr>
            <w:tcW w:w="2227" w:type="dxa"/>
            <w:tcBorders>
              <w:top w:val="nil"/>
              <w:left w:val="single" w:sz="4" w:space="0" w:color="auto"/>
              <w:bottom w:val="single" w:sz="4" w:space="0" w:color="auto"/>
              <w:right w:val="single" w:sz="4" w:space="0" w:color="auto"/>
            </w:tcBorders>
            <w:noWrap/>
            <w:vAlign w:val="center"/>
            <w:hideMark/>
          </w:tcPr>
          <w:p w14:paraId="6F5248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42BA1B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8C9F2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1A0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775841</w:t>
            </w:r>
          </w:p>
        </w:tc>
        <w:tc>
          <w:tcPr>
            <w:tcW w:w="3599" w:type="dxa"/>
            <w:tcBorders>
              <w:top w:val="nil"/>
              <w:left w:val="single" w:sz="4" w:space="0" w:color="auto"/>
              <w:bottom w:val="single" w:sz="4" w:space="0" w:color="auto"/>
              <w:right w:val="single" w:sz="4" w:space="0" w:color="auto"/>
            </w:tcBorders>
            <w:noWrap/>
            <w:vAlign w:val="center"/>
            <w:hideMark/>
          </w:tcPr>
          <w:p w14:paraId="5D62D4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דרור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338E5A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קרינאת (יישוב)</w:t>
            </w:r>
          </w:p>
        </w:tc>
        <w:tc>
          <w:tcPr>
            <w:tcW w:w="1860" w:type="dxa"/>
            <w:tcBorders>
              <w:top w:val="nil"/>
              <w:left w:val="single" w:sz="4" w:space="0" w:color="auto"/>
              <w:bottom w:val="single" w:sz="4" w:space="0" w:color="auto"/>
              <w:right w:val="single" w:sz="4" w:space="0" w:color="auto"/>
            </w:tcBorders>
            <w:noWrap/>
            <w:vAlign w:val="center"/>
            <w:hideMark/>
          </w:tcPr>
          <w:p w14:paraId="773DCC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380D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615D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776435</w:t>
            </w:r>
          </w:p>
        </w:tc>
        <w:tc>
          <w:tcPr>
            <w:tcW w:w="3599" w:type="dxa"/>
            <w:tcBorders>
              <w:top w:val="nil"/>
              <w:left w:val="single" w:sz="4" w:space="0" w:color="auto"/>
              <w:bottom w:val="single" w:sz="4" w:space="0" w:color="auto"/>
              <w:right w:val="single" w:sz="4" w:space="0" w:color="auto"/>
            </w:tcBorders>
            <w:noWrap/>
            <w:vAlign w:val="center"/>
            <w:hideMark/>
          </w:tcPr>
          <w:p w14:paraId="30431B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בית ינאי</w:t>
            </w:r>
          </w:p>
        </w:tc>
        <w:tc>
          <w:tcPr>
            <w:tcW w:w="2227" w:type="dxa"/>
            <w:tcBorders>
              <w:top w:val="nil"/>
              <w:left w:val="single" w:sz="4" w:space="0" w:color="auto"/>
              <w:bottom w:val="single" w:sz="4" w:space="0" w:color="auto"/>
              <w:right w:val="single" w:sz="4" w:space="0" w:color="auto"/>
            </w:tcBorders>
            <w:noWrap/>
            <w:vAlign w:val="center"/>
            <w:hideMark/>
          </w:tcPr>
          <w:p w14:paraId="19866A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ינאי</w:t>
            </w:r>
          </w:p>
        </w:tc>
        <w:tc>
          <w:tcPr>
            <w:tcW w:w="1860" w:type="dxa"/>
            <w:tcBorders>
              <w:top w:val="nil"/>
              <w:left w:val="single" w:sz="4" w:space="0" w:color="auto"/>
              <w:bottom w:val="single" w:sz="4" w:space="0" w:color="auto"/>
              <w:right w:val="single" w:sz="4" w:space="0" w:color="auto"/>
            </w:tcBorders>
            <w:noWrap/>
            <w:vAlign w:val="center"/>
            <w:hideMark/>
          </w:tcPr>
          <w:p w14:paraId="54B6CA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2CB44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3F95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779249</w:t>
            </w:r>
          </w:p>
        </w:tc>
        <w:tc>
          <w:tcPr>
            <w:tcW w:w="3599" w:type="dxa"/>
            <w:tcBorders>
              <w:top w:val="nil"/>
              <w:left w:val="single" w:sz="4" w:space="0" w:color="auto"/>
              <w:bottom w:val="single" w:sz="4" w:space="0" w:color="auto"/>
              <w:right w:val="single" w:sz="4" w:space="0" w:color="auto"/>
            </w:tcBorders>
            <w:noWrap/>
            <w:vAlign w:val="center"/>
            <w:hideMark/>
          </w:tcPr>
          <w:p w14:paraId="224F41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ניצן נירים</w:t>
            </w:r>
          </w:p>
        </w:tc>
        <w:tc>
          <w:tcPr>
            <w:tcW w:w="2227" w:type="dxa"/>
            <w:tcBorders>
              <w:top w:val="nil"/>
              <w:left w:val="single" w:sz="4" w:space="0" w:color="auto"/>
              <w:bottom w:val="single" w:sz="4" w:space="0" w:color="auto"/>
              <w:right w:val="single" w:sz="4" w:space="0" w:color="auto"/>
            </w:tcBorders>
            <w:noWrap/>
            <w:vAlign w:val="center"/>
            <w:hideMark/>
          </w:tcPr>
          <w:p w14:paraId="558BE5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2F52C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F650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9AF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800003</w:t>
            </w:r>
          </w:p>
        </w:tc>
        <w:tc>
          <w:tcPr>
            <w:tcW w:w="3599" w:type="dxa"/>
            <w:tcBorders>
              <w:top w:val="nil"/>
              <w:left w:val="single" w:sz="4" w:space="0" w:color="auto"/>
              <w:bottom w:val="single" w:sz="4" w:space="0" w:color="auto"/>
              <w:right w:val="single" w:sz="4" w:space="0" w:color="auto"/>
            </w:tcBorders>
            <w:noWrap/>
            <w:vAlign w:val="center"/>
            <w:hideMark/>
          </w:tcPr>
          <w:p w14:paraId="0D9B98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חקלאי ימה</w:t>
            </w:r>
          </w:p>
        </w:tc>
        <w:tc>
          <w:tcPr>
            <w:tcW w:w="2227" w:type="dxa"/>
            <w:tcBorders>
              <w:top w:val="nil"/>
              <w:left w:val="single" w:sz="4" w:space="0" w:color="auto"/>
              <w:bottom w:val="single" w:sz="4" w:space="0" w:color="auto"/>
              <w:right w:val="single" w:sz="4" w:space="0" w:color="auto"/>
            </w:tcBorders>
            <w:noWrap/>
            <w:vAlign w:val="center"/>
            <w:hideMark/>
          </w:tcPr>
          <w:p w14:paraId="253DFC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זמר</w:t>
            </w:r>
          </w:p>
        </w:tc>
        <w:tc>
          <w:tcPr>
            <w:tcW w:w="1860" w:type="dxa"/>
            <w:tcBorders>
              <w:top w:val="nil"/>
              <w:left w:val="single" w:sz="4" w:space="0" w:color="auto"/>
              <w:bottom w:val="single" w:sz="4" w:space="0" w:color="auto"/>
              <w:right w:val="single" w:sz="4" w:space="0" w:color="auto"/>
            </w:tcBorders>
            <w:noWrap/>
            <w:vAlign w:val="center"/>
            <w:hideMark/>
          </w:tcPr>
          <w:p w14:paraId="560881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353E7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C483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800037</w:t>
            </w:r>
          </w:p>
        </w:tc>
        <w:tc>
          <w:tcPr>
            <w:tcW w:w="3599" w:type="dxa"/>
            <w:tcBorders>
              <w:top w:val="nil"/>
              <w:left w:val="single" w:sz="4" w:space="0" w:color="auto"/>
              <w:bottom w:val="single" w:sz="4" w:space="0" w:color="auto"/>
              <w:right w:val="single" w:sz="4" w:space="0" w:color="auto"/>
            </w:tcBorders>
            <w:noWrap/>
            <w:vAlign w:val="center"/>
            <w:hideMark/>
          </w:tcPr>
          <w:p w14:paraId="6AF9A3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אבו רביעה כסייפה</w:t>
            </w:r>
          </w:p>
        </w:tc>
        <w:tc>
          <w:tcPr>
            <w:tcW w:w="2227" w:type="dxa"/>
            <w:tcBorders>
              <w:top w:val="nil"/>
              <w:left w:val="single" w:sz="4" w:space="0" w:color="auto"/>
              <w:bottom w:val="single" w:sz="4" w:space="0" w:color="auto"/>
              <w:right w:val="single" w:sz="4" w:space="0" w:color="auto"/>
            </w:tcBorders>
            <w:noWrap/>
            <w:vAlign w:val="center"/>
            <w:hideMark/>
          </w:tcPr>
          <w:p w14:paraId="060DEF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F9C89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9178E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EA46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800052</w:t>
            </w:r>
          </w:p>
        </w:tc>
        <w:tc>
          <w:tcPr>
            <w:tcW w:w="3599" w:type="dxa"/>
            <w:tcBorders>
              <w:top w:val="nil"/>
              <w:left w:val="single" w:sz="4" w:space="0" w:color="auto"/>
              <w:bottom w:val="single" w:sz="4" w:space="0" w:color="auto"/>
              <w:right w:val="single" w:sz="4" w:space="0" w:color="auto"/>
            </w:tcBorders>
            <w:noWrap/>
            <w:vAlign w:val="center"/>
            <w:hideMark/>
          </w:tcPr>
          <w:p w14:paraId="7AAE30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ג'מאל טרביה</w:t>
            </w:r>
          </w:p>
        </w:tc>
        <w:tc>
          <w:tcPr>
            <w:tcW w:w="2227" w:type="dxa"/>
            <w:tcBorders>
              <w:top w:val="nil"/>
              <w:left w:val="single" w:sz="4" w:space="0" w:color="auto"/>
              <w:bottom w:val="single" w:sz="4" w:space="0" w:color="auto"/>
              <w:right w:val="single" w:sz="4" w:space="0" w:color="auto"/>
            </w:tcBorders>
            <w:noWrap/>
            <w:vAlign w:val="center"/>
            <w:hideMark/>
          </w:tcPr>
          <w:p w14:paraId="07932D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34443E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D0FE1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C5A5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800060</w:t>
            </w:r>
          </w:p>
        </w:tc>
        <w:tc>
          <w:tcPr>
            <w:tcW w:w="3599" w:type="dxa"/>
            <w:tcBorders>
              <w:top w:val="nil"/>
              <w:left w:val="single" w:sz="4" w:space="0" w:color="auto"/>
              <w:bottom w:val="single" w:sz="4" w:space="0" w:color="auto"/>
              <w:right w:val="single" w:sz="4" w:space="0" w:color="auto"/>
            </w:tcBorders>
            <w:noWrap/>
            <w:vAlign w:val="center"/>
            <w:hideMark/>
          </w:tcPr>
          <w:p w14:paraId="547846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אחווה ירכא</w:t>
            </w:r>
          </w:p>
        </w:tc>
        <w:tc>
          <w:tcPr>
            <w:tcW w:w="2227" w:type="dxa"/>
            <w:tcBorders>
              <w:top w:val="nil"/>
              <w:left w:val="single" w:sz="4" w:space="0" w:color="auto"/>
              <w:bottom w:val="single" w:sz="4" w:space="0" w:color="auto"/>
              <w:right w:val="single" w:sz="4" w:space="0" w:color="auto"/>
            </w:tcBorders>
            <w:noWrap/>
            <w:vAlign w:val="center"/>
            <w:hideMark/>
          </w:tcPr>
          <w:p w14:paraId="253F3A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05B5DD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48B2DA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7713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800078</w:t>
            </w:r>
          </w:p>
        </w:tc>
        <w:tc>
          <w:tcPr>
            <w:tcW w:w="3599" w:type="dxa"/>
            <w:tcBorders>
              <w:top w:val="nil"/>
              <w:left w:val="single" w:sz="4" w:space="0" w:color="auto"/>
              <w:bottom w:val="single" w:sz="4" w:space="0" w:color="auto"/>
              <w:right w:val="single" w:sz="4" w:space="0" w:color="auto"/>
            </w:tcBorders>
            <w:noWrap/>
            <w:vAlign w:val="center"/>
            <w:hideMark/>
          </w:tcPr>
          <w:p w14:paraId="169EED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עין מאהל</w:t>
            </w:r>
          </w:p>
        </w:tc>
        <w:tc>
          <w:tcPr>
            <w:tcW w:w="2227" w:type="dxa"/>
            <w:tcBorders>
              <w:top w:val="nil"/>
              <w:left w:val="single" w:sz="4" w:space="0" w:color="auto"/>
              <w:bottom w:val="single" w:sz="4" w:space="0" w:color="auto"/>
              <w:right w:val="single" w:sz="4" w:space="0" w:color="auto"/>
            </w:tcBorders>
            <w:noWrap/>
            <w:vAlign w:val="center"/>
            <w:hideMark/>
          </w:tcPr>
          <w:p w14:paraId="6A053D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661B68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DABDA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634F1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800086</w:t>
            </w:r>
          </w:p>
        </w:tc>
        <w:tc>
          <w:tcPr>
            <w:tcW w:w="3599" w:type="dxa"/>
            <w:tcBorders>
              <w:top w:val="nil"/>
              <w:left w:val="single" w:sz="4" w:space="0" w:color="auto"/>
              <w:bottom w:val="single" w:sz="4" w:space="0" w:color="auto"/>
              <w:right w:val="single" w:sz="4" w:space="0" w:color="auto"/>
            </w:tcBorders>
            <w:noWrap/>
            <w:vAlign w:val="center"/>
            <w:hideMark/>
          </w:tcPr>
          <w:p w14:paraId="3EDDDC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כפר קאסם</w:t>
            </w:r>
          </w:p>
        </w:tc>
        <w:tc>
          <w:tcPr>
            <w:tcW w:w="2227" w:type="dxa"/>
            <w:tcBorders>
              <w:top w:val="nil"/>
              <w:left w:val="single" w:sz="4" w:space="0" w:color="auto"/>
              <w:bottom w:val="single" w:sz="4" w:space="0" w:color="auto"/>
              <w:right w:val="single" w:sz="4" w:space="0" w:color="auto"/>
            </w:tcBorders>
            <w:noWrap/>
            <w:vAlign w:val="center"/>
            <w:hideMark/>
          </w:tcPr>
          <w:p w14:paraId="6066CE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630B25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E12A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DAEF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800094</w:t>
            </w:r>
          </w:p>
        </w:tc>
        <w:tc>
          <w:tcPr>
            <w:tcW w:w="3599" w:type="dxa"/>
            <w:tcBorders>
              <w:top w:val="nil"/>
              <w:left w:val="single" w:sz="4" w:space="0" w:color="auto"/>
              <w:bottom w:val="single" w:sz="4" w:space="0" w:color="auto"/>
              <w:right w:val="single" w:sz="4" w:space="0" w:color="auto"/>
            </w:tcBorders>
            <w:noWrap/>
            <w:vAlign w:val="center"/>
            <w:hideMark/>
          </w:tcPr>
          <w:p w14:paraId="5E1F72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כפר כנא</w:t>
            </w:r>
          </w:p>
        </w:tc>
        <w:tc>
          <w:tcPr>
            <w:tcW w:w="2227" w:type="dxa"/>
            <w:tcBorders>
              <w:top w:val="nil"/>
              <w:left w:val="single" w:sz="4" w:space="0" w:color="auto"/>
              <w:bottom w:val="single" w:sz="4" w:space="0" w:color="auto"/>
              <w:right w:val="single" w:sz="4" w:space="0" w:color="auto"/>
            </w:tcBorders>
            <w:noWrap/>
            <w:vAlign w:val="center"/>
            <w:hideMark/>
          </w:tcPr>
          <w:p w14:paraId="77758C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73AC24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0BF7F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E348E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800102</w:t>
            </w:r>
          </w:p>
        </w:tc>
        <w:tc>
          <w:tcPr>
            <w:tcW w:w="3599" w:type="dxa"/>
            <w:tcBorders>
              <w:top w:val="nil"/>
              <w:left w:val="single" w:sz="4" w:space="0" w:color="auto"/>
              <w:bottom w:val="single" w:sz="4" w:space="0" w:color="auto"/>
              <w:right w:val="single" w:sz="4" w:space="0" w:color="auto"/>
            </w:tcBorders>
            <w:noWrap/>
            <w:vAlign w:val="center"/>
            <w:hideMark/>
          </w:tcPr>
          <w:p w14:paraId="796F6E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ערערה למדע וטכ</w:t>
            </w:r>
          </w:p>
        </w:tc>
        <w:tc>
          <w:tcPr>
            <w:tcW w:w="2227" w:type="dxa"/>
            <w:tcBorders>
              <w:top w:val="nil"/>
              <w:left w:val="single" w:sz="4" w:space="0" w:color="auto"/>
              <w:bottom w:val="single" w:sz="4" w:space="0" w:color="auto"/>
              <w:right w:val="single" w:sz="4" w:space="0" w:color="auto"/>
            </w:tcBorders>
            <w:noWrap/>
            <w:vAlign w:val="center"/>
            <w:hideMark/>
          </w:tcPr>
          <w:p w14:paraId="42E656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198DD2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A4CB2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8E48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800128</w:t>
            </w:r>
          </w:p>
        </w:tc>
        <w:tc>
          <w:tcPr>
            <w:tcW w:w="3599" w:type="dxa"/>
            <w:tcBorders>
              <w:top w:val="nil"/>
              <w:left w:val="single" w:sz="4" w:space="0" w:color="auto"/>
              <w:bottom w:val="single" w:sz="4" w:space="0" w:color="auto"/>
              <w:right w:val="single" w:sz="4" w:space="0" w:color="auto"/>
            </w:tcBorders>
            <w:noWrap/>
            <w:vAlign w:val="center"/>
            <w:hideMark/>
          </w:tcPr>
          <w:p w14:paraId="56831A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דבוריה</w:t>
            </w:r>
          </w:p>
        </w:tc>
        <w:tc>
          <w:tcPr>
            <w:tcW w:w="2227" w:type="dxa"/>
            <w:tcBorders>
              <w:top w:val="nil"/>
              <w:left w:val="single" w:sz="4" w:space="0" w:color="auto"/>
              <w:bottom w:val="single" w:sz="4" w:space="0" w:color="auto"/>
              <w:right w:val="single" w:sz="4" w:space="0" w:color="auto"/>
            </w:tcBorders>
            <w:noWrap/>
            <w:vAlign w:val="center"/>
            <w:hideMark/>
          </w:tcPr>
          <w:p w14:paraId="7E95C3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דבוריה</w:t>
            </w:r>
          </w:p>
        </w:tc>
        <w:tc>
          <w:tcPr>
            <w:tcW w:w="1860" w:type="dxa"/>
            <w:tcBorders>
              <w:top w:val="nil"/>
              <w:left w:val="single" w:sz="4" w:space="0" w:color="auto"/>
              <w:bottom w:val="single" w:sz="4" w:space="0" w:color="auto"/>
              <w:right w:val="single" w:sz="4" w:space="0" w:color="auto"/>
            </w:tcBorders>
            <w:noWrap/>
            <w:vAlign w:val="center"/>
            <w:hideMark/>
          </w:tcPr>
          <w:p w14:paraId="5284C3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BAD2A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8AC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800136</w:t>
            </w:r>
          </w:p>
        </w:tc>
        <w:tc>
          <w:tcPr>
            <w:tcW w:w="3599" w:type="dxa"/>
            <w:tcBorders>
              <w:top w:val="nil"/>
              <w:left w:val="single" w:sz="4" w:space="0" w:color="auto"/>
              <w:bottom w:val="single" w:sz="4" w:space="0" w:color="auto"/>
              <w:right w:val="single" w:sz="4" w:space="0" w:color="auto"/>
            </w:tcBorders>
            <w:noWrap/>
            <w:vAlign w:val="center"/>
            <w:hideMark/>
          </w:tcPr>
          <w:p w14:paraId="13DA4D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קאסם גאנם</w:t>
            </w:r>
          </w:p>
        </w:tc>
        <w:tc>
          <w:tcPr>
            <w:tcW w:w="2227" w:type="dxa"/>
            <w:tcBorders>
              <w:top w:val="nil"/>
              <w:left w:val="single" w:sz="4" w:space="0" w:color="auto"/>
              <w:bottom w:val="single" w:sz="4" w:space="0" w:color="auto"/>
              <w:right w:val="single" w:sz="4" w:space="0" w:color="auto"/>
            </w:tcBorders>
            <w:noWrap/>
            <w:vAlign w:val="center"/>
            <w:hideMark/>
          </w:tcPr>
          <w:p w14:paraId="38D155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51D962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8BC27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557AA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800144</w:t>
            </w:r>
          </w:p>
        </w:tc>
        <w:tc>
          <w:tcPr>
            <w:tcW w:w="3599" w:type="dxa"/>
            <w:tcBorders>
              <w:top w:val="nil"/>
              <w:left w:val="single" w:sz="4" w:space="0" w:color="auto"/>
              <w:bottom w:val="single" w:sz="4" w:space="0" w:color="auto"/>
              <w:right w:val="single" w:sz="4" w:space="0" w:color="auto"/>
            </w:tcBorders>
            <w:noWrap/>
            <w:vAlign w:val="center"/>
            <w:hideMark/>
          </w:tcPr>
          <w:p w14:paraId="334F32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אלסאפווה תל שבע</w:t>
            </w:r>
          </w:p>
        </w:tc>
        <w:tc>
          <w:tcPr>
            <w:tcW w:w="2227" w:type="dxa"/>
            <w:tcBorders>
              <w:top w:val="nil"/>
              <w:left w:val="single" w:sz="4" w:space="0" w:color="auto"/>
              <w:bottom w:val="single" w:sz="4" w:space="0" w:color="auto"/>
              <w:right w:val="single" w:sz="4" w:space="0" w:color="auto"/>
            </w:tcBorders>
            <w:noWrap/>
            <w:vAlign w:val="center"/>
            <w:hideMark/>
          </w:tcPr>
          <w:p w14:paraId="004BB7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73BE5B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A90F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4D387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810002</w:t>
            </w:r>
          </w:p>
        </w:tc>
        <w:tc>
          <w:tcPr>
            <w:tcW w:w="3599" w:type="dxa"/>
            <w:tcBorders>
              <w:top w:val="nil"/>
              <w:left w:val="single" w:sz="4" w:space="0" w:color="auto"/>
              <w:bottom w:val="single" w:sz="4" w:space="0" w:color="auto"/>
              <w:right w:val="single" w:sz="4" w:space="0" w:color="auto"/>
            </w:tcBorders>
            <w:noWrap/>
            <w:vAlign w:val="center"/>
            <w:hideMark/>
          </w:tcPr>
          <w:p w14:paraId="4E7C90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מדרשה אומנויות מדעים דרכא</w:t>
            </w:r>
          </w:p>
        </w:tc>
        <w:tc>
          <w:tcPr>
            <w:tcW w:w="2227" w:type="dxa"/>
            <w:tcBorders>
              <w:top w:val="nil"/>
              <w:left w:val="single" w:sz="4" w:space="0" w:color="auto"/>
              <w:bottom w:val="single" w:sz="4" w:space="0" w:color="auto"/>
              <w:right w:val="single" w:sz="4" w:space="0" w:color="auto"/>
            </w:tcBorders>
            <w:noWrap/>
            <w:vAlign w:val="center"/>
            <w:hideMark/>
          </w:tcPr>
          <w:p w14:paraId="1BC881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76223D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C8244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7C3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820548</w:t>
            </w:r>
          </w:p>
        </w:tc>
        <w:tc>
          <w:tcPr>
            <w:tcW w:w="3599" w:type="dxa"/>
            <w:tcBorders>
              <w:top w:val="nil"/>
              <w:left w:val="single" w:sz="4" w:space="0" w:color="auto"/>
              <w:bottom w:val="single" w:sz="4" w:space="0" w:color="auto"/>
              <w:right w:val="single" w:sz="4" w:space="0" w:color="auto"/>
            </w:tcBorders>
            <w:noWrap/>
            <w:vAlign w:val="center"/>
            <w:hideMark/>
          </w:tcPr>
          <w:p w14:paraId="016CB3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עדני הנגב</w:t>
            </w:r>
          </w:p>
        </w:tc>
        <w:tc>
          <w:tcPr>
            <w:tcW w:w="2227" w:type="dxa"/>
            <w:tcBorders>
              <w:top w:val="nil"/>
              <w:left w:val="single" w:sz="4" w:space="0" w:color="auto"/>
              <w:bottom w:val="single" w:sz="4" w:space="0" w:color="auto"/>
              <w:right w:val="single" w:sz="4" w:space="0" w:color="auto"/>
            </w:tcBorders>
            <w:noWrap/>
            <w:vAlign w:val="center"/>
            <w:hideMark/>
          </w:tcPr>
          <w:p w14:paraId="42359E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1E137B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0C976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7ECC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841213</w:t>
            </w:r>
          </w:p>
        </w:tc>
        <w:tc>
          <w:tcPr>
            <w:tcW w:w="3599" w:type="dxa"/>
            <w:tcBorders>
              <w:top w:val="nil"/>
              <w:left w:val="single" w:sz="4" w:space="0" w:color="auto"/>
              <w:bottom w:val="single" w:sz="4" w:space="0" w:color="auto"/>
              <w:right w:val="single" w:sz="4" w:space="0" w:color="auto"/>
            </w:tcBorders>
            <w:noWrap/>
            <w:vAlign w:val="center"/>
            <w:hideMark/>
          </w:tcPr>
          <w:p w14:paraId="078801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אלומה שדות נגב</w:t>
            </w:r>
          </w:p>
        </w:tc>
        <w:tc>
          <w:tcPr>
            <w:tcW w:w="2227" w:type="dxa"/>
            <w:tcBorders>
              <w:top w:val="nil"/>
              <w:left w:val="single" w:sz="4" w:space="0" w:color="auto"/>
              <w:bottom w:val="single" w:sz="4" w:space="0" w:color="auto"/>
              <w:right w:val="single" w:sz="4" w:space="0" w:color="auto"/>
            </w:tcBorders>
            <w:noWrap/>
            <w:vAlign w:val="center"/>
            <w:hideMark/>
          </w:tcPr>
          <w:p w14:paraId="079B4E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6C22DE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9C5B5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196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841254</w:t>
            </w:r>
          </w:p>
        </w:tc>
        <w:tc>
          <w:tcPr>
            <w:tcW w:w="3599" w:type="dxa"/>
            <w:tcBorders>
              <w:top w:val="nil"/>
              <w:left w:val="single" w:sz="4" w:space="0" w:color="auto"/>
              <w:bottom w:val="single" w:sz="4" w:space="0" w:color="auto"/>
              <w:right w:val="single" w:sz="4" w:space="0" w:color="auto"/>
            </w:tcBorders>
            <w:noWrap/>
            <w:vAlign w:val="center"/>
            <w:hideMark/>
          </w:tcPr>
          <w:p w14:paraId="6CAD04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חינוך ירקון</w:t>
            </w:r>
          </w:p>
        </w:tc>
        <w:tc>
          <w:tcPr>
            <w:tcW w:w="2227" w:type="dxa"/>
            <w:tcBorders>
              <w:top w:val="nil"/>
              <w:left w:val="single" w:sz="4" w:space="0" w:color="auto"/>
              <w:bottom w:val="single" w:sz="4" w:space="0" w:color="auto"/>
              <w:right w:val="single" w:sz="4" w:space="0" w:color="auto"/>
            </w:tcBorders>
            <w:noWrap/>
            <w:vAlign w:val="center"/>
            <w:hideMark/>
          </w:tcPr>
          <w:p w14:paraId="44A34B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נווה ירק</w:t>
            </w:r>
          </w:p>
        </w:tc>
        <w:tc>
          <w:tcPr>
            <w:tcW w:w="1860" w:type="dxa"/>
            <w:tcBorders>
              <w:top w:val="nil"/>
              <w:left w:val="single" w:sz="4" w:space="0" w:color="auto"/>
              <w:bottom w:val="single" w:sz="4" w:space="0" w:color="auto"/>
              <w:right w:val="single" w:sz="4" w:space="0" w:color="auto"/>
            </w:tcBorders>
            <w:noWrap/>
            <w:vAlign w:val="center"/>
            <w:hideMark/>
          </w:tcPr>
          <w:p w14:paraId="4787A4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2C8F7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C827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841262</w:t>
            </w:r>
          </w:p>
        </w:tc>
        <w:tc>
          <w:tcPr>
            <w:tcW w:w="3599" w:type="dxa"/>
            <w:tcBorders>
              <w:top w:val="nil"/>
              <w:left w:val="single" w:sz="4" w:space="0" w:color="auto"/>
              <w:bottom w:val="single" w:sz="4" w:space="0" w:color="auto"/>
              <w:right w:val="single" w:sz="4" w:space="0" w:color="auto"/>
            </w:tcBorders>
            <w:noWrap/>
            <w:vAlign w:val="center"/>
            <w:hideMark/>
          </w:tcPr>
          <w:p w14:paraId="4996C6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הר טוב</w:t>
            </w:r>
          </w:p>
        </w:tc>
        <w:tc>
          <w:tcPr>
            <w:tcW w:w="2227" w:type="dxa"/>
            <w:tcBorders>
              <w:top w:val="nil"/>
              <w:left w:val="single" w:sz="4" w:space="0" w:color="auto"/>
              <w:bottom w:val="single" w:sz="4" w:space="0" w:color="auto"/>
              <w:right w:val="single" w:sz="4" w:space="0" w:color="auto"/>
            </w:tcBorders>
            <w:noWrap/>
            <w:vAlign w:val="center"/>
            <w:hideMark/>
          </w:tcPr>
          <w:p w14:paraId="385846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צרעה</w:t>
            </w:r>
          </w:p>
        </w:tc>
        <w:tc>
          <w:tcPr>
            <w:tcW w:w="1860" w:type="dxa"/>
            <w:tcBorders>
              <w:top w:val="nil"/>
              <w:left w:val="single" w:sz="4" w:space="0" w:color="auto"/>
              <w:bottom w:val="single" w:sz="4" w:space="0" w:color="auto"/>
              <w:right w:val="single" w:sz="4" w:space="0" w:color="auto"/>
            </w:tcBorders>
            <w:noWrap/>
            <w:vAlign w:val="center"/>
            <w:hideMark/>
          </w:tcPr>
          <w:p w14:paraId="2D8F05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3C93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FE9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844043</w:t>
            </w:r>
          </w:p>
        </w:tc>
        <w:tc>
          <w:tcPr>
            <w:tcW w:w="3599" w:type="dxa"/>
            <w:tcBorders>
              <w:top w:val="nil"/>
              <w:left w:val="single" w:sz="4" w:space="0" w:color="auto"/>
              <w:bottom w:val="single" w:sz="4" w:space="0" w:color="auto"/>
              <w:right w:val="single" w:sz="4" w:space="0" w:color="auto"/>
            </w:tcBorders>
            <w:noWrap/>
            <w:vAlign w:val="center"/>
            <w:hideMark/>
          </w:tcPr>
          <w:p w14:paraId="106644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בנימין רוטמן עמק יפה</w:t>
            </w:r>
          </w:p>
        </w:tc>
        <w:tc>
          <w:tcPr>
            <w:tcW w:w="2227" w:type="dxa"/>
            <w:tcBorders>
              <w:top w:val="nil"/>
              <w:left w:val="single" w:sz="4" w:space="0" w:color="auto"/>
              <w:bottom w:val="single" w:sz="4" w:space="0" w:color="auto"/>
              <w:right w:val="single" w:sz="4" w:space="0" w:color="auto"/>
            </w:tcBorders>
            <w:noWrap/>
            <w:vAlign w:val="center"/>
            <w:hideMark/>
          </w:tcPr>
          <w:p w14:paraId="3E6314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ניר יפה</w:t>
            </w:r>
          </w:p>
        </w:tc>
        <w:tc>
          <w:tcPr>
            <w:tcW w:w="1860" w:type="dxa"/>
            <w:tcBorders>
              <w:top w:val="nil"/>
              <w:left w:val="single" w:sz="4" w:space="0" w:color="auto"/>
              <w:bottom w:val="single" w:sz="4" w:space="0" w:color="auto"/>
              <w:right w:val="single" w:sz="4" w:space="0" w:color="auto"/>
            </w:tcBorders>
            <w:noWrap/>
            <w:vAlign w:val="center"/>
            <w:hideMark/>
          </w:tcPr>
          <w:p w14:paraId="7A1647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433A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8E12F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844076</w:t>
            </w:r>
          </w:p>
        </w:tc>
        <w:tc>
          <w:tcPr>
            <w:tcW w:w="3599" w:type="dxa"/>
            <w:tcBorders>
              <w:top w:val="nil"/>
              <w:left w:val="single" w:sz="4" w:space="0" w:color="auto"/>
              <w:bottom w:val="single" w:sz="4" w:space="0" w:color="auto"/>
              <w:right w:val="single" w:sz="4" w:space="0" w:color="auto"/>
            </w:tcBorders>
            <w:noWrap/>
            <w:vAlign w:val="center"/>
            <w:hideMark/>
          </w:tcPr>
          <w:p w14:paraId="577A44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חינוך דרור</w:t>
            </w:r>
          </w:p>
        </w:tc>
        <w:tc>
          <w:tcPr>
            <w:tcW w:w="2227" w:type="dxa"/>
            <w:tcBorders>
              <w:top w:val="nil"/>
              <w:left w:val="single" w:sz="4" w:space="0" w:color="auto"/>
              <w:bottom w:val="single" w:sz="4" w:space="0" w:color="auto"/>
              <w:right w:val="single" w:sz="4" w:space="0" w:color="auto"/>
            </w:tcBorders>
            <w:noWrap/>
            <w:vAlign w:val="center"/>
            <w:hideMark/>
          </w:tcPr>
          <w:p w14:paraId="08AB79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דרור</w:t>
            </w:r>
          </w:p>
        </w:tc>
        <w:tc>
          <w:tcPr>
            <w:tcW w:w="1860" w:type="dxa"/>
            <w:tcBorders>
              <w:top w:val="nil"/>
              <w:left w:val="single" w:sz="4" w:space="0" w:color="auto"/>
              <w:bottom w:val="single" w:sz="4" w:space="0" w:color="auto"/>
              <w:right w:val="single" w:sz="4" w:space="0" w:color="auto"/>
            </w:tcBorders>
            <w:noWrap/>
            <w:vAlign w:val="center"/>
            <w:hideMark/>
          </w:tcPr>
          <w:p w14:paraId="356E51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86DA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0768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860353</w:t>
            </w:r>
          </w:p>
        </w:tc>
        <w:tc>
          <w:tcPr>
            <w:tcW w:w="3599" w:type="dxa"/>
            <w:tcBorders>
              <w:top w:val="nil"/>
              <w:left w:val="single" w:sz="4" w:space="0" w:color="auto"/>
              <w:bottom w:val="single" w:sz="4" w:space="0" w:color="auto"/>
              <w:right w:val="single" w:sz="4" w:space="0" w:color="auto"/>
            </w:tcBorders>
            <w:noWrap/>
            <w:vAlign w:val="center"/>
            <w:hideMark/>
          </w:tcPr>
          <w:p w14:paraId="333987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תמר</w:t>
            </w:r>
          </w:p>
        </w:tc>
        <w:tc>
          <w:tcPr>
            <w:tcW w:w="2227" w:type="dxa"/>
            <w:tcBorders>
              <w:top w:val="nil"/>
              <w:left w:val="single" w:sz="4" w:space="0" w:color="auto"/>
              <w:bottom w:val="single" w:sz="4" w:space="0" w:color="auto"/>
              <w:right w:val="single" w:sz="4" w:space="0" w:color="auto"/>
            </w:tcBorders>
            <w:noWrap/>
            <w:vAlign w:val="center"/>
            <w:hideMark/>
          </w:tcPr>
          <w:p w14:paraId="4116BD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2077A1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A2B5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92D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860361</w:t>
            </w:r>
          </w:p>
        </w:tc>
        <w:tc>
          <w:tcPr>
            <w:tcW w:w="3599" w:type="dxa"/>
            <w:tcBorders>
              <w:top w:val="nil"/>
              <w:left w:val="single" w:sz="4" w:space="0" w:color="auto"/>
              <w:bottom w:val="single" w:sz="4" w:space="0" w:color="auto"/>
              <w:right w:val="single" w:sz="4" w:space="0" w:color="auto"/>
            </w:tcBorders>
            <w:noWrap/>
            <w:vAlign w:val="center"/>
            <w:hideMark/>
          </w:tcPr>
          <w:p w14:paraId="1692AF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בית ירח א'</w:t>
            </w:r>
          </w:p>
        </w:tc>
        <w:tc>
          <w:tcPr>
            <w:tcW w:w="2227" w:type="dxa"/>
            <w:tcBorders>
              <w:top w:val="nil"/>
              <w:left w:val="single" w:sz="4" w:space="0" w:color="auto"/>
              <w:bottom w:val="single" w:sz="4" w:space="0" w:color="auto"/>
              <w:right w:val="single" w:sz="4" w:space="0" w:color="auto"/>
            </w:tcBorders>
            <w:noWrap/>
            <w:vAlign w:val="center"/>
            <w:hideMark/>
          </w:tcPr>
          <w:p w14:paraId="14718C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633819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8EE1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9D781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870022</w:t>
            </w:r>
          </w:p>
        </w:tc>
        <w:tc>
          <w:tcPr>
            <w:tcW w:w="3599" w:type="dxa"/>
            <w:tcBorders>
              <w:top w:val="nil"/>
              <w:left w:val="single" w:sz="4" w:space="0" w:color="auto"/>
              <w:bottom w:val="single" w:sz="4" w:space="0" w:color="auto"/>
              <w:right w:val="single" w:sz="4" w:space="0" w:color="auto"/>
            </w:tcBorders>
            <w:noWrap/>
            <w:vAlign w:val="center"/>
            <w:hideMark/>
          </w:tcPr>
          <w:p w14:paraId="1314F4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נריה בית שמש</w:t>
            </w:r>
          </w:p>
        </w:tc>
        <w:tc>
          <w:tcPr>
            <w:tcW w:w="2227" w:type="dxa"/>
            <w:tcBorders>
              <w:top w:val="nil"/>
              <w:left w:val="single" w:sz="4" w:space="0" w:color="auto"/>
              <w:bottom w:val="single" w:sz="4" w:space="0" w:color="auto"/>
              <w:right w:val="single" w:sz="4" w:space="0" w:color="auto"/>
            </w:tcBorders>
            <w:noWrap/>
            <w:vAlign w:val="center"/>
            <w:hideMark/>
          </w:tcPr>
          <w:p w14:paraId="25FB87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D8881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CFFA0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F81E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870048</w:t>
            </w:r>
          </w:p>
        </w:tc>
        <w:tc>
          <w:tcPr>
            <w:tcW w:w="3599" w:type="dxa"/>
            <w:tcBorders>
              <w:top w:val="nil"/>
              <w:left w:val="single" w:sz="4" w:space="0" w:color="auto"/>
              <w:bottom w:val="single" w:sz="4" w:space="0" w:color="auto"/>
              <w:right w:val="single" w:sz="4" w:space="0" w:color="auto"/>
            </w:tcBorders>
            <w:noWrap/>
            <w:vAlign w:val="center"/>
            <w:hideMark/>
          </w:tcPr>
          <w:p w14:paraId="69C646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ביתר עלית בנות</w:t>
            </w:r>
          </w:p>
        </w:tc>
        <w:tc>
          <w:tcPr>
            <w:tcW w:w="2227" w:type="dxa"/>
            <w:tcBorders>
              <w:top w:val="nil"/>
              <w:left w:val="single" w:sz="4" w:space="0" w:color="auto"/>
              <w:bottom w:val="single" w:sz="4" w:space="0" w:color="auto"/>
              <w:right w:val="single" w:sz="4" w:space="0" w:color="auto"/>
            </w:tcBorders>
            <w:noWrap/>
            <w:vAlign w:val="center"/>
            <w:hideMark/>
          </w:tcPr>
          <w:p w14:paraId="767B56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49FAE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5B4F4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8EF6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870196</w:t>
            </w:r>
          </w:p>
        </w:tc>
        <w:tc>
          <w:tcPr>
            <w:tcW w:w="3599" w:type="dxa"/>
            <w:tcBorders>
              <w:top w:val="nil"/>
              <w:left w:val="single" w:sz="4" w:space="0" w:color="auto"/>
              <w:bottom w:val="single" w:sz="4" w:space="0" w:color="auto"/>
              <w:right w:val="single" w:sz="4" w:space="0" w:color="auto"/>
            </w:tcBorders>
            <w:noWrap/>
            <w:vAlign w:val="center"/>
            <w:hideMark/>
          </w:tcPr>
          <w:p w14:paraId="02C5EC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נחם מטה יהודה</w:t>
            </w:r>
          </w:p>
        </w:tc>
        <w:tc>
          <w:tcPr>
            <w:tcW w:w="2227" w:type="dxa"/>
            <w:tcBorders>
              <w:top w:val="nil"/>
              <w:left w:val="single" w:sz="4" w:space="0" w:color="auto"/>
              <w:bottom w:val="single" w:sz="4" w:space="0" w:color="auto"/>
              <w:right w:val="single" w:sz="4" w:space="0" w:color="auto"/>
            </w:tcBorders>
            <w:noWrap/>
            <w:vAlign w:val="center"/>
            <w:hideMark/>
          </w:tcPr>
          <w:p w14:paraId="7E1F59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13B870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2796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1B41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870352</w:t>
            </w:r>
          </w:p>
        </w:tc>
        <w:tc>
          <w:tcPr>
            <w:tcW w:w="3599" w:type="dxa"/>
            <w:tcBorders>
              <w:top w:val="nil"/>
              <w:left w:val="single" w:sz="4" w:space="0" w:color="auto"/>
              <w:bottom w:val="single" w:sz="4" w:space="0" w:color="auto"/>
              <w:right w:val="single" w:sz="4" w:space="0" w:color="auto"/>
            </w:tcBorders>
            <w:noWrap/>
            <w:vAlign w:val="center"/>
            <w:hideMark/>
          </w:tcPr>
          <w:p w14:paraId="72A8DA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כסרא סמיע</w:t>
            </w:r>
          </w:p>
        </w:tc>
        <w:tc>
          <w:tcPr>
            <w:tcW w:w="2227" w:type="dxa"/>
            <w:tcBorders>
              <w:top w:val="nil"/>
              <w:left w:val="single" w:sz="4" w:space="0" w:color="auto"/>
              <w:bottom w:val="single" w:sz="4" w:space="0" w:color="auto"/>
              <w:right w:val="single" w:sz="4" w:space="0" w:color="auto"/>
            </w:tcBorders>
            <w:noWrap/>
            <w:vAlign w:val="center"/>
            <w:hideMark/>
          </w:tcPr>
          <w:p w14:paraId="52E157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29DF31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9CAA3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9CC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870402</w:t>
            </w:r>
          </w:p>
        </w:tc>
        <w:tc>
          <w:tcPr>
            <w:tcW w:w="3599" w:type="dxa"/>
            <w:tcBorders>
              <w:top w:val="nil"/>
              <w:left w:val="single" w:sz="4" w:space="0" w:color="auto"/>
              <w:bottom w:val="single" w:sz="4" w:space="0" w:color="auto"/>
              <w:right w:val="single" w:sz="4" w:space="0" w:color="auto"/>
            </w:tcBorders>
            <w:noWrap/>
            <w:vAlign w:val="center"/>
            <w:hideMark/>
          </w:tcPr>
          <w:p w14:paraId="598E7E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מגידו</w:t>
            </w:r>
          </w:p>
        </w:tc>
        <w:tc>
          <w:tcPr>
            <w:tcW w:w="2227" w:type="dxa"/>
            <w:tcBorders>
              <w:top w:val="nil"/>
              <w:left w:val="single" w:sz="4" w:space="0" w:color="auto"/>
              <w:bottom w:val="single" w:sz="4" w:space="0" w:color="auto"/>
              <w:right w:val="single" w:sz="4" w:space="0" w:color="auto"/>
            </w:tcBorders>
            <w:noWrap/>
            <w:vAlign w:val="center"/>
            <w:hideMark/>
          </w:tcPr>
          <w:p w14:paraId="4AA39B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השופט</w:t>
            </w:r>
          </w:p>
        </w:tc>
        <w:tc>
          <w:tcPr>
            <w:tcW w:w="1860" w:type="dxa"/>
            <w:tcBorders>
              <w:top w:val="nil"/>
              <w:left w:val="single" w:sz="4" w:space="0" w:color="auto"/>
              <w:bottom w:val="single" w:sz="4" w:space="0" w:color="auto"/>
              <w:right w:val="single" w:sz="4" w:space="0" w:color="auto"/>
            </w:tcBorders>
            <w:noWrap/>
            <w:vAlign w:val="center"/>
            <w:hideMark/>
          </w:tcPr>
          <w:p w14:paraId="019DB2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2063E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2BBD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870436</w:t>
            </w:r>
          </w:p>
        </w:tc>
        <w:tc>
          <w:tcPr>
            <w:tcW w:w="3599" w:type="dxa"/>
            <w:tcBorders>
              <w:top w:val="nil"/>
              <w:left w:val="single" w:sz="4" w:space="0" w:color="auto"/>
              <w:bottom w:val="single" w:sz="4" w:space="0" w:color="auto"/>
              <w:right w:val="single" w:sz="4" w:space="0" w:color="auto"/>
            </w:tcBorders>
            <w:noWrap/>
            <w:vAlign w:val="center"/>
            <w:hideMark/>
          </w:tcPr>
          <w:p w14:paraId="4E4DA2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נהריה</w:t>
            </w:r>
          </w:p>
        </w:tc>
        <w:tc>
          <w:tcPr>
            <w:tcW w:w="2227" w:type="dxa"/>
            <w:tcBorders>
              <w:top w:val="nil"/>
              <w:left w:val="single" w:sz="4" w:space="0" w:color="auto"/>
              <w:bottom w:val="single" w:sz="4" w:space="0" w:color="auto"/>
              <w:right w:val="single" w:sz="4" w:space="0" w:color="auto"/>
            </w:tcBorders>
            <w:noWrap/>
            <w:vAlign w:val="center"/>
            <w:hideMark/>
          </w:tcPr>
          <w:p w14:paraId="13722D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E5871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1AC16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A1EEA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870535</w:t>
            </w:r>
          </w:p>
        </w:tc>
        <w:tc>
          <w:tcPr>
            <w:tcW w:w="3599" w:type="dxa"/>
            <w:tcBorders>
              <w:top w:val="nil"/>
              <w:left w:val="single" w:sz="4" w:space="0" w:color="auto"/>
              <w:bottom w:val="single" w:sz="4" w:space="0" w:color="auto"/>
              <w:right w:val="single" w:sz="4" w:space="0" w:color="auto"/>
            </w:tcBorders>
            <w:noWrap/>
            <w:vAlign w:val="center"/>
            <w:hideMark/>
          </w:tcPr>
          <w:p w14:paraId="534DE2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חדרה</w:t>
            </w:r>
          </w:p>
        </w:tc>
        <w:tc>
          <w:tcPr>
            <w:tcW w:w="2227" w:type="dxa"/>
            <w:tcBorders>
              <w:top w:val="nil"/>
              <w:left w:val="single" w:sz="4" w:space="0" w:color="auto"/>
              <w:bottom w:val="single" w:sz="4" w:space="0" w:color="auto"/>
              <w:right w:val="single" w:sz="4" w:space="0" w:color="auto"/>
            </w:tcBorders>
            <w:noWrap/>
            <w:vAlign w:val="center"/>
            <w:hideMark/>
          </w:tcPr>
          <w:p w14:paraId="6DF059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8A94A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16721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EAF33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870592</w:t>
            </w:r>
          </w:p>
        </w:tc>
        <w:tc>
          <w:tcPr>
            <w:tcW w:w="3599" w:type="dxa"/>
            <w:tcBorders>
              <w:top w:val="nil"/>
              <w:left w:val="single" w:sz="4" w:space="0" w:color="auto"/>
              <w:bottom w:val="single" w:sz="4" w:space="0" w:color="auto"/>
              <w:right w:val="single" w:sz="4" w:space="0" w:color="auto"/>
            </w:tcBorders>
            <w:noWrap/>
            <w:vAlign w:val="center"/>
            <w:hideMark/>
          </w:tcPr>
          <w:p w14:paraId="3D829C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קרית ביאליק</w:t>
            </w:r>
          </w:p>
        </w:tc>
        <w:tc>
          <w:tcPr>
            <w:tcW w:w="2227" w:type="dxa"/>
            <w:tcBorders>
              <w:top w:val="nil"/>
              <w:left w:val="single" w:sz="4" w:space="0" w:color="auto"/>
              <w:bottom w:val="single" w:sz="4" w:space="0" w:color="auto"/>
              <w:right w:val="single" w:sz="4" w:space="0" w:color="auto"/>
            </w:tcBorders>
            <w:noWrap/>
            <w:vAlign w:val="center"/>
            <w:hideMark/>
          </w:tcPr>
          <w:p w14:paraId="56C10B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46DDAD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CC26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9F1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870600</w:t>
            </w:r>
          </w:p>
        </w:tc>
        <w:tc>
          <w:tcPr>
            <w:tcW w:w="3599" w:type="dxa"/>
            <w:tcBorders>
              <w:top w:val="nil"/>
              <w:left w:val="single" w:sz="4" w:space="0" w:color="auto"/>
              <w:bottom w:val="single" w:sz="4" w:space="0" w:color="auto"/>
              <w:right w:val="single" w:sz="4" w:space="0" w:color="auto"/>
            </w:tcBorders>
            <w:noWrap/>
            <w:vAlign w:val="center"/>
            <w:hideMark/>
          </w:tcPr>
          <w:p w14:paraId="42FF9E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קרית ים</w:t>
            </w:r>
          </w:p>
        </w:tc>
        <w:tc>
          <w:tcPr>
            <w:tcW w:w="2227" w:type="dxa"/>
            <w:tcBorders>
              <w:top w:val="nil"/>
              <w:left w:val="single" w:sz="4" w:space="0" w:color="auto"/>
              <w:bottom w:val="single" w:sz="4" w:space="0" w:color="auto"/>
              <w:right w:val="single" w:sz="4" w:space="0" w:color="auto"/>
            </w:tcBorders>
            <w:noWrap/>
            <w:vAlign w:val="center"/>
            <w:hideMark/>
          </w:tcPr>
          <w:p w14:paraId="6371F9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268F26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2049D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E89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870758</w:t>
            </w:r>
          </w:p>
        </w:tc>
        <w:tc>
          <w:tcPr>
            <w:tcW w:w="3599" w:type="dxa"/>
            <w:tcBorders>
              <w:top w:val="nil"/>
              <w:left w:val="single" w:sz="4" w:space="0" w:color="auto"/>
              <w:bottom w:val="single" w:sz="4" w:space="0" w:color="auto"/>
              <w:right w:val="single" w:sz="4" w:space="0" w:color="auto"/>
            </w:tcBorders>
            <w:noWrap/>
            <w:vAlign w:val="center"/>
            <w:hideMark/>
          </w:tcPr>
          <w:p w14:paraId="5F3D61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ראשל"צ</w:t>
            </w:r>
          </w:p>
        </w:tc>
        <w:tc>
          <w:tcPr>
            <w:tcW w:w="2227" w:type="dxa"/>
            <w:tcBorders>
              <w:top w:val="nil"/>
              <w:left w:val="single" w:sz="4" w:space="0" w:color="auto"/>
              <w:bottom w:val="single" w:sz="4" w:space="0" w:color="auto"/>
              <w:right w:val="single" w:sz="4" w:space="0" w:color="auto"/>
            </w:tcBorders>
            <w:noWrap/>
            <w:vAlign w:val="center"/>
            <w:hideMark/>
          </w:tcPr>
          <w:p w14:paraId="50BFF1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EA2AE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F3830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1C25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870865</w:t>
            </w:r>
          </w:p>
        </w:tc>
        <w:tc>
          <w:tcPr>
            <w:tcW w:w="3599" w:type="dxa"/>
            <w:tcBorders>
              <w:top w:val="nil"/>
              <w:left w:val="single" w:sz="4" w:space="0" w:color="auto"/>
              <w:bottom w:val="single" w:sz="4" w:space="0" w:color="auto"/>
              <w:right w:val="single" w:sz="4" w:space="0" w:color="auto"/>
            </w:tcBorders>
            <w:noWrap/>
            <w:vAlign w:val="center"/>
            <w:hideMark/>
          </w:tcPr>
          <w:p w14:paraId="70DE2B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הרצליה</w:t>
            </w:r>
          </w:p>
        </w:tc>
        <w:tc>
          <w:tcPr>
            <w:tcW w:w="2227" w:type="dxa"/>
            <w:tcBorders>
              <w:top w:val="nil"/>
              <w:left w:val="single" w:sz="4" w:space="0" w:color="auto"/>
              <w:bottom w:val="single" w:sz="4" w:space="0" w:color="auto"/>
              <w:right w:val="single" w:sz="4" w:space="0" w:color="auto"/>
            </w:tcBorders>
            <w:noWrap/>
            <w:vAlign w:val="center"/>
            <w:hideMark/>
          </w:tcPr>
          <w:p w14:paraId="1633C1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A9F60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F9E93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AA70A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871061</w:t>
            </w:r>
          </w:p>
        </w:tc>
        <w:tc>
          <w:tcPr>
            <w:tcW w:w="3599" w:type="dxa"/>
            <w:tcBorders>
              <w:top w:val="nil"/>
              <w:left w:val="single" w:sz="4" w:space="0" w:color="auto"/>
              <w:bottom w:val="single" w:sz="4" w:space="0" w:color="auto"/>
              <w:right w:val="single" w:sz="4" w:space="0" w:color="auto"/>
            </w:tcBorders>
            <w:noWrap/>
            <w:vAlign w:val="center"/>
            <w:hideMark/>
          </w:tcPr>
          <w:p w14:paraId="3AB086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נתיבות</w:t>
            </w:r>
          </w:p>
        </w:tc>
        <w:tc>
          <w:tcPr>
            <w:tcW w:w="2227" w:type="dxa"/>
            <w:tcBorders>
              <w:top w:val="nil"/>
              <w:left w:val="single" w:sz="4" w:space="0" w:color="auto"/>
              <w:bottom w:val="single" w:sz="4" w:space="0" w:color="auto"/>
              <w:right w:val="single" w:sz="4" w:space="0" w:color="auto"/>
            </w:tcBorders>
            <w:noWrap/>
            <w:vAlign w:val="center"/>
            <w:hideMark/>
          </w:tcPr>
          <w:p w14:paraId="212C0D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21BCD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4ABBE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061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871111</w:t>
            </w:r>
          </w:p>
        </w:tc>
        <w:tc>
          <w:tcPr>
            <w:tcW w:w="3599" w:type="dxa"/>
            <w:tcBorders>
              <w:top w:val="nil"/>
              <w:left w:val="single" w:sz="4" w:space="0" w:color="auto"/>
              <w:bottom w:val="single" w:sz="4" w:space="0" w:color="auto"/>
              <w:right w:val="single" w:sz="4" w:space="0" w:color="auto"/>
            </w:tcBorders>
            <w:noWrap/>
            <w:vAlign w:val="center"/>
            <w:hideMark/>
          </w:tcPr>
          <w:p w14:paraId="0AF8F8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י-ם בנות חרדי</w:t>
            </w:r>
          </w:p>
        </w:tc>
        <w:tc>
          <w:tcPr>
            <w:tcW w:w="2227" w:type="dxa"/>
            <w:tcBorders>
              <w:top w:val="nil"/>
              <w:left w:val="single" w:sz="4" w:space="0" w:color="auto"/>
              <w:bottom w:val="single" w:sz="4" w:space="0" w:color="auto"/>
              <w:right w:val="single" w:sz="4" w:space="0" w:color="auto"/>
            </w:tcBorders>
            <w:noWrap/>
            <w:vAlign w:val="center"/>
            <w:hideMark/>
          </w:tcPr>
          <w:p w14:paraId="0C6670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FEA9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7F897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BE71D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871228</w:t>
            </w:r>
          </w:p>
        </w:tc>
        <w:tc>
          <w:tcPr>
            <w:tcW w:w="3599" w:type="dxa"/>
            <w:tcBorders>
              <w:top w:val="nil"/>
              <w:left w:val="single" w:sz="4" w:space="0" w:color="auto"/>
              <w:bottom w:val="single" w:sz="4" w:space="0" w:color="auto"/>
              <w:right w:val="single" w:sz="4" w:space="0" w:color="auto"/>
            </w:tcBorders>
            <w:noWrap/>
            <w:vAlign w:val="center"/>
            <w:hideMark/>
          </w:tcPr>
          <w:p w14:paraId="34236A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אעבלין</w:t>
            </w:r>
          </w:p>
        </w:tc>
        <w:tc>
          <w:tcPr>
            <w:tcW w:w="2227" w:type="dxa"/>
            <w:tcBorders>
              <w:top w:val="nil"/>
              <w:left w:val="single" w:sz="4" w:space="0" w:color="auto"/>
              <w:bottom w:val="single" w:sz="4" w:space="0" w:color="auto"/>
              <w:right w:val="single" w:sz="4" w:space="0" w:color="auto"/>
            </w:tcBorders>
            <w:noWrap/>
            <w:vAlign w:val="center"/>
            <w:hideMark/>
          </w:tcPr>
          <w:p w14:paraId="4DB3DF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089505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D0B2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BF1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871301</w:t>
            </w:r>
          </w:p>
        </w:tc>
        <w:tc>
          <w:tcPr>
            <w:tcW w:w="3599" w:type="dxa"/>
            <w:tcBorders>
              <w:top w:val="nil"/>
              <w:left w:val="single" w:sz="4" w:space="0" w:color="auto"/>
              <w:bottom w:val="single" w:sz="4" w:space="0" w:color="auto"/>
              <w:right w:val="single" w:sz="4" w:space="0" w:color="auto"/>
            </w:tcBorders>
            <w:noWrap/>
            <w:vAlign w:val="center"/>
            <w:hideMark/>
          </w:tcPr>
          <w:p w14:paraId="08F64A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טמרה</w:t>
            </w:r>
          </w:p>
        </w:tc>
        <w:tc>
          <w:tcPr>
            <w:tcW w:w="2227" w:type="dxa"/>
            <w:tcBorders>
              <w:top w:val="nil"/>
              <w:left w:val="single" w:sz="4" w:space="0" w:color="auto"/>
              <w:bottom w:val="single" w:sz="4" w:space="0" w:color="auto"/>
              <w:right w:val="single" w:sz="4" w:space="0" w:color="auto"/>
            </w:tcBorders>
            <w:noWrap/>
            <w:vAlign w:val="center"/>
            <w:hideMark/>
          </w:tcPr>
          <w:p w14:paraId="6B8A99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F20EC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E202C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33B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871327</w:t>
            </w:r>
          </w:p>
        </w:tc>
        <w:tc>
          <w:tcPr>
            <w:tcW w:w="3599" w:type="dxa"/>
            <w:tcBorders>
              <w:top w:val="nil"/>
              <w:left w:val="single" w:sz="4" w:space="0" w:color="auto"/>
              <w:bottom w:val="single" w:sz="4" w:space="0" w:color="auto"/>
              <w:right w:val="single" w:sz="4" w:space="0" w:color="auto"/>
            </w:tcBorders>
            <w:noWrap/>
            <w:vAlign w:val="center"/>
            <w:hideMark/>
          </w:tcPr>
          <w:p w14:paraId="4E7953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כאבול</w:t>
            </w:r>
          </w:p>
        </w:tc>
        <w:tc>
          <w:tcPr>
            <w:tcW w:w="2227" w:type="dxa"/>
            <w:tcBorders>
              <w:top w:val="nil"/>
              <w:left w:val="single" w:sz="4" w:space="0" w:color="auto"/>
              <w:bottom w:val="single" w:sz="4" w:space="0" w:color="auto"/>
              <w:right w:val="single" w:sz="4" w:space="0" w:color="auto"/>
            </w:tcBorders>
            <w:noWrap/>
            <w:vAlign w:val="center"/>
            <w:hideMark/>
          </w:tcPr>
          <w:p w14:paraId="1F8FD7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6C41A9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64223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5A266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871384</w:t>
            </w:r>
          </w:p>
        </w:tc>
        <w:tc>
          <w:tcPr>
            <w:tcW w:w="3599" w:type="dxa"/>
            <w:tcBorders>
              <w:top w:val="nil"/>
              <w:left w:val="single" w:sz="4" w:space="0" w:color="auto"/>
              <w:bottom w:val="single" w:sz="4" w:space="0" w:color="auto"/>
              <w:right w:val="single" w:sz="4" w:space="0" w:color="auto"/>
            </w:tcBorders>
            <w:noWrap/>
            <w:vAlign w:val="center"/>
            <w:hideMark/>
          </w:tcPr>
          <w:p w14:paraId="5480A0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סח'נין</w:t>
            </w:r>
          </w:p>
        </w:tc>
        <w:tc>
          <w:tcPr>
            <w:tcW w:w="2227" w:type="dxa"/>
            <w:tcBorders>
              <w:top w:val="nil"/>
              <w:left w:val="single" w:sz="4" w:space="0" w:color="auto"/>
              <w:bottom w:val="single" w:sz="4" w:space="0" w:color="auto"/>
              <w:right w:val="single" w:sz="4" w:space="0" w:color="auto"/>
            </w:tcBorders>
            <w:noWrap/>
            <w:vAlign w:val="center"/>
            <w:hideMark/>
          </w:tcPr>
          <w:p w14:paraId="65A3C3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56898F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2A6E4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6A9BB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871442</w:t>
            </w:r>
          </w:p>
        </w:tc>
        <w:tc>
          <w:tcPr>
            <w:tcW w:w="3599" w:type="dxa"/>
            <w:tcBorders>
              <w:top w:val="nil"/>
              <w:left w:val="single" w:sz="4" w:space="0" w:color="auto"/>
              <w:bottom w:val="single" w:sz="4" w:space="0" w:color="auto"/>
              <w:right w:val="single" w:sz="4" w:space="0" w:color="auto"/>
            </w:tcBorders>
            <w:noWrap/>
            <w:vAlign w:val="center"/>
            <w:hideMark/>
          </w:tcPr>
          <w:p w14:paraId="2EE38A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ג'לג'וליה</w:t>
            </w:r>
          </w:p>
        </w:tc>
        <w:tc>
          <w:tcPr>
            <w:tcW w:w="2227" w:type="dxa"/>
            <w:tcBorders>
              <w:top w:val="nil"/>
              <w:left w:val="single" w:sz="4" w:space="0" w:color="auto"/>
              <w:bottom w:val="single" w:sz="4" w:space="0" w:color="auto"/>
              <w:right w:val="single" w:sz="4" w:space="0" w:color="auto"/>
            </w:tcBorders>
            <w:noWrap/>
            <w:vAlign w:val="center"/>
            <w:hideMark/>
          </w:tcPr>
          <w:p w14:paraId="6A4808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888C9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5703C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33B0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871525</w:t>
            </w:r>
          </w:p>
        </w:tc>
        <w:tc>
          <w:tcPr>
            <w:tcW w:w="3599" w:type="dxa"/>
            <w:tcBorders>
              <w:top w:val="nil"/>
              <w:left w:val="single" w:sz="4" w:space="0" w:color="auto"/>
              <w:bottom w:val="single" w:sz="4" w:space="0" w:color="auto"/>
              <w:right w:val="single" w:sz="4" w:space="0" w:color="auto"/>
            </w:tcBorders>
            <w:noWrap/>
            <w:vAlign w:val="center"/>
            <w:hideMark/>
          </w:tcPr>
          <w:p w14:paraId="264BFE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אחווה</w:t>
            </w:r>
          </w:p>
        </w:tc>
        <w:tc>
          <w:tcPr>
            <w:tcW w:w="2227" w:type="dxa"/>
            <w:tcBorders>
              <w:top w:val="nil"/>
              <w:left w:val="single" w:sz="4" w:space="0" w:color="auto"/>
              <w:bottom w:val="single" w:sz="4" w:space="0" w:color="auto"/>
              <w:right w:val="single" w:sz="4" w:space="0" w:color="auto"/>
            </w:tcBorders>
            <w:noWrap/>
            <w:vAlign w:val="center"/>
            <w:hideMark/>
          </w:tcPr>
          <w:p w14:paraId="4C8217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35C804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EC22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71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871707</w:t>
            </w:r>
          </w:p>
        </w:tc>
        <w:tc>
          <w:tcPr>
            <w:tcW w:w="3599" w:type="dxa"/>
            <w:tcBorders>
              <w:top w:val="nil"/>
              <w:left w:val="single" w:sz="4" w:space="0" w:color="auto"/>
              <w:bottom w:val="single" w:sz="4" w:space="0" w:color="auto"/>
              <w:right w:val="single" w:sz="4" w:space="0" w:color="auto"/>
            </w:tcBorders>
            <w:noWrap/>
            <w:vAlign w:val="center"/>
            <w:hideMark/>
          </w:tcPr>
          <w:p w14:paraId="36C3A1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מלכישוע</w:t>
            </w:r>
          </w:p>
        </w:tc>
        <w:tc>
          <w:tcPr>
            <w:tcW w:w="2227" w:type="dxa"/>
            <w:tcBorders>
              <w:top w:val="nil"/>
              <w:left w:val="single" w:sz="4" w:space="0" w:color="auto"/>
              <w:bottom w:val="single" w:sz="4" w:space="0" w:color="auto"/>
              <w:right w:val="single" w:sz="4" w:space="0" w:color="auto"/>
            </w:tcBorders>
            <w:noWrap/>
            <w:vAlign w:val="center"/>
            <w:hideMark/>
          </w:tcPr>
          <w:p w14:paraId="0A1B8C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מלכישוע</w:t>
            </w:r>
          </w:p>
        </w:tc>
        <w:tc>
          <w:tcPr>
            <w:tcW w:w="1860" w:type="dxa"/>
            <w:tcBorders>
              <w:top w:val="nil"/>
              <w:left w:val="single" w:sz="4" w:space="0" w:color="auto"/>
              <w:bottom w:val="single" w:sz="4" w:space="0" w:color="auto"/>
              <w:right w:val="single" w:sz="4" w:space="0" w:color="auto"/>
            </w:tcBorders>
            <w:noWrap/>
            <w:vAlign w:val="center"/>
            <w:hideMark/>
          </w:tcPr>
          <w:p w14:paraId="5DF298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C60F5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8456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871715</w:t>
            </w:r>
          </w:p>
        </w:tc>
        <w:tc>
          <w:tcPr>
            <w:tcW w:w="3599" w:type="dxa"/>
            <w:tcBorders>
              <w:top w:val="nil"/>
              <w:left w:val="single" w:sz="4" w:space="0" w:color="auto"/>
              <w:bottom w:val="single" w:sz="4" w:space="0" w:color="auto"/>
              <w:right w:val="single" w:sz="4" w:space="0" w:color="auto"/>
            </w:tcBorders>
            <w:noWrap/>
            <w:vAlign w:val="center"/>
            <w:hideMark/>
          </w:tcPr>
          <w:p w14:paraId="38EA75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מסילה</w:t>
            </w:r>
          </w:p>
        </w:tc>
        <w:tc>
          <w:tcPr>
            <w:tcW w:w="2227" w:type="dxa"/>
            <w:tcBorders>
              <w:top w:val="nil"/>
              <w:left w:val="single" w:sz="4" w:space="0" w:color="auto"/>
              <w:bottom w:val="single" w:sz="4" w:space="0" w:color="auto"/>
              <w:right w:val="single" w:sz="4" w:space="0" w:color="auto"/>
            </w:tcBorders>
            <w:noWrap/>
            <w:vAlign w:val="center"/>
            <w:hideMark/>
          </w:tcPr>
          <w:p w14:paraId="15BBD1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68CB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1BB7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A6273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871723</w:t>
            </w:r>
          </w:p>
        </w:tc>
        <w:tc>
          <w:tcPr>
            <w:tcW w:w="3599" w:type="dxa"/>
            <w:tcBorders>
              <w:top w:val="nil"/>
              <w:left w:val="single" w:sz="4" w:space="0" w:color="auto"/>
              <w:bottom w:val="single" w:sz="4" w:space="0" w:color="auto"/>
              <w:right w:val="single" w:sz="4" w:space="0" w:color="auto"/>
            </w:tcBorders>
            <w:noWrap/>
            <w:vAlign w:val="center"/>
            <w:hideMark/>
          </w:tcPr>
          <w:p w14:paraId="473CA4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מצפה ים</w:t>
            </w:r>
          </w:p>
        </w:tc>
        <w:tc>
          <w:tcPr>
            <w:tcW w:w="2227" w:type="dxa"/>
            <w:tcBorders>
              <w:top w:val="nil"/>
              <w:left w:val="single" w:sz="4" w:space="0" w:color="auto"/>
              <w:bottom w:val="single" w:sz="4" w:space="0" w:color="auto"/>
              <w:right w:val="single" w:sz="4" w:space="0" w:color="auto"/>
            </w:tcBorders>
            <w:noWrap/>
            <w:vAlign w:val="center"/>
            <w:hideMark/>
          </w:tcPr>
          <w:p w14:paraId="7C7362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188A1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5895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9EA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871764</w:t>
            </w:r>
          </w:p>
        </w:tc>
        <w:tc>
          <w:tcPr>
            <w:tcW w:w="3599" w:type="dxa"/>
            <w:tcBorders>
              <w:top w:val="nil"/>
              <w:left w:val="single" w:sz="4" w:space="0" w:color="auto"/>
              <w:bottom w:val="single" w:sz="4" w:space="0" w:color="auto"/>
              <w:right w:val="single" w:sz="4" w:space="0" w:color="auto"/>
            </w:tcBorders>
            <w:noWrap/>
            <w:vAlign w:val="center"/>
            <w:hideMark/>
          </w:tcPr>
          <w:p w14:paraId="30101F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נוף הרים</w:t>
            </w:r>
          </w:p>
        </w:tc>
        <w:tc>
          <w:tcPr>
            <w:tcW w:w="2227" w:type="dxa"/>
            <w:tcBorders>
              <w:top w:val="nil"/>
              <w:left w:val="single" w:sz="4" w:space="0" w:color="auto"/>
              <w:bottom w:val="single" w:sz="4" w:space="0" w:color="auto"/>
              <w:right w:val="single" w:sz="4" w:space="0" w:color="auto"/>
            </w:tcBorders>
            <w:noWrap/>
            <w:vAlign w:val="center"/>
            <w:hideMark/>
          </w:tcPr>
          <w:p w14:paraId="758A54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56D3C7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40C57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48204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871798</w:t>
            </w:r>
          </w:p>
        </w:tc>
        <w:tc>
          <w:tcPr>
            <w:tcW w:w="3599" w:type="dxa"/>
            <w:tcBorders>
              <w:top w:val="nil"/>
              <w:left w:val="single" w:sz="4" w:space="0" w:color="auto"/>
              <w:bottom w:val="single" w:sz="4" w:space="0" w:color="auto"/>
              <w:right w:val="single" w:sz="4" w:space="0" w:color="auto"/>
            </w:tcBorders>
            <w:noWrap/>
            <w:vAlign w:val="center"/>
            <w:hideMark/>
          </w:tcPr>
          <w:p w14:paraId="7A0A98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צופיה</w:t>
            </w:r>
          </w:p>
        </w:tc>
        <w:tc>
          <w:tcPr>
            <w:tcW w:w="2227" w:type="dxa"/>
            <w:tcBorders>
              <w:top w:val="nil"/>
              <w:left w:val="single" w:sz="4" w:space="0" w:color="auto"/>
              <w:bottom w:val="single" w:sz="4" w:space="0" w:color="auto"/>
              <w:right w:val="single" w:sz="4" w:space="0" w:color="auto"/>
            </w:tcBorders>
            <w:noWrap/>
            <w:vAlign w:val="center"/>
            <w:hideMark/>
          </w:tcPr>
          <w:p w14:paraId="0385C7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3E41F9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629F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BDFE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871947</w:t>
            </w:r>
          </w:p>
        </w:tc>
        <w:tc>
          <w:tcPr>
            <w:tcW w:w="3599" w:type="dxa"/>
            <w:tcBorders>
              <w:top w:val="nil"/>
              <w:left w:val="single" w:sz="4" w:space="0" w:color="auto"/>
              <w:bottom w:val="single" w:sz="4" w:space="0" w:color="auto"/>
              <w:right w:val="single" w:sz="4" w:space="0" w:color="auto"/>
            </w:tcBorders>
            <w:noWrap/>
            <w:vAlign w:val="center"/>
            <w:hideMark/>
          </w:tcPr>
          <w:p w14:paraId="7348AC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חורה</w:t>
            </w:r>
          </w:p>
        </w:tc>
        <w:tc>
          <w:tcPr>
            <w:tcW w:w="2227" w:type="dxa"/>
            <w:tcBorders>
              <w:top w:val="nil"/>
              <w:left w:val="single" w:sz="4" w:space="0" w:color="auto"/>
              <w:bottom w:val="single" w:sz="4" w:space="0" w:color="auto"/>
              <w:right w:val="single" w:sz="4" w:space="0" w:color="auto"/>
            </w:tcBorders>
            <w:noWrap/>
            <w:vAlign w:val="center"/>
            <w:hideMark/>
          </w:tcPr>
          <w:p w14:paraId="4607FA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B1F98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59E6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E41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871954</w:t>
            </w:r>
          </w:p>
        </w:tc>
        <w:tc>
          <w:tcPr>
            <w:tcW w:w="3599" w:type="dxa"/>
            <w:tcBorders>
              <w:top w:val="nil"/>
              <w:left w:val="single" w:sz="4" w:space="0" w:color="auto"/>
              <w:bottom w:val="single" w:sz="4" w:space="0" w:color="auto"/>
              <w:right w:val="single" w:sz="4" w:space="0" w:color="auto"/>
            </w:tcBorders>
            <w:noWrap/>
            <w:vAlign w:val="center"/>
            <w:hideMark/>
          </w:tcPr>
          <w:p w14:paraId="1F2F5B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אל קסום</w:t>
            </w:r>
          </w:p>
        </w:tc>
        <w:tc>
          <w:tcPr>
            <w:tcW w:w="2227" w:type="dxa"/>
            <w:tcBorders>
              <w:top w:val="nil"/>
              <w:left w:val="single" w:sz="4" w:space="0" w:color="auto"/>
              <w:bottom w:val="single" w:sz="4" w:space="0" w:color="auto"/>
              <w:right w:val="single" w:sz="4" w:space="0" w:color="auto"/>
            </w:tcBorders>
            <w:noWrap/>
            <w:vAlign w:val="center"/>
            <w:hideMark/>
          </w:tcPr>
          <w:p w14:paraId="76D893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רביבים</w:t>
            </w:r>
          </w:p>
        </w:tc>
        <w:tc>
          <w:tcPr>
            <w:tcW w:w="1860" w:type="dxa"/>
            <w:tcBorders>
              <w:top w:val="nil"/>
              <w:left w:val="single" w:sz="4" w:space="0" w:color="auto"/>
              <w:bottom w:val="single" w:sz="4" w:space="0" w:color="auto"/>
              <w:right w:val="single" w:sz="4" w:space="0" w:color="auto"/>
            </w:tcBorders>
            <w:noWrap/>
            <w:vAlign w:val="center"/>
            <w:hideMark/>
          </w:tcPr>
          <w:p w14:paraId="6D8D6D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02015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6460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872309</w:t>
            </w:r>
          </w:p>
        </w:tc>
        <w:tc>
          <w:tcPr>
            <w:tcW w:w="3599" w:type="dxa"/>
            <w:tcBorders>
              <w:top w:val="nil"/>
              <w:left w:val="single" w:sz="4" w:space="0" w:color="auto"/>
              <w:bottom w:val="single" w:sz="4" w:space="0" w:color="auto"/>
              <w:right w:val="single" w:sz="4" w:space="0" w:color="auto"/>
            </w:tcBorders>
            <w:noWrap/>
            <w:vAlign w:val="center"/>
            <w:hideMark/>
          </w:tcPr>
          <w:p w14:paraId="0DD287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הוסטל נאות אביב</w:t>
            </w:r>
          </w:p>
        </w:tc>
        <w:tc>
          <w:tcPr>
            <w:tcW w:w="2227" w:type="dxa"/>
            <w:tcBorders>
              <w:top w:val="nil"/>
              <w:left w:val="single" w:sz="4" w:space="0" w:color="auto"/>
              <w:bottom w:val="single" w:sz="4" w:space="0" w:color="auto"/>
              <w:right w:val="single" w:sz="4" w:space="0" w:color="auto"/>
            </w:tcBorders>
            <w:noWrap/>
            <w:vAlign w:val="center"/>
            <w:hideMark/>
          </w:tcPr>
          <w:p w14:paraId="60B5D1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שמריהו</w:t>
            </w:r>
          </w:p>
        </w:tc>
        <w:tc>
          <w:tcPr>
            <w:tcW w:w="1860" w:type="dxa"/>
            <w:tcBorders>
              <w:top w:val="nil"/>
              <w:left w:val="single" w:sz="4" w:space="0" w:color="auto"/>
              <w:bottom w:val="single" w:sz="4" w:space="0" w:color="auto"/>
              <w:right w:val="single" w:sz="4" w:space="0" w:color="auto"/>
            </w:tcBorders>
            <w:noWrap/>
            <w:vAlign w:val="center"/>
            <w:hideMark/>
          </w:tcPr>
          <w:p w14:paraId="3A231D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1E96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F422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872317</w:t>
            </w:r>
          </w:p>
        </w:tc>
        <w:tc>
          <w:tcPr>
            <w:tcW w:w="3599" w:type="dxa"/>
            <w:tcBorders>
              <w:top w:val="nil"/>
              <w:left w:val="single" w:sz="4" w:space="0" w:color="auto"/>
              <w:bottom w:val="single" w:sz="4" w:space="0" w:color="auto"/>
              <w:right w:val="single" w:sz="4" w:space="0" w:color="auto"/>
            </w:tcBorders>
            <w:noWrap/>
            <w:vAlign w:val="center"/>
            <w:hideMark/>
          </w:tcPr>
          <w:p w14:paraId="24F8ED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תל אביב - כפיר</w:t>
            </w:r>
          </w:p>
        </w:tc>
        <w:tc>
          <w:tcPr>
            <w:tcW w:w="2227" w:type="dxa"/>
            <w:tcBorders>
              <w:top w:val="nil"/>
              <w:left w:val="single" w:sz="4" w:space="0" w:color="auto"/>
              <w:bottom w:val="single" w:sz="4" w:space="0" w:color="auto"/>
              <w:right w:val="single" w:sz="4" w:space="0" w:color="auto"/>
            </w:tcBorders>
            <w:noWrap/>
            <w:vAlign w:val="center"/>
            <w:hideMark/>
          </w:tcPr>
          <w:p w14:paraId="7CC362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EB572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83595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88D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872473</w:t>
            </w:r>
          </w:p>
        </w:tc>
        <w:tc>
          <w:tcPr>
            <w:tcW w:w="3599" w:type="dxa"/>
            <w:tcBorders>
              <w:top w:val="nil"/>
              <w:left w:val="single" w:sz="4" w:space="0" w:color="auto"/>
              <w:bottom w:val="single" w:sz="4" w:space="0" w:color="auto"/>
              <w:right w:val="single" w:sz="4" w:space="0" w:color="auto"/>
            </w:tcBorders>
            <w:noWrap/>
            <w:vAlign w:val="center"/>
            <w:hideMark/>
          </w:tcPr>
          <w:p w14:paraId="75D71E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יאנוח-ג'ת</w:t>
            </w:r>
          </w:p>
        </w:tc>
        <w:tc>
          <w:tcPr>
            <w:tcW w:w="2227" w:type="dxa"/>
            <w:tcBorders>
              <w:top w:val="nil"/>
              <w:left w:val="single" w:sz="4" w:space="0" w:color="auto"/>
              <w:bottom w:val="single" w:sz="4" w:space="0" w:color="auto"/>
              <w:right w:val="single" w:sz="4" w:space="0" w:color="auto"/>
            </w:tcBorders>
            <w:noWrap/>
            <w:vAlign w:val="center"/>
            <w:hideMark/>
          </w:tcPr>
          <w:p w14:paraId="58B0A6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יאנוח-ג'ת</w:t>
            </w:r>
          </w:p>
        </w:tc>
        <w:tc>
          <w:tcPr>
            <w:tcW w:w="1860" w:type="dxa"/>
            <w:tcBorders>
              <w:top w:val="nil"/>
              <w:left w:val="single" w:sz="4" w:space="0" w:color="auto"/>
              <w:bottom w:val="single" w:sz="4" w:space="0" w:color="auto"/>
              <w:right w:val="single" w:sz="4" w:space="0" w:color="auto"/>
            </w:tcBorders>
            <w:noWrap/>
            <w:vAlign w:val="center"/>
            <w:hideMark/>
          </w:tcPr>
          <w:p w14:paraId="0BE556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4D1CA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F27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872556</w:t>
            </w:r>
          </w:p>
        </w:tc>
        <w:tc>
          <w:tcPr>
            <w:tcW w:w="3599" w:type="dxa"/>
            <w:tcBorders>
              <w:top w:val="nil"/>
              <w:left w:val="single" w:sz="4" w:space="0" w:color="auto"/>
              <w:bottom w:val="single" w:sz="4" w:space="0" w:color="auto"/>
              <w:right w:val="single" w:sz="4" w:space="0" w:color="auto"/>
            </w:tcBorders>
            <w:noWrap/>
            <w:vAlign w:val="center"/>
            <w:hideMark/>
          </w:tcPr>
          <w:p w14:paraId="6C7A5F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פ.תקוה בנים חרד</w:t>
            </w:r>
          </w:p>
        </w:tc>
        <w:tc>
          <w:tcPr>
            <w:tcW w:w="2227" w:type="dxa"/>
            <w:tcBorders>
              <w:top w:val="nil"/>
              <w:left w:val="single" w:sz="4" w:space="0" w:color="auto"/>
              <w:bottom w:val="single" w:sz="4" w:space="0" w:color="auto"/>
              <w:right w:val="single" w:sz="4" w:space="0" w:color="auto"/>
            </w:tcBorders>
            <w:noWrap/>
            <w:vAlign w:val="center"/>
            <w:hideMark/>
          </w:tcPr>
          <w:p w14:paraId="2DAB2D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B0689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7A519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060B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872838</w:t>
            </w:r>
          </w:p>
        </w:tc>
        <w:tc>
          <w:tcPr>
            <w:tcW w:w="3599" w:type="dxa"/>
            <w:tcBorders>
              <w:top w:val="nil"/>
              <w:left w:val="single" w:sz="4" w:space="0" w:color="auto"/>
              <w:bottom w:val="single" w:sz="4" w:space="0" w:color="auto"/>
              <w:right w:val="single" w:sz="4" w:space="0" w:color="auto"/>
            </w:tcBorders>
            <w:noWrap/>
            <w:vAlign w:val="center"/>
            <w:hideMark/>
          </w:tcPr>
          <w:p w14:paraId="299A21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א.א.פאחם אלזהרא</w:t>
            </w:r>
          </w:p>
        </w:tc>
        <w:tc>
          <w:tcPr>
            <w:tcW w:w="2227" w:type="dxa"/>
            <w:tcBorders>
              <w:top w:val="nil"/>
              <w:left w:val="single" w:sz="4" w:space="0" w:color="auto"/>
              <w:bottom w:val="single" w:sz="4" w:space="0" w:color="auto"/>
              <w:right w:val="single" w:sz="4" w:space="0" w:color="auto"/>
            </w:tcBorders>
            <w:noWrap/>
            <w:vAlign w:val="center"/>
            <w:hideMark/>
          </w:tcPr>
          <w:p w14:paraId="19098B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E3523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AFE23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AC0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872895</w:t>
            </w:r>
          </w:p>
        </w:tc>
        <w:tc>
          <w:tcPr>
            <w:tcW w:w="3599" w:type="dxa"/>
            <w:tcBorders>
              <w:top w:val="nil"/>
              <w:left w:val="single" w:sz="4" w:space="0" w:color="auto"/>
              <w:bottom w:val="single" w:sz="4" w:space="0" w:color="auto"/>
              <w:right w:val="single" w:sz="4" w:space="0" w:color="auto"/>
            </w:tcBorders>
            <w:noWrap/>
            <w:vAlign w:val="center"/>
            <w:hideMark/>
          </w:tcPr>
          <w:p w14:paraId="4A2767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מוא"ז אשכול</w:t>
            </w:r>
          </w:p>
        </w:tc>
        <w:tc>
          <w:tcPr>
            <w:tcW w:w="2227" w:type="dxa"/>
            <w:tcBorders>
              <w:top w:val="nil"/>
              <w:left w:val="single" w:sz="4" w:space="0" w:color="auto"/>
              <w:bottom w:val="single" w:sz="4" w:space="0" w:color="auto"/>
              <w:right w:val="single" w:sz="4" w:space="0" w:color="auto"/>
            </w:tcBorders>
            <w:noWrap/>
            <w:vAlign w:val="center"/>
            <w:hideMark/>
          </w:tcPr>
          <w:p w14:paraId="64B70C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D76A0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B8A4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EF0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872952</w:t>
            </w:r>
          </w:p>
        </w:tc>
        <w:tc>
          <w:tcPr>
            <w:tcW w:w="3599" w:type="dxa"/>
            <w:tcBorders>
              <w:top w:val="nil"/>
              <w:left w:val="single" w:sz="4" w:space="0" w:color="auto"/>
              <w:bottom w:val="single" w:sz="4" w:space="0" w:color="auto"/>
              <w:right w:val="single" w:sz="4" w:space="0" w:color="auto"/>
            </w:tcBorders>
            <w:noWrap/>
            <w:vAlign w:val="center"/>
            <w:hideMark/>
          </w:tcPr>
          <w:p w14:paraId="568744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חריש</w:t>
            </w:r>
          </w:p>
        </w:tc>
        <w:tc>
          <w:tcPr>
            <w:tcW w:w="2227" w:type="dxa"/>
            <w:tcBorders>
              <w:top w:val="nil"/>
              <w:left w:val="single" w:sz="4" w:space="0" w:color="auto"/>
              <w:bottom w:val="single" w:sz="4" w:space="0" w:color="auto"/>
              <w:right w:val="single" w:sz="4" w:space="0" w:color="auto"/>
            </w:tcBorders>
            <w:noWrap/>
            <w:vAlign w:val="center"/>
            <w:hideMark/>
          </w:tcPr>
          <w:p w14:paraId="1E4C7C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7753F9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8CE1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DE5D3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873232</w:t>
            </w:r>
          </w:p>
        </w:tc>
        <w:tc>
          <w:tcPr>
            <w:tcW w:w="3599" w:type="dxa"/>
            <w:tcBorders>
              <w:top w:val="nil"/>
              <w:left w:val="single" w:sz="4" w:space="0" w:color="auto"/>
              <w:bottom w:val="single" w:sz="4" w:space="0" w:color="auto"/>
              <w:right w:val="single" w:sz="4" w:space="0" w:color="auto"/>
            </w:tcBorders>
            <w:noWrap/>
            <w:vAlign w:val="center"/>
            <w:hideMark/>
          </w:tcPr>
          <w:p w14:paraId="3AABFD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פ.תקוה בנות חרד</w:t>
            </w:r>
          </w:p>
        </w:tc>
        <w:tc>
          <w:tcPr>
            <w:tcW w:w="2227" w:type="dxa"/>
            <w:tcBorders>
              <w:top w:val="nil"/>
              <w:left w:val="single" w:sz="4" w:space="0" w:color="auto"/>
              <w:bottom w:val="single" w:sz="4" w:space="0" w:color="auto"/>
              <w:right w:val="single" w:sz="4" w:space="0" w:color="auto"/>
            </w:tcBorders>
            <w:noWrap/>
            <w:vAlign w:val="center"/>
            <w:hideMark/>
          </w:tcPr>
          <w:p w14:paraId="733BFD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F8267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5BC0D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F26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873299</w:t>
            </w:r>
          </w:p>
        </w:tc>
        <w:tc>
          <w:tcPr>
            <w:tcW w:w="3599" w:type="dxa"/>
            <w:tcBorders>
              <w:top w:val="nil"/>
              <w:left w:val="single" w:sz="4" w:space="0" w:color="auto"/>
              <w:bottom w:val="single" w:sz="4" w:space="0" w:color="auto"/>
              <w:right w:val="single" w:sz="4" w:space="0" w:color="auto"/>
            </w:tcBorders>
            <w:noWrap/>
            <w:vAlign w:val="center"/>
            <w:hideMark/>
          </w:tcPr>
          <w:p w14:paraId="1A016F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חוות רימון</w:t>
            </w:r>
          </w:p>
        </w:tc>
        <w:tc>
          <w:tcPr>
            <w:tcW w:w="2227" w:type="dxa"/>
            <w:tcBorders>
              <w:top w:val="nil"/>
              <w:left w:val="single" w:sz="4" w:space="0" w:color="auto"/>
              <w:bottom w:val="single" w:sz="4" w:space="0" w:color="auto"/>
              <w:right w:val="single" w:sz="4" w:space="0" w:color="auto"/>
            </w:tcBorders>
            <w:noWrap/>
            <w:vAlign w:val="center"/>
            <w:hideMark/>
          </w:tcPr>
          <w:p w14:paraId="4414B8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6A0325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251EB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F84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980326</w:t>
            </w:r>
          </w:p>
        </w:tc>
        <w:tc>
          <w:tcPr>
            <w:tcW w:w="3599" w:type="dxa"/>
            <w:tcBorders>
              <w:top w:val="nil"/>
              <w:left w:val="single" w:sz="4" w:space="0" w:color="auto"/>
              <w:bottom w:val="single" w:sz="4" w:space="0" w:color="auto"/>
              <w:right w:val="single" w:sz="4" w:space="0" w:color="auto"/>
            </w:tcBorders>
            <w:noWrap/>
            <w:vAlign w:val="center"/>
            <w:hideMark/>
          </w:tcPr>
          <w:p w14:paraId="5345C9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שמונה אילת</w:t>
            </w:r>
          </w:p>
        </w:tc>
        <w:tc>
          <w:tcPr>
            <w:tcW w:w="2227" w:type="dxa"/>
            <w:tcBorders>
              <w:top w:val="nil"/>
              <w:left w:val="single" w:sz="4" w:space="0" w:color="auto"/>
              <w:bottom w:val="single" w:sz="4" w:space="0" w:color="auto"/>
              <w:right w:val="single" w:sz="4" w:space="0" w:color="auto"/>
            </w:tcBorders>
            <w:noWrap/>
            <w:vAlign w:val="center"/>
            <w:hideMark/>
          </w:tcPr>
          <w:p w14:paraId="374723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F1777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bl>
    <w:p w14:paraId="13B82634" w14:textId="7849A525" w:rsidR="00AA631E" w:rsidRDefault="00AA631E" w:rsidP="00406E25">
      <w:pPr>
        <w:pStyle w:val="aff3"/>
        <w:widowControl w:val="0"/>
        <w:tabs>
          <w:tab w:val="clear" w:pos="720"/>
          <w:tab w:val="clear" w:pos="1418"/>
          <w:tab w:val="clear" w:pos="1872"/>
          <w:tab w:val="clear" w:pos="5472"/>
          <w:tab w:val="left" w:pos="907"/>
          <w:tab w:val="left" w:pos="2722"/>
        </w:tabs>
        <w:spacing w:line="360" w:lineRule="auto"/>
        <w:rPr>
          <w:rtl/>
        </w:rPr>
      </w:pPr>
    </w:p>
    <w:p w14:paraId="3C518124" w14:textId="77777777" w:rsidR="00AA631E" w:rsidRDefault="00AA631E">
      <w:pPr>
        <w:overflowPunct/>
        <w:autoSpaceDE/>
        <w:autoSpaceDN/>
        <w:bidi w:val="0"/>
        <w:adjustRightInd/>
        <w:spacing w:line="240" w:lineRule="auto"/>
        <w:jc w:val="left"/>
        <w:textAlignment w:val="auto"/>
        <w:rPr>
          <w:rFonts w:cs="Times New Roman"/>
          <w:noProof/>
          <w:sz w:val="17"/>
          <w:szCs w:val="19"/>
          <w:rtl/>
          <w:lang w:eastAsia="en-US"/>
        </w:rPr>
      </w:pPr>
      <w:r>
        <w:rPr>
          <w:rtl/>
        </w:rPr>
        <w:br w:type="page"/>
      </w:r>
    </w:p>
    <w:p w14:paraId="1364CDAB" w14:textId="77777777" w:rsidR="00AA631E" w:rsidRPr="00AA631E" w:rsidRDefault="00AA631E" w:rsidP="00AA631E">
      <w:pPr>
        <w:spacing w:line="240" w:lineRule="auto"/>
        <w:jc w:val="center"/>
        <w:rPr>
          <w:sz w:val="26"/>
          <w:szCs w:val="26"/>
          <w:rtl/>
        </w:rPr>
      </w:pPr>
    </w:p>
    <w:p w14:paraId="1D32DDAF" w14:textId="77777777" w:rsidR="00AA631E" w:rsidRPr="00AA631E" w:rsidRDefault="00AA631E" w:rsidP="00AA631E">
      <w:pPr>
        <w:spacing w:line="240" w:lineRule="auto"/>
        <w:jc w:val="center"/>
        <w:rPr>
          <w:sz w:val="26"/>
          <w:szCs w:val="26"/>
          <w:rtl/>
        </w:rPr>
      </w:pPr>
    </w:p>
    <w:p w14:paraId="436F3DC5" w14:textId="77777777" w:rsidR="00AA631E" w:rsidRPr="00AA631E" w:rsidRDefault="00AA631E" w:rsidP="00AA631E">
      <w:pPr>
        <w:spacing w:line="240" w:lineRule="auto"/>
        <w:jc w:val="center"/>
        <w:rPr>
          <w:sz w:val="26"/>
          <w:szCs w:val="26"/>
          <w:rtl/>
        </w:rPr>
      </w:pPr>
    </w:p>
    <w:p w14:paraId="1DA17514" w14:textId="77777777" w:rsidR="00AA631E" w:rsidRPr="00AA631E" w:rsidRDefault="00AA631E" w:rsidP="00AA631E">
      <w:pPr>
        <w:spacing w:line="240" w:lineRule="auto"/>
        <w:jc w:val="center"/>
        <w:rPr>
          <w:sz w:val="40"/>
          <w:szCs w:val="40"/>
          <w:rtl/>
        </w:rPr>
      </w:pPr>
      <w:r w:rsidRPr="00AA631E">
        <w:rPr>
          <w:rFonts w:ascii="MS Sans Serif" w:hAnsi="MS Sans Serif"/>
          <w:noProof/>
          <w:sz w:val="22"/>
          <w:szCs w:val="26"/>
          <w:rtl/>
          <w:lang w:eastAsia="en-US"/>
        </w:rPr>
        <mc:AlternateContent>
          <mc:Choice Requires="wps">
            <w:drawing>
              <wp:anchor distT="45720" distB="45720" distL="114300" distR="114300" simplePos="0" relativeHeight="251694080" behindDoc="0" locked="0" layoutInCell="1" allowOverlap="1" wp14:anchorId="345D81A9" wp14:editId="02440F42">
                <wp:simplePos x="0" y="0"/>
                <wp:positionH relativeFrom="column">
                  <wp:posOffset>3860800</wp:posOffset>
                </wp:positionH>
                <wp:positionV relativeFrom="paragraph">
                  <wp:posOffset>6985</wp:posOffset>
                </wp:positionV>
                <wp:extent cx="2360930" cy="1404620"/>
                <wp:effectExtent l="22860" t="0" r="0" b="11430"/>
                <wp:wrapSquare wrapText="bothSides"/>
                <wp:docPr id="210115200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2C5D7B5F" w14:textId="77777777" w:rsidR="00AA631E" w:rsidRPr="006B09FE" w:rsidRDefault="00AA631E" w:rsidP="00AA631E">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3</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14</w:t>
                            </w:r>
                            <w:r w:rsidRPr="006B09FE">
                              <w:rPr>
                                <w:rFonts w:hint="cs"/>
                                <w:b/>
                                <w:bCs/>
                                <w:sz w:val="36"/>
                                <w:szCs w:val="36"/>
                                <w:rtl/>
                                <w:lang w:eastAsia="en-US"/>
                              </w:rPr>
                              <w:t>.</w:t>
                            </w:r>
                            <w:r>
                              <w:rPr>
                                <w:rFonts w:hint="cs"/>
                                <w:b/>
                                <w:bCs/>
                                <w:sz w:val="36"/>
                                <w:szCs w:val="36"/>
                                <w:rtl/>
                                <w:lang w:eastAsia="en-US"/>
                              </w:rPr>
                              <w:t>6</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45D81A9" id="_x0000_s1035" type="#_x0000_t202" style="position:absolute;left:0;text-align:left;margin-left:304pt;margin-top:.55pt;width:185.9pt;height:110.6pt;flip:x;z-index:2516940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">
                <v:textbox style="mso-fit-shape-to-text:t">
                  <w:txbxContent>
                    <w:p w14:paraId="2C5D7B5F" w14:textId="77777777" w:rsidR="00AA631E" w:rsidRPr="006B09FE" w:rsidRDefault="00AA631E" w:rsidP="00AA631E">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3</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14</w:t>
                      </w:r>
                      <w:r w:rsidRPr="006B09FE">
                        <w:rPr>
                          <w:rFonts w:hint="cs"/>
                          <w:b/>
                          <w:bCs/>
                          <w:sz w:val="36"/>
                          <w:szCs w:val="36"/>
                          <w:rtl/>
                          <w:lang w:eastAsia="en-US"/>
                        </w:rPr>
                        <w:t>.</w:t>
                      </w:r>
                      <w:r>
                        <w:rPr>
                          <w:rFonts w:hint="cs"/>
                          <w:b/>
                          <w:bCs/>
                          <w:sz w:val="36"/>
                          <w:szCs w:val="36"/>
                          <w:rtl/>
                          <w:lang w:eastAsia="en-US"/>
                        </w:rPr>
                        <w:t>6</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r w:rsidRPr="00AA631E">
        <w:rPr>
          <w:b/>
          <w:bCs/>
          <w:sz w:val="40"/>
          <w:szCs w:val="40"/>
          <w:rtl/>
        </w:rPr>
        <w:t xml:space="preserve">מכרז מספר: </w:t>
      </w:r>
      <w:r w:rsidRPr="00AA631E">
        <w:rPr>
          <w:rFonts w:ascii="MS Sans Serif" w:hAnsi="MS Sans Serif"/>
          <w:b/>
          <w:bCs/>
          <w:sz w:val="40"/>
          <w:szCs w:val="40"/>
          <w:u w:val="single"/>
          <w:rtl/>
          <w:lang w:eastAsia="en-US"/>
        </w:rPr>
        <w:t>7/3.2026</w:t>
      </w:r>
    </w:p>
    <w:p w14:paraId="561530D1" w14:textId="77777777" w:rsidR="00AA631E" w:rsidRPr="00AA631E" w:rsidRDefault="00AA631E" w:rsidP="00AA631E">
      <w:pPr>
        <w:spacing w:line="240" w:lineRule="auto"/>
        <w:jc w:val="center"/>
        <w:rPr>
          <w:sz w:val="40"/>
          <w:szCs w:val="40"/>
          <w:rtl/>
        </w:rPr>
      </w:pPr>
    </w:p>
    <w:p w14:paraId="05FEB6BE" w14:textId="77777777" w:rsidR="00AA631E" w:rsidRPr="00AA631E" w:rsidRDefault="00AA631E" w:rsidP="00AA631E">
      <w:pPr>
        <w:spacing w:line="240" w:lineRule="auto"/>
        <w:jc w:val="center"/>
        <w:rPr>
          <w:sz w:val="40"/>
          <w:szCs w:val="40"/>
          <w:rtl/>
        </w:rPr>
      </w:pPr>
    </w:p>
    <w:p w14:paraId="17B55152" w14:textId="77777777" w:rsidR="00AA631E" w:rsidRPr="00AA631E" w:rsidRDefault="00AA631E" w:rsidP="00AA631E">
      <w:pPr>
        <w:spacing w:line="240" w:lineRule="auto"/>
        <w:jc w:val="center"/>
        <w:rPr>
          <w:sz w:val="40"/>
          <w:szCs w:val="40"/>
          <w:rtl/>
        </w:rPr>
      </w:pPr>
      <w:r w:rsidRPr="00AA631E">
        <w:rPr>
          <w:sz w:val="40"/>
          <w:szCs w:val="40"/>
          <w:rtl/>
        </w:rPr>
        <w:t xml:space="preserve">  </w:t>
      </w:r>
    </w:p>
    <w:p w14:paraId="21FD7668" w14:textId="77777777" w:rsidR="00AA631E" w:rsidRPr="00AA631E" w:rsidRDefault="00AA631E" w:rsidP="00AA631E">
      <w:pPr>
        <w:jc w:val="center"/>
        <w:rPr>
          <w:rFonts w:ascii="MS Sans Serif" w:hAnsi="MS Sans Serif"/>
          <w:b/>
          <w:bCs/>
          <w:sz w:val="40"/>
          <w:szCs w:val="40"/>
          <w:rtl/>
          <w:lang w:eastAsia="en-US"/>
        </w:rPr>
      </w:pPr>
      <w:r w:rsidRPr="00AA631E">
        <w:rPr>
          <w:rFonts w:ascii="MS Sans Serif" w:hAnsi="MS Sans Serif"/>
          <w:b/>
          <w:bCs/>
          <w:sz w:val="40"/>
          <w:szCs w:val="40"/>
          <w:rtl/>
          <w:lang w:eastAsia="en-US"/>
        </w:rPr>
        <w:t>הפעלת מערך בקרה על טוהר הבחינות</w:t>
      </w:r>
    </w:p>
    <w:p w14:paraId="13B42F6D" w14:textId="77777777" w:rsidR="00AA631E" w:rsidRPr="00AA631E" w:rsidRDefault="00AA631E" w:rsidP="00AA631E">
      <w:pPr>
        <w:jc w:val="center"/>
        <w:rPr>
          <w:sz w:val="26"/>
          <w:szCs w:val="26"/>
          <w:rtl/>
        </w:rPr>
      </w:pPr>
    </w:p>
    <w:p w14:paraId="028C328E" w14:textId="77777777" w:rsidR="00AA631E" w:rsidRPr="00AA631E" w:rsidRDefault="00AA631E" w:rsidP="00AA631E">
      <w:pPr>
        <w:jc w:val="center"/>
        <w:rPr>
          <w:b/>
          <w:bCs/>
          <w:sz w:val="96"/>
          <w:szCs w:val="96"/>
          <w:rtl/>
        </w:rPr>
      </w:pPr>
      <w:r w:rsidRPr="00AA631E">
        <w:rPr>
          <w:b/>
          <w:bCs/>
          <w:sz w:val="96"/>
          <w:szCs w:val="96"/>
          <w:rtl/>
        </w:rPr>
        <w:t>חוברת הצעה</w:t>
      </w:r>
    </w:p>
    <w:p w14:paraId="577C2FC6" w14:textId="77777777" w:rsidR="00AA631E" w:rsidRPr="00AA631E" w:rsidRDefault="00AA631E" w:rsidP="00AA631E">
      <w:pPr>
        <w:jc w:val="center"/>
        <w:rPr>
          <w:b/>
          <w:bCs/>
          <w:sz w:val="26"/>
          <w:szCs w:val="32"/>
          <w:rtl/>
        </w:rPr>
      </w:pPr>
    </w:p>
    <w:p w14:paraId="5241B5FE" w14:textId="77777777" w:rsidR="00AA631E" w:rsidRPr="00AA631E" w:rsidRDefault="00AA631E" w:rsidP="00AA631E">
      <w:pPr>
        <w:spacing w:line="240" w:lineRule="auto"/>
        <w:jc w:val="left"/>
        <w:rPr>
          <w:sz w:val="26"/>
          <w:szCs w:val="26"/>
          <w:rtl/>
        </w:rPr>
      </w:pPr>
    </w:p>
    <w:p w14:paraId="3DEFB3CE" w14:textId="77777777" w:rsidR="00AA631E" w:rsidRPr="00AA631E" w:rsidRDefault="00AA631E" w:rsidP="00AA631E">
      <w:pPr>
        <w:spacing w:line="240" w:lineRule="auto"/>
        <w:jc w:val="left"/>
        <w:rPr>
          <w:sz w:val="26"/>
          <w:szCs w:val="26"/>
          <w:rtl/>
        </w:rPr>
      </w:pPr>
    </w:p>
    <w:p w14:paraId="2FD1BA35" w14:textId="77777777" w:rsidR="00AA631E" w:rsidRPr="00AA631E" w:rsidRDefault="00AA631E" w:rsidP="00AA631E">
      <w:pPr>
        <w:spacing w:line="240" w:lineRule="auto"/>
        <w:jc w:val="left"/>
        <w:rPr>
          <w:sz w:val="26"/>
          <w:szCs w:val="26"/>
          <w:rtl/>
        </w:rPr>
      </w:pPr>
      <w:r w:rsidRPr="00AA631E">
        <w:rPr>
          <w:noProof/>
          <w:sz w:val="20"/>
          <w:szCs w:val="26"/>
          <w:rtl/>
          <w:lang w:val="he-IL"/>
        </w:rPr>
        <mc:AlternateContent>
          <mc:Choice Requires="wps">
            <w:drawing>
              <wp:anchor distT="0" distB="0" distL="114300" distR="114300" simplePos="0" relativeHeight="251688960" behindDoc="0" locked="0" layoutInCell="1" allowOverlap="1" wp14:anchorId="080A08CF" wp14:editId="7183A0C7">
                <wp:simplePos x="0" y="0"/>
                <wp:positionH relativeFrom="column">
                  <wp:posOffset>302851</wp:posOffset>
                </wp:positionH>
                <wp:positionV relativeFrom="paragraph">
                  <wp:posOffset>3219</wp:posOffset>
                </wp:positionV>
                <wp:extent cx="2872740" cy="543560"/>
                <wp:effectExtent l="0" t="0" r="0" b="0"/>
                <wp:wrapNone/>
                <wp:docPr id="1702645775"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E152597" id="Rectangle 287" o:spid="_x0000_s1026" style="position:absolute;margin-left:23.85pt;margin-top:.25pt;width:226.2pt;height:42.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"/>
            </w:pict>
          </mc:Fallback>
        </mc:AlternateContent>
      </w:r>
      <w:r w:rsidRPr="00AA631E">
        <w:rPr>
          <w:sz w:val="26"/>
          <w:szCs w:val="26"/>
          <w:rtl/>
        </w:rPr>
        <w:t xml:space="preserve">שם מלא של המציע, </w:t>
      </w:r>
    </w:p>
    <w:p w14:paraId="1BE14AF6" w14:textId="77777777" w:rsidR="00AA631E" w:rsidRPr="00AA631E" w:rsidRDefault="00AA631E" w:rsidP="00AA631E">
      <w:pPr>
        <w:spacing w:line="240" w:lineRule="auto"/>
        <w:jc w:val="left"/>
        <w:rPr>
          <w:sz w:val="26"/>
          <w:szCs w:val="26"/>
          <w:rtl/>
        </w:rPr>
      </w:pPr>
      <w:r w:rsidRPr="00AA631E">
        <w:rPr>
          <w:sz w:val="26"/>
          <w:szCs w:val="26"/>
          <w:rtl/>
        </w:rPr>
        <w:t>כפי שהוא מופיע ברשם הרשמי</w:t>
      </w:r>
    </w:p>
    <w:p w14:paraId="49D9432D" w14:textId="2CD73CFE" w:rsidR="00AA631E" w:rsidRPr="00AA631E" w:rsidRDefault="00AA631E" w:rsidP="00AA631E">
      <w:pPr>
        <w:spacing w:line="240" w:lineRule="auto"/>
        <w:jc w:val="left"/>
        <w:rPr>
          <w:sz w:val="26"/>
          <w:szCs w:val="26"/>
          <w:rtl/>
        </w:rPr>
      </w:pPr>
    </w:p>
    <w:p w14:paraId="2EF2FC00" w14:textId="7BA60C18" w:rsidR="00AA631E" w:rsidRPr="00AA631E" w:rsidRDefault="00AA631E" w:rsidP="00AA631E">
      <w:pPr>
        <w:spacing w:line="240" w:lineRule="auto"/>
        <w:ind w:left="45"/>
        <w:jc w:val="left"/>
        <w:rPr>
          <w:sz w:val="26"/>
          <w:szCs w:val="26"/>
          <w:rtl/>
        </w:rPr>
      </w:pPr>
    </w:p>
    <w:p w14:paraId="3ABA5FFF" w14:textId="74EA02CE" w:rsidR="00AA631E" w:rsidRPr="00AA631E" w:rsidRDefault="00AA631E" w:rsidP="00AA631E">
      <w:pPr>
        <w:spacing w:line="240" w:lineRule="auto"/>
        <w:ind w:left="45"/>
        <w:jc w:val="left"/>
        <w:rPr>
          <w:sz w:val="26"/>
          <w:szCs w:val="26"/>
          <w:rtl/>
        </w:rPr>
      </w:pPr>
    </w:p>
    <w:p w14:paraId="1B0184DE" w14:textId="584B9C43" w:rsidR="00AA631E" w:rsidRPr="00AA631E" w:rsidRDefault="0091292D" w:rsidP="00AA631E">
      <w:pPr>
        <w:spacing w:line="240" w:lineRule="auto"/>
        <w:ind w:left="45"/>
        <w:jc w:val="left"/>
        <w:rPr>
          <w:sz w:val="26"/>
          <w:szCs w:val="26"/>
          <w:rtl/>
        </w:rPr>
      </w:pPr>
      <w:r w:rsidRPr="00AA631E">
        <w:rPr>
          <w:noProof/>
          <w:sz w:val="20"/>
          <w:szCs w:val="26"/>
          <w:rtl/>
          <w:lang w:val="he-IL"/>
        </w:rPr>
        <mc:AlternateContent>
          <mc:Choice Requires="wps">
            <w:drawing>
              <wp:anchor distT="0" distB="0" distL="114300" distR="114300" simplePos="0" relativeHeight="251689984" behindDoc="0" locked="0" layoutInCell="1" allowOverlap="1" wp14:anchorId="25ED635A" wp14:editId="1993091E">
                <wp:simplePos x="0" y="0"/>
                <wp:positionH relativeFrom="column">
                  <wp:posOffset>324116</wp:posOffset>
                </wp:positionH>
                <wp:positionV relativeFrom="paragraph">
                  <wp:posOffset>8890</wp:posOffset>
                </wp:positionV>
                <wp:extent cx="2872740" cy="1193165"/>
                <wp:effectExtent l="0" t="0" r="0" b="0"/>
                <wp:wrapNone/>
                <wp:docPr id="81947106"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48E4820" id="Rectangle 288" o:spid="_x0000_s1026" style="position:absolute;margin-left:25.5pt;margin-top:.7pt;width:226.2pt;height:93.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"/>
            </w:pict>
          </mc:Fallback>
        </mc:AlternateContent>
      </w:r>
      <w:r w:rsidR="00AA631E" w:rsidRPr="00AA631E">
        <w:rPr>
          <w:sz w:val="26"/>
          <w:szCs w:val="26"/>
          <w:rtl/>
        </w:rPr>
        <w:t>חתימה וחותמת</w:t>
      </w:r>
    </w:p>
    <w:p w14:paraId="2452FA36" w14:textId="77777777" w:rsidR="00AA631E" w:rsidRPr="00AA631E" w:rsidRDefault="00AA631E" w:rsidP="00AA631E">
      <w:pPr>
        <w:spacing w:line="240" w:lineRule="auto"/>
        <w:ind w:left="45"/>
        <w:jc w:val="left"/>
        <w:rPr>
          <w:sz w:val="26"/>
          <w:szCs w:val="26"/>
          <w:rtl/>
        </w:rPr>
      </w:pPr>
    </w:p>
    <w:p w14:paraId="1E55C0FC" w14:textId="77777777" w:rsidR="00AA631E" w:rsidRPr="00AA631E" w:rsidRDefault="00AA631E" w:rsidP="00AA631E">
      <w:pPr>
        <w:spacing w:line="240" w:lineRule="auto"/>
        <w:ind w:left="45"/>
        <w:jc w:val="left"/>
        <w:rPr>
          <w:sz w:val="26"/>
          <w:szCs w:val="26"/>
          <w:rtl/>
        </w:rPr>
      </w:pPr>
    </w:p>
    <w:p w14:paraId="5AD95571" w14:textId="77777777" w:rsidR="00AA631E" w:rsidRPr="00AA631E" w:rsidRDefault="00AA631E" w:rsidP="00AA631E">
      <w:pPr>
        <w:spacing w:line="240" w:lineRule="auto"/>
        <w:ind w:left="-33"/>
        <w:jc w:val="right"/>
        <w:rPr>
          <w:sz w:val="26"/>
          <w:szCs w:val="26"/>
          <w:rtl/>
        </w:rPr>
      </w:pPr>
    </w:p>
    <w:p w14:paraId="5EAFBE58" w14:textId="77777777" w:rsidR="00AA631E" w:rsidRPr="00AA631E" w:rsidRDefault="00AA631E" w:rsidP="00AA631E">
      <w:pPr>
        <w:spacing w:line="240" w:lineRule="auto"/>
        <w:ind w:left="-33"/>
        <w:jc w:val="right"/>
        <w:rPr>
          <w:sz w:val="26"/>
          <w:szCs w:val="26"/>
          <w:rtl/>
        </w:rPr>
      </w:pPr>
    </w:p>
    <w:p w14:paraId="17261E32" w14:textId="77777777" w:rsidR="00AA631E" w:rsidRPr="00AA631E" w:rsidRDefault="00AA631E" w:rsidP="00AA631E">
      <w:pPr>
        <w:spacing w:line="240" w:lineRule="auto"/>
        <w:ind w:left="-33"/>
        <w:jc w:val="right"/>
        <w:rPr>
          <w:sz w:val="26"/>
          <w:szCs w:val="26"/>
          <w:rtl/>
        </w:rPr>
      </w:pPr>
    </w:p>
    <w:p w14:paraId="2C61310B" w14:textId="77777777" w:rsidR="00AA631E" w:rsidRPr="00AA631E" w:rsidRDefault="00AA631E" w:rsidP="00AA631E">
      <w:pPr>
        <w:tabs>
          <w:tab w:val="left" w:pos="850"/>
        </w:tabs>
        <w:spacing w:line="300" w:lineRule="exact"/>
        <w:jc w:val="right"/>
        <w:rPr>
          <w:sz w:val="26"/>
          <w:szCs w:val="26"/>
          <w:rtl/>
        </w:rPr>
      </w:pPr>
    </w:p>
    <w:p w14:paraId="27A33469" w14:textId="77777777" w:rsidR="00AA631E" w:rsidRPr="00AA631E" w:rsidRDefault="00AA631E" w:rsidP="00AA631E">
      <w:pPr>
        <w:tabs>
          <w:tab w:val="left" w:pos="850"/>
        </w:tabs>
        <w:spacing w:line="240" w:lineRule="auto"/>
        <w:jc w:val="right"/>
        <w:rPr>
          <w:sz w:val="26"/>
          <w:szCs w:val="26"/>
          <w:rtl/>
        </w:rPr>
      </w:pPr>
      <w:r w:rsidRPr="00AA631E">
        <w:rPr>
          <w:rFonts w:ascii="MS Sans Serif" w:hAnsi="MS Sans Serif"/>
          <w:b/>
          <w:bCs/>
          <w:sz w:val="28"/>
          <w:szCs w:val="28"/>
          <w:rtl/>
          <w:lang w:eastAsia="en-US"/>
        </w:rPr>
        <w:br w:type="page"/>
      </w:r>
    </w:p>
    <w:p w14:paraId="3B1E6993" w14:textId="77777777" w:rsidR="00AA631E" w:rsidRPr="00AA631E" w:rsidRDefault="00AA631E" w:rsidP="00AA631E">
      <w:pPr>
        <w:jc w:val="center"/>
        <w:rPr>
          <w:b/>
          <w:bCs/>
          <w:sz w:val="28"/>
          <w:szCs w:val="28"/>
          <w:u w:val="single"/>
          <w:rtl/>
        </w:rPr>
      </w:pPr>
      <w:r w:rsidRPr="00AA631E">
        <w:rPr>
          <w:b/>
          <w:bCs/>
          <w:sz w:val="28"/>
          <w:szCs w:val="28"/>
          <w:u w:val="single"/>
          <w:rtl/>
        </w:rPr>
        <w:lastRenderedPageBreak/>
        <w:t>מבנה חוברת ההצעה</w:t>
      </w:r>
    </w:p>
    <w:tbl>
      <w:tblPr>
        <w:bidiVisual/>
        <w:tblW w:w="992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3402"/>
        <w:gridCol w:w="5669"/>
      </w:tblGrid>
      <w:tr w:rsidR="00AA631E" w:rsidRPr="00AA631E" w14:paraId="59320B9F" w14:textId="77777777" w:rsidTr="0018118F">
        <w:tc>
          <w:tcPr>
            <w:tcW w:w="855" w:type="dxa"/>
            <w:tcBorders>
              <w:top w:val="single" w:sz="18" w:space="0" w:color="auto"/>
              <w:left w:val="single" w:sz="18" w:space="0" w:color="auto"/>
              <w:bottom w:val="single" w:sz="18" w:space="0" w:color="auto"/>
            </w:tcBorders>
            <w:shd w:val="pct5" w:color="auto" w:fill="auto"/>
          </w:tcPr>
          <w:p w14:paraId="18C5068B" w14:textId="77777777" w:rsidR="00AA631E" w:rsidRPr="00AA631E" w:rsidRDefault="00AA631E" w:rsidP="00AA631E">
            <w:pPr>
              <w:spacing w:before="100" w:after="100" w:line="240" w:lineRule="auto"/>
              <w:jc w:val="center"/>
              <w:rPr>
                <w:b/>
                <w:bCs/>
                <w:sz w:val="26"/>
                <w:szCs w:val="26"/>
              </w:rPr>
            </w:pPr>
            <w:r w:rsidRPr="00AA631E">
              <w:rPr>
                <w:b/>
                <w:bCs/>
                <w:sz w:val="26"/>
                <w:szCs w:val="26"/>
                <w:rtl/>
              </w:rPr>
              <w:t>סעיף</w:t>
            </w:r>
          </w:p>
        </w:tc>
        <w:tc>
          <w:tcPr>
            <w:tcW w:w="3402" w:type="dxa"/>
            <w:tcBorders>
              <w:top w:val="single" w:sz="18" w:space="0" w:color="auto"/>
              <w:bottom w:val="single" w:sz="18" w:space="0" w:color="auto"/>
            </w:tcBorders>
            <w:shd w:val="pct5" w:color="auto" w:fill="auto"/>
          </w:tcPr>
          <w:p w14:paraId="5998C9AD" w14:textId="77777777" w:rsidR="00AA631E" w:rsidRPr="00AA631E" w:rsidRDefault="00AA631E" w:rsidP="00AA631E">
            <w:pPr>
              <w:spacing w:before="100" w:after="100" w:line="240" w:lineRule="auto"/>
              <w:jc w:val="center"/>
              <w:rPr>
                <w:b/>
                <w:bCs/>
                <w:sz w:val="26"/>
                <w:szCs w:val="26"/>
              </w:rPr>
            </w:pPr>
            <w:r w:rsidRPr="00AA631E">
              <w:rPr>
                <w:b/>
                <w:bCs/>
                <w:sz w:val="26"/>
                <w:szCs w:val="26"/>
                <w:rtl/>
              </w:rPr>
              <w:t>הנושא</w:t>
            </w:r>
          </w:p>
        </w:tc>
        <w:tc>
          <w:tcPr>
            <w:tcW w:w="5669" w:type="dxa"/>
            <w:tcBorders>
              <w:top w:val="single" w:sz="18" w:space="0" w:color="auto"/>
              <w:bottom w:val="single" w:sz="18" w:space="0" w:color="auto"/>
              <w:right w:val="single" w:sz="18" w:space="0" w:color="auto"/>
            </w:tcBorders>
            <w:shd w:val="pct5" w:color="auto" w:fill="auto"/>
          </w:tcPr>
          <w:p w14:paraId="557DE11D" w14:textId="77777777" w:rsidR="00AA631E" w:rsidRPr="00AA631E" w:rsidRDefault="00AA631E" w:rsidP="00AA631E">
            <w:pPr>
              <w:spacing w:before="100" w:after="100" w:line="240" w:lineRule="auto"/>
              <w:jc w:val="center"/>
              <w:rPr>
                <w:b/>
                <w:bCs/>
                <w:sz w:val="26"/>
                <w:szCs w:val="26"/>
              </w:rPr>
            </w:pPr>
            <w:r w:rsidRPr="00AA631E">
              <w:rPr>
                <w:b/>
                <w:bCs/>
                <w:sz w:val="26"/>
                <w:szCs w:val="26"/>
                <w:rtl/>
              </w:rPr>
              <w:t>הבהרה</w:t>
            </w:r>
          </w:p>
        </w:tc>
      </w:tr>
      <w:tr w:rsidR="00AA631E" w:rsidRPr="00AA631E" w14:paraId="684B45EC" w14:textId="77777777" w:rsidTr="0018118F">
        <w:tc>
          <w:tcPr>
            <w:tcW w:w="855" w:type="dxa"/>
            <w:tcBorders>
              <w:top w:val="single" w:sz="18" w:space="0" w:color="auto"/>
              <w:left w:val="single" w:sz="18" w:space="0" w:color="auto"/>
            </w:tcBorders>
          </w:tcPr>
          <w:p w14:paraId="6FF4B6CA" w14:textId="77777777" w:rsidR="00AA631E" w:rsidRPr="00AA631E" w:rsidRDefault="00AA631E" w:rsidP="00AA631E">
            <w:pPr>
              <w:spacing w:line="240" w:lineRule="auto"/>
              <w:jc w:val="center"/>
              <w:rPr>
                <w:sz w:val="26"/>
                <w:szCs w:val="26"/>
              </w:rPr>
            </w:pPr>
            <w:r w:rsidRPr="00AA631E">
              <w:rPr>
                <w:sz w:val="26"/>
                <w:szCs w:val="26"/>
                <w:rtl/>
              </w:rPr>
              <w:t>3-1</w:t>
            </w:r>
          </w:p>
        </w:tc>
        <w:tc>
          <w:tcPr>
            <w:tcW w:w="3402" w:type="dxa"/>
            <w:tcBorders>
              <w:top w:val="single" w:sz="18" w:space="0" w:color="auto"/>
            </w:tcBorders>
          </w:tcPr>
          <w:p w14:paraId="1A155008" w14:textId="77777777" w:rsidR="00AA631E" w:rsidRPr="00AA631E" w:rsidRDefault="00AA631E" w:rsidP="00AA631E">
            <w:pPr>
              <w:spacing w:line="240" w:lineRule="auto"/>
              <w:jc w:val="left"/>
              <w:rPr>
                <w:sz w:val="26"/>
                <w:szCs w:val="26"/>
              </w:rPr>
            </w:pPr>
            <w:r w:rsidRPr="00AA631E">
              <w:rPr>
                <w:sz w:val="26"/>
                <w:szCs w:val="26"/>
                <w:rtl/>
              </w:rPr>
              <w:t>הצעה, הצהרה והתחייבות</w:t>
            </w:r>
          </w:p>
        </w:tc>
        <w:tc>
          <w:tcPr>
            <w:tcW w:w="5669" w:type="dxa"/>
            <w:tcBorders>
              <w:top w:val="single" w:sz="18" w:space="0" w:color="auto"/>
              <w:right w:val="single" w:sz="18" w:space="0" w:color="auto"/>
            </w:tcBorders>
          </w:tcPr>
          <w:p w14:paraId="3EAC0511" w14:textId="77777777" w:rsidR="00AA631E" w:rsidRPr="00AA631E" w:rsidRDefault="00AA631E" w:rsidP="00AA631E">
            <w:pPr>
              <w:spacing w:line="240" w:lineRule="auto"/>
              <w:jc w:val="left"/>
              <w:rPr>
                <w:b/>
                <w:bCs/>
                <w:sz w:val="26"/>
                <w:szCs w:val="26"/>
                <w:u w:val="single"/>
              </w:rPr>
            </w:pPr>
          </w:p>
        </w:tc>
      </w:tr>
      <w:tr w:rsidR="00AA631E" w:rsidRPr="00AA631E" w14:paraId="72663F64" w14:textId="77777777" w:rsidTr="0018118F">
        <w:tc>
          <w:tcPr>
            <w:tcW w:w="855" w:type="dxa"/>
            <w:tcBorders>
              <w:left w:val="single" w:sz="18" w:space="0" w:color="auto"/>
            </w:tcBorders>
          </w:tcPr>
          <w:p w14:paraId="2AC66C64" w14:textId="77777777" w:rsidR="00AA631E" w:rsidRPr="00AA631E" w:rsidRDefault="00AA631E" w:rsidP="00AA631E">
            <w:pPr>
              <w:spacing w:line="240" w:lineRule="auto"/>
              <w:jc w:val="center"/>
              <w:rPr>
                <w:sz w:val="26"/>
                <w:szCs w:val="26"/>
              </w:rPr>
            </w:pPr>
            <w:r w:rsidRPr="00AA631E">
              <w:rPr>
                <w:sz w:val="26"/>
                <w:szCs w:val="26"/>
                <w:rtl/>
              </w:rPr>
              <w:t>4-5</w:t>
            </w:r>
          </w:p>
        </w:tc>
        <w:tc>
          <w:tcPr>
            <w:tcW w:w="3402" w:type="dxa"/>
          </w:tcPr>
          <w:p w14:paraId="19390342" w14:textId="77777777" w:rsidR="00AA631E" w:rsidRPr="00AA631E" w:rsidRDefault="00AA631E" w:rsidP="00AA631E">
            <w:pPr>
              <w:spacing w:line="240" w:lineRule="auto"/>
              <w:jc w:val="left"/>
              <w:rPr>
                <w:sz w:val="26"/>
                <w:szCs w:val="26"/>
              </w:rPr>
            </w:pPr>
            <w:r w:rsidRPr="00AA631E">
              <w:rPr>
                <w:sz w:val="26"/>
                <w:szCs w:val="26"/>
                <w:rtl/>
              </w:rPr>
              <w:t>מניעת חשיפה</w:t>
            </w:r>
          </w:p>
        </w:tc>
        <w:tc>
          <w:tcPr>
            <w:tcW w:w="5669" w:type="dxa"/>
            <w:tcBorders>
              <w:right w:val="single" w:sz="18" w:space="0" w:color="auto"/>
            </w:tcBorders>
          </w:tcPr>
          <w:p w14:paraId="3B3EC708" w14:textId="77777777" w:rsidR="00AA631E" w:rsidRPr="00AA631E" w:rsidRDefault="00AA631E" w:rsidP="00AA631E">
            <w:pPr>
              <w:spacing w:line="240" w:lineRule="auto"/>
              <w:jc w:val="left"/>
              <w:rPr>
                <w:sz w:val="26"/>
                <w:szCs w:val="26"/>
              </w:rPr>
            </w:pPr>
            <w:r w:rsidRPr="00AA631E">
              <w:rPr>
                <w:sz w:val="26"/>
                <w:szCs w:val="26"/>
                <w:rtl/>
              </w:rPr>
              <w:t xml:space="preserve">במסגרת זו יצויינו סעיפים שהינם סוד מסחרי או מקצועי </w:t>
            </w:r>
            <w:r w:rsidRPr="00AA631E">
              <w:rPr>
                <w:sz w:val="26"/>
                <w:szCs w:val="26"/>
                <w:u w:val="single"/>
                <w:rtl/>
              </w:rPr>
              <w:t>למעט</w:t>
            </w:r>
            <w:r w:rsidRPr="00AA631E">
              <w:rPr>
                <w:sz w:val="26"/>
                <w:szCs w:val="26"/>
                <w:rtl/>
              </w:rPr>
              <w:t xml:space="preserve"> הצעת מחיר, פרטי המציעים ותנאי המכרז.</w:t>
            </w:r>
          </w:p>
        </w:tc>
      </w:tr>
      <w:tr w:rsidR="00AA631E" w:rsidRPr="00AA631E" w14:paraId="2AD6D471" w14:textId="77777777" w:rsidTr="0018118F">
        <w:tc>
          <w:tcPr>
            <w:tcW w:w="855" w:type="dxa"/>
            <w:tcBorders>
              <w:left w:val="single" w:sz="18" w:space="0" w:color="auto"/>
            </w:tcBorders>
          </w:tcPr>
          <w:p w14:paraId="579AD617" w14:textId="77777777" w:rsidR="00AA631E" w:rsidRPr="00AA631E" w:rsidRDefault="00AA631E" w:rsidP="00AA631E">
            <w:pPr>
              <w:numPr>
                <w:ilvl w:val="0"/>
                <w:numId w:val="33"/>
              </w:numPr>
              <w:spacing w:line="240" w:lineRule="auto"/>
              <w:jc w:val="left"/>
              <w:rPr>
                <w:sz w:val="26"/>
                <w:szCs w:val="26"/>
                <w:rtl/>
              </w:rPr>
            </w:pPr>
          </w:p>
        </w:tc>
        <w:tc>
          <w:tcPr>
            <w:tcW w:w="3402" w:type="dxa"/>
          </w:tcPr>
          <w:p w14:paraId="6A140672" w14:textId="77777777" w:rsidR="00AA631E" w:rsidRPr="00AA631E" w:rsidRDefault="00AA631E" w:rsidP="00AA631E">
            <w:pPr>
              <w:spacing w:line="240" w:lineRule="auto"/>
              <w:jc w:val="left"/>
              <w:rPr>
                <w:sz w:val="26"/>
                <w:szCs w:val="26"/>
              </w:rPr>
            </w:pPr>
            <w:r w:rsidRPr="00AA631E">
              <w:rPr>
                <w:sz w:val="26"/>
                <w:szCs w:val="26"/>
                <w:rtl/>
              </w:rPr>
              <w:t>פרטים על המציע</w:t>
            </w:r>
          </w:p>
        </w:tc>
        <w:tc>
          <w:tcPr>
            <w:tcW w:w="5669" w:type="dxa"/>
            <w:tcBorders>
              <w:right w:val="single" w:sz="18" w:space="0" w:color="auto"/>
            </w:tcBorders>
          </w:tcPr>
          <w:p w14:paraId="1D48384E" w14:textId="77777777" w:rsidR="00AA631E" w:rsidRPr="00AA631E" w:rsidRDefault="00AA631E" w:rsidP="00AA631E">
            <w:pPr>
              <w:spacing w:line="240" w:lineRule="auto"/>
              <w:jc w:val="left"/>
              <w:rPr>
                <w:sz w:val="26"/>
                <w:szCs w:val="26"/>
                <w:rtl/>
              </w:rPr>
            </w:pPr>
            <w:r w:rsidRPr="00AA631E">
              <w:rPr>
                <w:sz w:val="26"/>
                <w:szCs w:val="26"/>
                <w:rtl/>
              </w:rPr>
              <w:t>פרטים מזהים של המציע.</w:t>
            </w:r>
          </w:p>
          <w:p w14:paraId="76A4C998" w14:textId="77777777" w:rsidR="00AA631E" w:rsidRPr="00AA631E" w:rsidRDefault="00AA631E" w:rsidP="00AA631E">
            <w:pPr>
              <w:spacing w:line="240" w:lineRule="auto"/>
              <w:jc w:val="left"/>
              <w:rPr>
                <w:sz w:val="26"/>
                <w:szCs w:val="26"/>
              </w:rPr>
            </w:pPr>
            <w:r w:rsidRPr="00AA631E">
              <w:rPr>
                <w:sz w:val="26"/>
                <w:szCs w:val="26"/>
                <w:rtl/>
              </w:rPr>
              <w:t>איש הקשר אצל המציע-עורך ההצעה איתו ניתן לברר פרטים.</w:t>
            </w:r>
          </w:p>
        </w:tc>
      </w:tr>
      <w:tr w:rsidR="00AA631E" w:rsidRPr="00AA631E" w14:paraId="35434BC2" w14:textId="77777777" w:rsidTr="0018118F">
        <w:tc>
          <w:tcPr>
            <w:tcW w:w="855" w:type="dxa"/>
            <w:tcBorders>
              <w:left w:val="single" w:sz="18" w:space="0" w:color="auto"/>
            </w:tcBorders>
          </w:tcPr>
          <w:p w14:paraId="0EA0AF39" w14:textId="77777777" w:rsidR="00AA631E" w:rsidRPr="00AA631E" w:rsidRDefault="00AA631E" w:rsidP="00AA631E">
            <w:pPr>
              <w:numPr>
                <w:ilvl w:val="0"/>
                <w:numId w:val="33"/>
              </w:numPr>
              <w:spacing w:line="240" w:lineRule="auto"/>
              <w:ind w:left="283" w:firstLine="0"/>
              <w:jc w:val="left"/>
              <w:rPr>
                <w:sz w:val="26"/>
                <w:szCs w:val="26"/>
              </w:rPr>
            </w:pPr>
          </w:p>
        </w:tc>
        <w:tc>
          <w:tcPr>
            <w:tcW w:w="3402" w:type="dxa"/>
          </w:tcPr>
          <w:p w14:paraId="456ECBB7" w14:textId="77777777" w:rsidR="00AA631E" w:rsidRPr="00AA631E" w:rsidRDefault="00AA631E" w:rsidP="00AA631E">
            <w:pPr>
              <w:spacing w:line="240" w:lineRule="auto"/>
              <w:jc w:val="left"/>
              <w:rPr>
                <w:sz w:val="26"/>
                <w:szCs w:val="26"/>
              </w:rPr>
            </w:pPr>
            <w:r w:rsidRPr="00AA631E">
              <w:rPr>
                <w:sz w:val="26"/>
                <w:szCs w:val="26"/>
                <w:rtl/>
              </w:rPr>
              <w:t>הוכחת עמידה בדרישות סף</w:t>
            </w:r>
          </w:p>
        </w:tc>
        <w:tc>
          <w:tcPr>
            <w:tcW w:w="5669" w:type="dxa"/>
            <w:tcBorders>
              <w:right w:val="single" w:sz="18" w:space="0" w:color="auto"/>
            </w:tcBorders>
          </w:tcPr>
          <w:p w14:paraId="4689F330" w14:textId="77777777" w:rsidR="00AA631E" w:rsidRPr="00AA631E" w:rsidRDefault="00AA631E" w:rsidP="00AA631E">
            <w:pPr>
              <w:spacing w:line="240" w:lineRule="auto"/>
              <w:jc w:val="left"/>
              <w:rPr>
                <w:sz w:val="26"/>
                <w:szCs w:val="26"/>
              </w:rPr>
            </w:pPr>
            <w:r w:rsidRPr="00AA631E">
              <w:rPr>
                <w:sz w:val="26"/>
                <w:szCs w:val="26"/>
                <w:rtl/>
              </w:rPr>
              <w:t xml:space="preserve">כל סעיף בדף זה יוכח באמצעות מסמך רשמי מתאים או הצהרה של המציע, לפי העניין. האסמכתא להוכחה הינה המסמך עצמו </w:t>
            </w:r>
            <w:r w:rsidRPr="00AA631E">
              <w:rPr>
                <w:sz w:val="26"/>
                <w:szCs w:val="26"/>
                <w:u w:val="single"/>
                <w:rtl/>
              </w:rPr>
              <w:t>ולא</w:t>
            </w:r>
            <w:r w:rsidRPr="00AA631E">
              <w:rPr>
                <w:sz w:val="26"/>
                <w:szCs w:val="26"/>
                <w:rtl/>
              </w:rPr>
              <w:t xml:space="preserve"> הרישום בדף זה.</w:t>
            </w:r>
          </w:p>
        </w:tc>
      </w:tr>
      <w:tr w:rsidR="00AA631E" w:rsidRPr="00AA631E" w14:paraId="06219A4E" w14:textId="77777777" w:rsidTr="0018118F">
        <w:tc>
          <w:tcPr>
            <w:tcW w:w="855" w:type="dxa"/>
            <w:tcBorders>
              <w:left w:val="single" w:sz="18" w:space="0" w:color="auto"/>
            </w:tcBorders>
          </w:tcPr>
          <w:p w14:paraId="71BE2AB7" w14:textId="77777777" w:rsidR="00AA631E" w:rsidRPr="00AA631E" w:rsidRDefault="00AA631E" w:rsidP="00AA631E">
            <w:pPr>
              <w:numPr>
                <w:ilvl w:val="0"/>
                <w:numId w:val="33"/>
              </w:numPr>
              <w:spacing w:line="240" w:lineRule="auto"/>
              <w:ind w:left="283" w:firstLine="0"/>
              <w:jc w:val="left"/>
              <w:rPr>
                <w:sz w:val="26"/>
                <w:szCs w:val="26"/>
              </w:rPr>
            </w:pPr>
          </w:p>
        </w:tc>
        <w:tc>
          <w:tcPr>
            <w:tcW w:w="3402" w:type="dxa"/>
          </w:tcPr>
          <w:p w14:paraId="27799522" w14:textId="77777777" w:rsidR="00AA631E" w:rsidRPr="00AA631E" w:rsidRDefault="00AA631E" w:rsidP="00AA631E">
            <w:pPr>
              <w:spacing w:line="240" w:lineRule="auto"/>
              <w:jc w:val="left"/>
              <w:rPr>
                <w:sz w:val="26"/>
                <w:szCs w:val="26"/>
              </w:rPr>
            </w:pPr>
            <w:r w:rsidRPr="00AA631E">
              <w:rPr>
                <w:sz w:val="26"/>
                <w:szCs w:val="26"/>
                <w:rtl/>
              </w:rPr>
              <w:t>ניסיון המציע בעבודות דומות</w:t>
            </w:r>
          </w:p>
        </w:tc>
        <w:tc>
          <w:tcPr>
            <w:tcW w:w="5669" w:type="dxa"/>
            <w:tcBorders>
              <w:right w:val="single" w:sz="18" w:space="0" w:color="auto"/>
            </w:tcBorders>
          </w:tcPr>
          <w:p w14:paraId="7E5B0D7E" w14:textId="77777777" w:rsidR="00AA631E" w:rsidRPr="00AA631E" w:rsidRDefault="00AA631E" w:rsidP="00AA631E">
            <w:pPr>
              <w:spacing w:line="240" w:lineRule="auto"/>
              <w:jc w:val="left"/>
              <w:rPr>
                <w:sz w:val="26"/>
                <w:szCs w:val="26"/>
              </w:rPr>
            </w:pPr>
            <w:r w:rsidRPr="00AA631E">
              <w:rPr>
                <w:sz w:val="26"/>
                <w:szCs w:val="26"/>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AA631E" w:rsidRPr="00AA631E" w14:paraId="132175EB" w14:textId="77777777" w:rsidTr="0018118F">
        <w:tc>
          <w:tcPr>
            <w:tcW w:w="855" w:type="dxa"/>
            <w:tcBorders>
              <w:left w:val="single" w:sz="18" w:space="0" w:color="auto"/>
            </w:tcBorders>
          </w:tcPr>
          <w:p w14:paraId="52295BCE" w14:textId="77777777" w:rsidR="00AA631E" w:rsidRPr="00AA631E" w:rsidRDefault="00AA631E" w:rsidP="00AA631E">
            <w:pPr>
              <w:numPr>
                <w:ilvl w:val="0"/>
                <w:numId w:val="33"/>
              </w:numPr>
              <w:spacing w:line="240" w:lineRule="auto"/>
              <w:ind w:left="283" w:firstLine="0"/>
              <w:jc w:val="left"/>
              <w:rPr>
                <w:sz w:val="26"/>
                <w:szCs w:val="26"/>
              </w:rPr>
            </w:pPr>
          </w:p>
        </w:tc>
        <w:tc>
          <w:tcPr>
            <w:tcW w:w="3402" w:type="dxa"/>
          </w:tcPr>
          <w:p w14:paraId="17B3D3E4" w14:textId="77777777" w:rsidR="00AA631E" w:rsidRPr="00AA631E" w:rsidRDefault="00AA631E" w:rsidP="00AA631E">
            <w:pPr>
              <w:spacing w:line="240" w:lineRule="auto"/>
              <w:jc w:val="left"/>
              <w:rPr>
                <w:sz w:val="26"/>
                <w:szCs w:val="26"/>
                <w:rtl/>
              </w:rPr>
            </w:pPr>
            <w:r w:rsidRPr="00AA631E">
              <w:rPr>
                <w:sz w:val="26"/>
                <w:szCs w:val="26"/>
                <w:rtl/>
              </w:rPr>
              <w:t>הצעת מחיר</w:t>
            </w:r>
          </w:p>
        </w:tc>
        <w:tc>
          <w:tcPr>
            <w:tcW w:w="5669" w:type="dxa"/>
            <w:tcBorders>
              <w:right w:val="single" w:sz="18" w:space="0" w:color="auto"/>
            </w:tcBorders>
          </w:tcPr>
          <w:p w14:paraId="68D49470" w14:textId="77777777" w:rsidR="00AA631E" w:rsidRPr="00AA631E" w:rsidRDefault="00AA631E" w:rsidP="00AA631E">
            <w:pPr>
              <w:spacing w:line="240" w:lineRule="auto"/>
              <w:jc w:val="left"/>
              <w:rPr>
                <w:sz w:val="26"/>
                <w:szCs w:val="26"/>
                <w:rtl/>
              </w:rPr>
            </w:pPr>
            <w:r w:rsidRPr="00AA631E">
              <w:rPr>
                <w:sz w:val="26"/>
                <w:szCs w:val="26"/>
                <w:rtl/>
              </w:rPr>
              <w:t>הצעת מחיר בש"ח לא כולל מע"מ.</w:t>
            </w:r>
          </w:p>
          <w:p w14:paraId="3E4F78E2" w14:textId="77777777" w:rsidR="00AA631E" w:rsidRPr="00AA631E" w:rsidRDefault="00AA631E" w:rsidP="00AA631E">
            <w:pPr>
              <w:spacing w:line="240" w:lineRule="auto"/>
              <w:jc w:val="left"/>
              <w:rPr>
                <w:sz w:val="26"/>
                <w:szCs w:val="26"/>
                <w:rtl/>
              </w:rPr>
            </w:pPr>
            <w:r w:rsidRPr="00AA631E">
              <w:rPr>
                <w:sz w:val="26"/>
                <w:szCs w:val="26"/>
                <w:rtl/>
              </w:rPr>
              <w:t>השוואת ההצעות תכלול מע"מ.</w:t>
            </w:r>
          </w:p>
          <w:p w14:paraId="09DD5B09" w14:textId="77777777" w:rsidR="00AA631E" w:rsidRPr="00AA631E" w:rsidRDefault="00AA631E" w:rsidP="00AA631E">
            <w:pPr>
              <w:spacing w:line="240" w:lineRule="auto"/>
              <w:jc w:val="left"/>
              <w:rPr>
                <w:sz w:val="26"/>
                <w:szCs w:val="26"/>
                <w:rtl/>
              </w:rPr>
            </w:pPr>
            <w:r w:rsidRPr="00AA631E">
              <w:rPr>
                <w:sz w:val="26"/>
                <w:szCs w:val="26"/>
                <w:rtl/>
              </w:rPr>
              <w:t xml:space="preserve">יש למלא הצעת המחיר </w:t>
            </w:r>
            <w:r w:rsidRPr="00AA631E">
              <w:rPr>
                <w:sz w:val="26"/>
                <w:szCs w:val="26"/>
                <w:u w:val="single"/>
                <w:rtl/>
              </w:rPr>
              <w:t>במלואה</w:t>
            </w:r>
            <w:r w:rsidRPr="00AA631E">
              <w:rPr>
                <w:sz w:val="26"/>
                <w:szCs w:val="26"/>
                <w:rtl/>
              </w:rPr>
              <w:t>.</w:t>
            </w:r>
          </w:p>
          <w:p w14:paraId="0BFA0F16" w14:textId="77777777" w:rsidR="00AA631E" w:rsidRPr="00AA631E" w:rsidRDefault="00AA631E" w:rsidP="00AA631E">
            <w:pPr>
              <w:spacing w:line="240" w:lineRule="auto"/>
              <w:jc w:val="left"/>
              <w:rPr>
                <w:sz w:val="26"/>
                <w:szCs w:val="26"/>
                <w:rtl/>
              </w:rPr>
            </w:pPr>
            <w:r w:rsidRPr="00AA631E">
              <w:rPr>
                <w:sz w:val="26"/>
                <w:szCs w:val="26"/>
                <w:rtl/>
              </w:rPr>
              <w:t>יש לצרף תמחיר כנדרש במכרז.</w:t>
            </w:r>
          </w:p>
        </w:tc>
      </w:tr>
      <w:tr w:rsidR="00AA631E" w:rsidRPr="00AA631E" w14:paraId="2F97BDA4" w14:textId="77777777" w:rsidTr="0018118F">
        <w:tc>
          <w:tcPr>
            <w:tcW w:w="855" w:type="dxa"/>
            <w:tcBorders>
              <w:left w:val="single" w:sz="18" w:space="0" w:color="auto"/>
              <w:bottom w:val="single" w:sz="18" w:space="0" w:color="auto"/>
            </w:tcBorders>
          </w:tcPr>
          <w:p w14:paraId="05B57152" w14:textId="77777777" w:rsidR="00AA631E" w:rsidRPr="00AA631E" w:rsidRDefault="00AA631E" w:rsidP="00AA631E">
            <w:pPr>
              <w:spacing w:line="240" w:lineRule="auto"/>
              <w:jc w:val="center"/>
              <w:rPr>
                <w:sz w:val="26"/>
                <w:szCs w:val="26"/>
                <w:rtl/>
              </w:rPr>
            </w:pPr>
            <w:r w:rsidRPr="00AA631E">
              <w:rPr>
                <w:sz w:val="26"/>
                <w:szCs w:val="26"/>
                <w:rtl/>
              </w:rPr>
              <w:t>12-13</w:t>
            </w:r>
          </w:p>
        </w:tc>
        <w:tc>
          <w:tcPr>
            <w:tcW w:w="3402" w:type="dxa"/>
            <w:tcBorders>
              <w:bottom w:val="single" w:sz="18" w:space="0" w:color="auto"/>
            </w:tcBorders>
          </w:tcPr>
          <w:p w14:paraId="1CC90C11" w14:textId="77777777" w:rsidR="00AA631E" w:rsidRPr="00AA631E" w:rsidRDefault="00AA631E" w:rsidP="00AA631E">
            <w:pPr>
              <w:spacing w:line="240" w:lineRule="auto"/>
              <w:jc w:val="left"/>
              <w:rPr>
                <w:sz w:val="26"/>
                <w:szCs w:val="26"/>
                <w:rtl/>
              </w:rPr>
            </w:pPr>
            <w:r w:rsidRPr="00AA631E">
              <w:rPr>
                <w:sz w:val="26"/>
                <w:szCs w:val="26"/>
                <w:rtl/>
              </w:rPr>
              <w:t>אישור על קריאה והבנת הדרישות במכרז</w:t>
            </w:r>
          </w:p>
        </w:tc>
        <w:tc>
          <w:tcPr>
            <w:tcW w:w="5669" w:type="dxa"/>
            <w:tcBorders>
              <w:bottom w:val="single" w:sz="18" w:space="0" w:color="auto"/>
              <w:right w:val="single" w:sz="18" w:space="0" w:color="auto"/>
            </w:tcBorders>
          </w:tcPr>
          <w:p w14:paraId="67E0A145" w14:textId="77777777" w:rsidR="00AA631E" w:rsidRPr="00AA631E" w:rsidRDefault="00AA631E" w:rsidP="00AA631E">
            <w:pPr>
              <w:spacing w:line="240" w:lineRule="auto"/>
              <w:jc w:val="left"/>
              <w:rPr>
                <w:sz w:val="26"/>
                <w:szCs w:val="26"/>
                <w:rtl/>
              </w:rPr>
            </w:pPr>
          </w:p>
        </w:tc>
      </w:tr>
    </w:tbl>
    <w:p w14:paraId="6B5313CB" w14:textId="77777777" w:rsidR="00AA631E" w:rsidRPr="00AA631E" w:rsidRDefault="00AA631E" w:rsidP="00AA631E">
      <w:pPr>
        <w:spacing w:line="240" w:lineRule="auto"/>
        <w:jc w:val="left"/>
        <w:rPr>
          <w:b/>
          <w:bCs/>
          <w:sz w:val="16"/>
          <w:szCs w:val="16"/>
          <w:u w:val="single"/>
          <w:rtl/>
        </w:rPr>
      </w:pPr>
    </w:p>
    <w:p w14:paraId="6D2B3D11" w14:textId="77777777" w:rsidR="00AA631E" w:rsidRPr="00AA631E" w:rsidRDefault="00AA631E" w:rsidP="00AA631E">
      <w:pPr>
        <w:jc w:val="center"/>
        <w:rPr>
          <w:b/>
          <w:bCs/>
          <w:sz w:val="32"/>
          <w:szCs w:val="32"/>
          <w:u w:val="single"/>
          <w:rtl/>
        </w:rPr>
      </w:pPr>
    </w:p>
    <w:p w14:paraId="2ED2ABCA" w14:textId="77777777" w:rsidR="00AA631E" w:rsidRPr="00AA631E" w:rsidRDefault="00AA631E" w:rsidP="00AA631E">
      <w:pPr>
        <w:jc w:val="center"/>
        <w:rPr>
          <w:b/>
          <w:bCs/>
          <w:sz w:val="32"/>
          <w:szCs w:val="32"/>
          <w:u w:val="single"/>
          <w:rtl/>
        </w:rPr>
      </w:pPr>
      <w:r w:rsidRPr="00AA631E">
        <w:rPr>
          <w:b/>
          <w:bCs/>
          <w:sz w:val="32"/>
          <w:szCs w:val="32"/>
          <w:u w:val="single"/>
          <w:rtl/>
        </w:rPr>
        <w:t>רשימת נספחים</w:t>
      </w:r>
    </w:p>
    <w:tbl>
      <w:tblPr>
        <w:bidiVisual/>
        <w:tblW w:w="9922" w:type="dxa"/>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402"/>
        <w:gridCol w:w="5669"/>
      </w:tblGrid>
      <w:tr w:rsidR="00AA631E" w:rsidRPr="00AA631E" w14:paraId="48D50ADC" w14:textId="77777777" w:rsidTr="0018118F">
        <w:tc>
          <w:tcPr>
            <w:tcW w:w="851" w:type="dxa"/>
            <w:tcBorders>
              <w:top w:val="single" w:sz="18" w:space="0" w:color="auto"/>
              <w:left w:val="single" w:sz="18" w:space="0" w:color="auto"/>
              <w:bottom w:val="single" w:sz="18" w:space="0" w:color="auto"/>
            </w:tcBorders>
            <w:shd w:val="pct5" w:color="auto" w:fill="auto"/>
          </w:tcPr>
          <w:p w14:paraId="63152C89" w14:textId="77777777" w:rsidR="00AA631E" w:rsidRPr="00AA631E" w:rsidRDefault="00AA631E" w:rsidP="00AA631E">
            <w:pPr>
              <w:spacing w:before="30" w:after="30" w:line="240" w:lineRule="auto"/>
              <w:jc w:val="center"/>
              <w:rPr>
                <w:b/>
                <w:bCs/>
                <w:sz w:val="28"/>
                <w:szCs w:val="28"/>
              </w:rPr>
            </w:pPr>
            <w:r w:rsidRPr="00AA631E">
              <w:rPr>
                <w:b/>
                <w:bCs/>
                <w:sz w:val="26"/>
                <w:szCs w:val="26"/>
                <w:rtl/>
              </w:rPr>
              <w:t>נספח</w:t>
            </w:r>
          </w:p>
        </w:tc>
        <w:tc>
          <w:tcPr>
            <w:tcW w:w="3402" w:type="dxa"/>
            <w:tcBorders>
              <w:top w:val="single" w:sz="18" w:space="0" w:color="auto"/>
              <w:bottom w:val="single" w:sz="18" w:space="0" w:color="auto"/>
            </w:tcBorders>
            <w:shd w:val="pct5" w:color="auto" w:fill="auto"/>
          </w:tcPr>
          <w:p w14:paraId="3E5A80E6" w14:textId="77777777" w:rsidR="00AA631E" w:rsidRPr="00AA631E" w:rsidRDefault="00AA631E" w:rsidP="00AA631E">
            <w:pPr>
              <w:spacing w:before="30" w:after="30" w:line="240" w:lineRule="auto"/>
              <w:jc w:val="center"/>
              <w:rPr>
                <w:b/>
                <w:bCs/>
                <w:sz w:val="28"/>
                <w:szCs w:val="28"/>
              </w:rPr>
            </w:pPr>
            <w:r w:rsidRPr="00AA631E">
              <w:rPr>
                <w:b/>
                <w:bCs/>
                <w:sz w:val="28"/>
                <w:szCs w:val="28"/>
                <w:rtl/>
              </w:rPr>
              <w:t>הנושא</w:t>
            </w:r>
          </w:p>
        </w:tc>
        <w:tc>
          <w:tcPr>
            <w:tcW w:w="5669" w:type="dxa"/>
            <w:tcBorders>
              <w:top w:val="single" w:sz="18" w:space="0" w:color="auto"/>
              <w:bottom w:val="single" w:sz="18" w:space="0" w:color="auto"/>
              <w:right w:val="single" w:sz="18" w:space="0" w:color="auto"/>
            </w:tcBorders>
            <w:shd w:val="pct5" w:color="auto" w:fill="auto"/>
          </w:tcPr>
          <w:p w14:paraId="310FDE6F" w14:textId="77777777" w:rsidR="00AA631E" w:rsidRPr="00AA631E" w:rsidRDefault="00AA631E" w:rsidP="00AA631E">
            <w:pPr>
              <w:spacing w:before="30" w:after="30" w:line="240" w:lineRule="auto"/>
              <w:jc w:val="center"/>
              <w:rPr>
                <w:b/>
                <w:bCs/>
                <w:sz w:val="28"/>
                <w:szCs w:val="28"/>
              </w:rPr>
            </w:pPr>
            <w:r w:rsidRPr="00AA631E">
              <w:rPr>
                <w:b/>
                <w:bCs/>
                <w:sz w:val="28"/>
                <w:szCs w:val="28"/>
                <w:rtl/>
              </w:rPr>
              <w:t>הבהרה</w:t>
            </w:r>
          </w:p>
        </w:tc>
      </w:tr>
      <w:tr w:rsidR="00AA631E" w:rsidRPr="00AA631E" w14:paraId="13EE753B" w14:textId="77777777" w:rsidTr="0018118F">
        <w:tc>
          <w:tcPr>
            <w:tcW w:w="851" w:type="dxa"/>
            <w:tcBorders>
              <w:top w:val="single" w:sz="18" w:space="0" w:color="auto"/>
              <w:left w:val="single" w:sz="18" w:space="0" w:color="auto"/>
            </w:tcBorders>
          </w:tcPr>
          <w:p w14:paraId="300E7F27" w14:textId="77777777" w:rsidR="00AA631E" w:rsidRPr="00AA631E" w:rsidRDefault="00AA631E" w:rsidP="00AA631E">
            <w:pPr>
              <w:numPr>
                <w:ilvl w:val="0"/>
                <w:numId w:val="32"/>
              </w:numPr>
              <w:spacing w:before="30" w:after="30" w:line="300" w:lineRule="atLeast"/>
              <w:ind w:left="0" w:right="-181" w:firstLine="0"/>
              <w:jc w:val="center"/>
              <w:rPr>
                <w:sz w:val="26"/>
                <w:szCs w:val="26"/>
              </w:rPr>
            </w:pPr>
          </w:p>
        </w:tc>
        <w:tc>
          <w:tcPr>
            <w:tcW w:w="3402" w:type="dxa"/>
            <w:tcBorders>
              <w:top w:val="single" w:sz="18" w:space="0" w:color="auto"/>
            </w:tcBorders>
          </w:tcPr>
          <w:p w14:paraId="3730BDDB" w14:textId="77777777" w:rsidR="00AA631E" w:rsidRPr="00AA631E" w:rsidRDefault="00AA631E" w:rsidP="00AA631E">
            <w:pPr>
              <w:spacing w:before="30" w:after="30" w:line="300" w:lineRule="atLeast"/>
              <w:jc w:val="left"/>
              <w:rPr>
                <w:sz w:val="26"/>
                <w:szCs w:val="26"/>
              </w:rPr>
            </w:pPr>
            <w:r w:rsidRPr="00AA631E">
              <w:rPr>
                <w:sz w:val="26"/>
                <w:szCs w:val="26"/>
                <w:rtl/>
              </w:rPr>
              <w:t>מסמכי המציע</w:t>
            </w:r>
          </w:p>
        </w:tc>
        <w:tc>
          <w:tcPr>
            <w:tcW w:w="5669" w:type="dxa"/>
            <w:tcBorders>
              <w:top w:val="single" w:sz="18" w:space="0" w:color="auto"/>
              <w:right w:val="single" w:sz="18" w:space="0" w:color="auto"/>
            </w:tcBorders>
          </w:tcPr>
          <w:p w14:paraId="63F0475C" w14:textId="77777777" w:rsidR="00AA631E" w:rsidRPr="00AA631E" w:rsidRDefault="00AA631E" w:rsidP="00AA631E">
            <w:pPr>
              <w:spacing w:before="30" w:after="30" w:line="300" w:lineRule="atLeast"/>
              <w:jc w:val="left"/>
              <w:rPr>
                <w:sz w:val="26"/>
                <w:szCs w:val="26"/>
                <w:rtl/>
              </w:rPr>
            </w:pPr>
            <w:r w:rsidRPr="00AA631E">
              <w:rPr>
                <w:sz w:val="26"/>
                <w:szCs w:val="26"/>
                <w:rtl/>
              </w:rPr>
              <w:t xml:space="preserve">יש לסמן </w:t>
            </w:r>
            <w:r w:rsidRPr="00AA631E">
              <w:rPr>
                <w:sz w:val="26"/>
                <w:szCs w:val="26"/>
              </w:rPr>
              <w:t>x</w:t>
            </w:r>
            <w:r w:rsidRPr="00AA631E">
              <w:rPr>
                <w:sz w:val="26"/>
                <w:szCs w:val="26"/>
                <w:rtl/>
              </w:rPr>
              <w:t xml:space="preserve"> כל מסמך מצורף.</w:t>
            </w:r>
            <w:r w:rsidRPr="00AA631E">
              <w:rPr>
                <w:sz w:val="26"/>
                <w:szCs w:val="26"/>
                <w:rtl/>
              </w:rPr>
              <w:br/>
              <w:t>יש לחתום על הדף הראשון של הנספח כאסמכתא  לצרוף המסמכים.</w:t>
            </w:r>
          </w:p>
        </w:tc>
      </w:tr>
      <w:tr w:rsidR="00AA631E" w:rsidRPr="00AA631E" w14:paraId="6EA785B6" w14:textId="77777777" w:rsidTr="0018118F">
        <w:tc>
          <w:tcPr>
            <w:tcW w:w="851" w:type="dxa"/>
            <w:tcBorders>
              <w:left w:val="single" w:sz="18" w:space="0" w:color="auto"/>
            </w:tcBorders>
          </w:tcPr>
          <w:p w14:paraId="3E1425FC" w14:textId="77777777" w:rsidR="00AA631E" w:rsidRPr="00AA631E" w:rsidRDefault="00AA631E" w:rsidP="00AA631E">
            <w:pPr>
              <w:numPr>
                <w:ilvl w:val="0"/>
                <w:numId w:val="32"/>
              </w:numPr>
              <w:spacing w:before="30" w:after="30" w:line="300" w:lineRule="atLeast"/>
              <w:ind w:left="0" w:right="-181" w:firstLine="0"/>
              <w:jc w:val="center"/>
              <w:rPr>
                <w:sz w:val="26"/>
                <w:szCs w:val="26"/>
              </w:rPr>
            </w:pPr>
          </w:p>
        </w:tc>
        <w:tc>
          <w:tcPr>
            <w:tcW w:w="3402" w:type="dxa"/>
          </w:tcPr>
          <w:p w14:paraId="26020E50" w14:textId="77777777" w:rsidR="00AA631E" w:rsidRPr="00AA631E" w:rsidRDefault="00AA631E" w:rsidP="00AA631E">
            <w:pPr>
              <w:spacing w:before="30" w:after="30" w:line="300" w:lineRule="atLeast"/>
              <w:jc w:val="left"/>
              <w:rPr>
                <w:sz w:val="26"/>
                <w:szCs w:val="26"/>
                <w:rtl/>
              </w:rPr>
            </w:pPr>
            <w:r w:rsidRPr="00AA631E">
              <w:rPr>
                <w:sz w:val="26"/>
                <w:szCs w:val="26"/>
                <w:rtl/>
              </w:rPr>
              <w:t>פעולות אחרות במשרד החינוך</w:t>
            </w:r>
          </w:p>
        </w:tc>
        <w:tc>
          <w:tcPr>
            <w:tcW w:w="5669" w:type="dxa"/>
            <w:tcBorders>
              <w:right w:val="single" w:sz="18" w:space="0" w:color="auto"/>
            </w:tcBorders>
          </w:tcPr>
          <w:p w14:paraId="37EBDDC4" w14:textId="77777777" w:rsidR="00AA631E" w:rsidRPr="00AA631E" w:rsidRDefault="00AA631E" w:rsidP="00AA631E">
            <w:pPr>
              <w:spacing w:before="30" w:after="30" w:line="300" w:lineRule="atLeast"/>
              <w:jc w:val="left"/>
              <w:rPr>
                <w:sz w:val="26"/>
                <w:szCs w:val="26"/>
                <w:rtl/>
              </w:rPr>
            </w:pPr>
            <w:r w:rsidRPr="00AA631E">
              <w:rPr>
                <w:sz w:val="26"/>
                <w:szCs w:val="26"/>
                <w:rtl/>
              </w:rPr>
              <w:t>יש לפרט עבודות אחרות המבוצעות ע"י המציע וע"י העובדים הנדרשים.</w:t>
            </w:r>
          </w:p>
        </w:tc>
      </w:tr>
    </w:tbl>
    <w:p w14:paraId="2BC18B55" w14:textId="77777777" w:rsidR="00AA631E" w:rsidRPr="00AA631E" w:rsidRDefault="00AA631E" w:rsidP="00AA631E">
      <w:pPr>
        <w:jc w:val="center"/>
        <w:rPr>
          <w:b/>
          <w:bCs/>
          <w:sz w:val="32"/>
          <w:szCs w:val="32"/>
          <w:u w:val="single"/>
          <w:rtl/>
        </w:rPr>
      </w:pPr>
    </w:p>
    <w:p w14:paraId="3B0B0B3B" w14:textId="77777777" w:rsidR="00AA631E" w:rsidRPr="00AA631E" w:rsidRDefault="00AA631E" w:rsidP="00AA631E">
      <w:pPr>
        <w:jc w:val="center"/>
        <w:rPr>
          <w:b/>
          <w:bCs/>
          <w:sz w:val="32"/>
          <w:szCs w:val="32"/>
          <w:u w:val="single"/>
          <w:rtl/>
        </w:rPr>
      </w:pPr>
      <w:r w:rsidRPr="00AA631E">
        <w:rPr>
          <w:b/>
          <w:bCs/>
          <w:sz w:val="32"/>
          <w:szCs w:val="32"/>
          <w:u w:val="single"/>
          <w:rtl/>
        </w:rPr>
        <w:br w:type="page"/>
      </w:r>
      <w:r w:rsidRPr="00AA631E">
        <w:rPr>
          <w:b/>
          <w:bCs/>
          <w:sz w:val="32"/>
          <w:szCs w:val="32"/>
          <w:u w:val="single"/>
          <w:rtl/>
        </w:rPr>
        <w:lastRenderedPageBreak/>
        <w:t>תוכן עניינים חוברת ההצעה</w:t>
      </w:r>
    </w:p>
    <w:p w14:paraId="31BA979F" w14:textId="77777777" w:rsidR="00AA631E" w:rsidRPr="00AA631E" w:rsidRDefault="00AA631E" w:rsidP="00AA631E">
      <w:pPr>
        <w:jc w:val="center"/>
        <w:rPr>
          <w:b/>
          <w:bCs/>
          <w:sz w:val="32"/>
          <w:szCs w:val="32"/>
          <w:u w:val="single"/>
          <w:rtl/>
        </w:rPr>
      </w:pPr>
    </w:p>
    <w:p w14:paraId="5E5789A6" w14:textId="77777777" w:rsidR="00AA631E" w:rsidRPr="00AA631E" w:rsidRDefault="00AA631E" w:rsidP="00AA631E">
      <w:pPr>
        <w:tabs>
          <w:tab w:val="right" w:leader="dot" w:pos="9629"/>
        </w:tabs>
        <w:jc w:val="left"/>
        <w:rPr>
          <w:rFonts w:asciiTheme="minorHAnsi" w:eastAsiaTheme="minorEastAsia" w:hAnsiTheme="minorHAnsi" w:cstheme="minorBidi"/>
          <w:noProof/>
          <w:kern w:val="2"/>
          <w:rtl/>
          <w14:ligatures w14:val="standardContextual"/>
        </w:rPr>
      </w:pPr>
      <w:r w:rsidRPr="00AA631E">
        <w:rPr>
          <w:rFonts w:ascii="David" w:hAnsi="David"/>
          <w:sz w:val="26"/>
          <w:szCs w:val="26"/>
        </w:rPr>
        <w:fldChar w:fldCharType="begin"/>
      </w:r>
      <w:r w:rsidRPr="00AA631E">
        <w:rPr>
          <w:rFonts w:ascii="David" w:hAnsi="David"/>
          <w:sz w:val="26"/>
          <w:szCs w:val="26"/>
        </w:rPr>
        <w:instrText xml:space="preserve"> TOC \o "1-3" \h \z \u </w:instrText>
      </w:r>
      <w:r w:rsidRPr="00AA631E">
        <w:rPr>
          <w:rFonts w:ascii="David" w:hAnsi="David"/>
          <w:sz w:val="26"/>
          <w:szCs w:val="26"/>
        </w:rPr>
        <w:fldChar w:fldCharType="separate"/>
      </w:r>
      <w:hyperlink w:anchor="_Toc223867385" w:history="1">
        <w:r w:rsidRPr="00AA631E">
          <w:rPr>
            <w:noProof/>
            <w:color w:val="0000FF"/>
            <w:sz w:val="26"/>
            <w:szCs w:val="26"/>
            <w:u w:val="single"/>
            <w:rtl/>
          </w:rPr>
          <w:t>טופס הגשת הצעה</w:t>
        </w:r>
        <w:r w:rsidRPr="00AA631E">
          <w:rPr>
            <w:rFonts w:ascii="MS Sans Serif" w:hAnsi="MS Sans Serif"/>
            <w:noProof/>
            <w:webHidden/>
            <w:sz w:val="26"/>
            <w:szCs w:val="26"/>
            <w:rtl/>
          </w:rPr>
          <w:tab/>
        </w:r>
        <w:r w:rsidRPr="00AA631E">
          <w:rPr>
            <w:rFonts w:ascii="MS Sans Serif" w:hAnsi="MS Sans Serif"/>
            <w:noProof/>
            <w:webHidden/>
            <w:sz w:val="26"/>
            <w:szCs w:val="26"/>
            <w:rtl/>
          </w:rPr>
          <w:fldChar w:fldCharType="begin"/>
        </w:r>
        <w:r w:rsidRPr="00AA631E">
          <w:rPr>
            <w:rFonts w:ascii="MS Sans Serif" w:hAnsi="MS Sans Serif"/>
            <w:noProof/>
            <w:webHidden/>
            <w:sz w:val="26"/>
            <w:szCs w:val="26"/>
            <w:rtl/>
          </w:rPr>
          <w:instrText xml:space="preserve"> </w:instrText>
        </w:r>
        <w:r w:rsidRPr="00AA631E">
          <w:rPr>
            <w:rFonts w:ascii="MS Sans Serif" w:hAnsi="MS Sans Serif"/>
            <w:noProof/>
            <w:webHidden/>
            <w:sz w:val="26"/>
            <w:szCs w:val="26"/>
          </w:rPr>
          <w:instrText>PAGEREF</w:instrText>
        </w:r>
        <w:r w:rsidRPr="00AA631E">
          <w:rPr>
            <w:rFonts w:ascii="MS Sans Serif" w:hAnsi="MS Sans Serif"/>
            <w:noProof/>
            <w:webHidden/>
            <w:sz w:val="26"/>
            <w:szCs w:val="26"/>
            <w:rtl/>
          </w:rPr>
          <w:instrText xml:space="preserve"> _</w:instrText>
        </w:r>
        <w:r w:rsidRPr="00AA631E">
          <w:rPr>
            <w:rFonts w:ascii="MS Sans Serif" w:hAnsi="MS Sans Serif"/>
            <w:noProof/>
            <w:webHidden/>
            <w:sz w:val="26"/>
            <w:szCs w:val="26"/>
          </w:rPr>
          <w:instrText>Toc223867385 \h</w:instrText>
        </w:r>
        <w:r w:rsidRPr="00AA631E">
          <w:rPr>
            <w:rFonts w:ascii="MS Sans Serif" w:hAnsi="MS Sans Serif"/>
            <w:noProof/>
            <w:webHidden/>
            <w:sz w:val="26"/>
            <w:szCs w:val="26"/>
            <w:rtl/>
          </w:rPr>
          <w:instrText xml:space="preserve"> </w:instrText>
        </w:r>
        <w:r w:rsidRPr="00AA631E">
          <w:rPr>
            <w:rFonts w:ascii="MS Sans Serif" w:hAnsi="MS Sans Serif"/>
            <w:noProof/>
            <w:webHidden/>
            <w:sz w:val="26"/>
            <w:szCs w:val="26"/>
            <w:rtl/>
          </w:rPr>
        </w:r>
        <w:r w:rsidRPr="00AA631E">
          <w:rPr>
            <w:rFonts w:ascii="MS Sans Serif" w:hAnsi="MS Sans Serif"/>
            <w:noProof/>
            <w:webHidden/>
            <w:sz w:val="26"/>
            <w:szCs w:val="26"/>
            <w:rtl/>
          </w:rPr>
          <w:fldChar w:fldCharType="separate"/>
        </w:r>
        <w:r w:rsidRPr="00AA631E">
          <w:rPr>
            <w:rFonts w:ascii="MS Sans Serif" w:hAnsi="MS Sans Serif"/>
            <w:noProof/>
            <w:webHidden/>
            <w:sz w:val="26"/>
            <w:szCs w:val="26"/>
            <w:rtl/>
          </w:rPr>
          <w:t>4</w:t>
        </w:r>
        <w:r w:rsidRPr="00AA631E">
          <w:rPr>
            <w:rFonts w:ascii="MS Sans Serif" w:hAnsi="MS Sans Serif"/>
            <w:noProof/>
            <w:webHidden/>
            <w:sz w:val="26"/>
            <w:szCs w:val="26"/>
            <w:rtl/>
          </w:rPr>
          <w:fldChar w:fldCharType="end"/>
        </w:r>
      </w:hyperlink>
    </w:p>
    <w:p w14:paraId="5F488BCE" w14:textId="77777777" w:rsidR="00AA631E" w:rsidRPr="00AA631E" w:rsidRDefault="004E7674" w:rsidP="00AA631E">
      <w:pPr>
        <w:tabs>
          <w:tab w:val="right" w:leader="dot" w:pos="9629"/>
        </w:tabs>
        <w:jc w:val="left"/>
        <w:rPr>
          <w:rFonts w:asciiTheme="minorHAnsi" w:eastAsiaTheme="minorEastAsia" w:hAnsiTheme="minorHAnsi" w:cstheme="minorBidi"/>
          <w:noProof/>
          <w:kern w:val="2"/>
          <w:rtl/>
          <w14:ligatures w14:val="standardContextual"/>
        </w:rPr>
      </w:pPr>
      <w:hyperlink w:anchor="_Toc223867386" w:history="1">
        <w:r w:rsidR="00AA631E" w:rsidRPr="00AA631E">
          <w:rPr>
            <w:noProof/>
            <w:color w:val="0000FF"/>
            <w:sz w:val="26"/>
            <w:szCs w:val="26"/>
            <w:u w:val="single"/>
            <w:rtl/>
          </w:rPr>
          <w:t>נספח ב'3 הצהרה על אי בקשת תמיכה</w:t>
        </w:r>
        <w:r w:rsidR="00AA631E" w:rsidRPr="00AA631E">
          <w:rPr>
            <w:rFonts w:ascii="MS Sans Serif" w:hAnsi="MS Sans Serif"/>
            <w:noProof/>
            <w:webHidden/>
            <w:sz w:val="26"/>
            <w:szCs w:val="26"/>
            <w:rtl/>
          </w:rPr>
          <w:tab/>
        </w:r>
        <w:r w:rsidR="00AA631E" w:rsidRPr="00AA631E">
          <w:rPr>
            <w:rFonts w:ascii="MS Sans Serif" w:hAnsi="MS Sans Serif"/>
            <w:noProof/>
            <w:webHidden/>
            <w:sz w:val="26"/>
            <w:szCs w:val="26"/>
            <w:rtl/>
          </w:rPr>
          <w:fldChar w:fldCharType="begin"/>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Pr>
          <w:instrText>PAGEREF</w:instrText>
        </w:r>
        <w:r w:rsidR="00AA631E" w:rsidRPr="00AA631E">
          <w:rPr>
            <w:rFonts w:ascii="MS Sans Serif" w:hAnsi="MS Sans Serif"/>
            <w:noProof/>
            <w:webHidden/>
            <w:sz w:val="26"/>
            <w:szCs w:val="26"/>
            <w:rtl/>
          </w:rPr>
          <w:instrText xml:space="preserve"> _</w:instrText>
        </w:r>
        <w:r w:rsidR="00AA631E" w:rsidRPr="00AA631E">
          <w:rPr>
            <w:rFonts w:ascii="MS Sans Serif" w:hAnsi="MS Sans Serif"/>
            <w:noProof/>
            <w:webHidden/>
            <w:sz w:val="26"/>
            <w:szCs w:val="26"/>
          </w:rPr>
          <w:instrText>Toc223867386 \h</w:instrText>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tl/>
          </w:rPr>
        </w:r>
        <w:r w:rsidR="00AA631E" w:rsidRPr="00AA631E">
          <w:rPr>
            <w:rFonts w:ascii="MS Sans Serif" w:hAnsi="MS Sans Serif"/>
            <w:noProof/>
            <w:webHidden/>
            <w:sz w:val="26"/>
            <w:szCs w:val="26"/>
            <w:rtl/>
          </w:rPr>
          <w:fldChar w:fldCharType="separate"/>
        </w:r>
        <w:r w:rsidR="00AA631E" w:rsidRPr="00AA631E">
          <w:rPr>
            <w:rFonts w:ascii="MS Sans Serif" w:hAnsi="MS Sans Serif"/>
            <w:noProof/>
            <w:webHidden/>
            <w:sz w:val="26"/>
            <w:szCs w:val="26"/>
            <w:rtl/>
          </w:rPr>
          <w:t>10</w:t>
        </w:r>
        <w:r w:rsidR="00AA631E" w:rsidRPr="00AA631E">
          <w:rPr>
            <w:rFonts w:ascii="MS Sans Serif" w:hAnsi="MS Sans Serif"/>
            <w:noProof/>
            <w:webHidden/>
            <w:sz w:val="26"/>
            <w:szCs w:val="26"/>
            <w:rtl/>
          </w:rPr>
          <w:fldChar w:fldCharType="end"/>
        </w:r>
      </w:hyperlink>
    </w:p>
    <w:p w14:paraId="7D284A41" w14:textId="77777777" w:rsidR="00AA631E" w:rsidRPr="00AA631E" w:rsidRDefault="004E7674" w:rsidP="00AA631E">
      <w:pPr>
        <w:tabs>
          <w:tab w:val="right" w:leader="dot" w:pos="9629"/>
        </w:tabs>
        <w:jc w:val="left"/>
        <w:rPr>
          <w:rFonts w:asciiTheme="minorHAnsi" w:eastAsiaTheme="minorEastAsia" w:hAnsiTheme="minorHAnsi" w:cstheme="minorBidi"/>
          <w:noProof/>
          <w:kern w:val="2"/>
          <w:rtl/>
          <w14:ligatures w14:val="standardContextual"/>
        </w:rPr>
      </w:pPr>
      <w:hyperlink w:anchor="_Toc223867387" w:history="1">
        <w:r w:rsidR="00AA631E" w:rsidRPr="00AA631E">
          <w:rPr>
            <w:noProof/>
            <w:color w:val="0000FF"/>
            <w:sz w:val="26"/>
            <w:szCs w:val="26"/>
            <w:u w:val="single"/>
            <w:rtl/>
          </w:rPr>
          <w:t>נספח ב'4 התחייבות לקיום החקיקה בתחום העסקת עובדים</w:t>
        </w:r>
        <w:r w:rsidR="00AA631E" w:rsidRPr="00AA631E">
          <w:rPr>
            <w:rFonts w:ascii="MS Sans Serif" w:hAnsi="MS Sans Serif"/>
            <w:noProof/>
            <w:webHidden/>
            <w:sz w:val="26"/>
            <w:szCs w:val="26"/>
            <w:rtl/>
          </w:rPr>
          <w:tab/>
        </w:r>
        <w:r w:rsidR="00AA631E" w:rsidRPr="00AA631E">
          <w:rPr>
            <w:rFonts w:ascii="MS Sans Serif" w:hAnsi="MS Sans Serif"/>
            <w:noProof/>
            <w:webHidden/>
            <w:sz w:val="26"/>
            <w:szCs w:val="26"/>
            <w:rtl/>
          </w:rPr>
          <w:fldChar w:fldCharType="begin"/>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Pr>
          <w:instrText>PAGEREF</w:instrText>
        </w:r>
        <w:r w:rsidR="00AA631E" w:rsidRPr="00AA631E">
          <w:rPr>
            <w:rFonts w:ascii="MS Sans Serif" w:hAnsi="MS Sans Serif"/>
            <w:noProof/>
            <w:webHidden/>
            <w:sz w:val="26"/>
            <w:szCs w:val="26"/>
            <w:rtl/>
          </w:rPr>
          <w:instrText xml:space="preserve"> _</w:instrText>
        </w:r>
        <w:r w:rsidR="00AA631E" w:rsidRPr="00AA631E">
          <w:rPr>
            <w:rFonts w:ascii="MS Sans Serif" w:hAnsi="MS Sans Serif"/>
            <w:noProof/>
            <w:webHidden/>
            <w:sz w:val="26"/>
            <w:szCs w:val="26"/>
          </w:rPr>
          <w:instrText>Toc223867387 \h</w:instrText>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tl/>
          </w:rPr>
        </w:r>
        <w:r w:rsidR="00AA631E" w:rsidRPr="00AA631E">
          <w:rPr>
            <w:rFonts w:ascii="MS Sans Serif" w:hAnsi="MS Sans Serif"/>
            <w:noProof/>
            <w:webHidden/>
            <w:sz w:val="26"/>
            <w:szCs w:val="26"/>
            <w:rtl/>
          </w:rPr>
          <w:fldChar w:fldCharType="separate"/>
        </w:r>
        <w:r w:rsidR="00AA631E" w:rsidRPr="00AA631E">
          <w:rPr>
            <w:rFonts w:ascii="MS Sans Serif" w:hAnsi="MS Sans Serif"/>
            <w:noProof/>
            <w:webHidden/>
            <w:sz w:val="26"/>
            <w:szCs w:val="26"/>
            <w:rtl/>
          </w:rPr>
          <w:t>11</w:t>
        </w:r>
        <w:r w:rsidR="00AA631E" w:rsidRPr="00AA631E">
          <w:rPr>
            <w:rFonts w:ascii="MS Sans Serif" w:hAnsi="MS Sans Serif"/>
            <w:noProof/>
            <w:webHidden/>
            <w:sz w:val="26"/>
            <w:szCs w:val="26"/>
            <w:rtl/>
          </w:rPr>
          <w:fldChar w:fldCharType="end"/>
        </w:r>
      </w:hyperlink>
    </w:p>
    <w:p w14:paraId="0DB59973" w14:textId="77777777" w:rsidR="00AA631E" w:rsidRPr="00AA631E" w:rsidRDefault="004E7674" w:rsidP="00AA631E">
      <w:pPr>
        <w:tabs>
          <w:tab w:val="right" w:leader="dot" w:pos="9629"/>
        </w:tabs>
        <w:jc w:val="left"/>
        <w:rPr>
          <w:rFonts w:asciiTheme="minorHAnsi" w:eastAsiaTheme="minorEastAsia" w:hAnsiTheme="minorHAnsi" w:cstheme="minorBidi"/>
          <w:noProof/>
          <w:kern w:val="2"/>
          <w:rtl/>
          <w14:ligatures w14:val="standardContextual"/>
        </w:rPr>
      </w:pPr>
      <w:hyperlink w:anchor="_Toc223867388" w:history="1">
        <w:r w:rsidR="00AA631E" w:rsidRPr="00AA631E">
          <w:rPr>
            <w:noProof/>
            <w:color w:val="0000FF"/>
            <w:sz w:val="26"/>
            <w:szCs w:val="26"/>
            <w:u w:val="single"/>
            <w:rtl/>
          </w:rPr>
          <w:t>נספח ב'5 תצהיר בדבר קובץ סרוק של ההצעה המוגשת</w:t>
        </w:r>
        <w:r w:rsidR="00AA631E" w:rsidRPr="00AA631E">
          <w:rPr>
            <w:rFonts w:ascii="MS Sans Serif" w:hAnsi="MS Sans Serif"/>
            <w:noProof/>
            <w:webHidden/>
            <w:sz w:val="26"/>
            <w:szCs w:val="26"/>
            <w:rtl/>
          </w:rPr>
          <w:tab/>
        </w:r>
        <w:r w:rsidR="00AA631E" w:rsidRPr="00AA631E">
          <w:rPr>
            <w:rFonts w:ascii="MS Sans Serif" w:hAnsi="MS Sans Serif"/>
            <w:noProof/>
            <w:webHidden/>
            <w:sz w:val="26"/>
            <w:szCs w:val="26"/>
            <w:rtl/>
          </w:rPr>
          <w:fldChar w:fldCharType="begin"/>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Pr>
          <w:instrText>PAGEREF</w:instrText>
        </w:r>
        <w:r w:rsidR="00AA631E" w:rsidRPr="00AA631E">
          <w:rPr>
            <w:rFonts w:ascii="MS Sans Serif" w:hAnsi="MS Sans Serif"/>
            <w:noProof/>
            <w:webHidden/>
            <w:sz w:val="26"/>
            <w:szCs w:val="26"/>
            <w:rtl/>
          </w:rPr>
          <w:instrText xml:space="preserve"> _</w:instrText>
        </w:r>
        <w:r w:rsidR="00AA631E" w:rsidRPr="00AA631E">
          <w:rPr>
            <w:rFonts w:ascii="MS Sans Serif" w:hAnsi="MS Sans Serif"/>
            <w:noProof/>
            <w:webHidden/>
            <w:sz w:val="26"/>
            <w:szCs w:val="26"/>
          </w:rPr>
          <w:instrText>Toc223867388 \h</w:instrText>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tl/>
          </w:rPr>
        </w:r>
        <w:r w:rsidR="00AA631E" w:rsidRPr="00AA631E">
          <w:rPr>
            <w:rFonts w:ascii="MS Sans Serif" w:hAnsi="MS Sans Serif"/>
            <w:noProof/>
            <w:webHidden/>
            <w:sz w:val="26"/>
            <w:szCs w:val="26"/>
            <w:rtl/>
          </w:rPr>
          <w:fldChar w:fldCharType="separate"/>
        </w:r>
        <w:r w:rsidR="00AA631E" w:rsidRPr="00AA631E">
          <w:rPr>
            <w:rFonts w:ascii="MS Sans Serif" w:hAnsi="MS Sans Serif"/>
            <w:noProof/>
            <w:webHidden/>
            <w:sz w:val="26"/>
            <w:szCs w:val="26"/>
            <w:rtl/>
          </w:rPr>
          <w:t>12</w:t>
        </w:r>
        <w:r w:rsidR="00AA631E" w:rsidRPr="00AA631E">
          <w:rPr>
            <w:rFonts w:ascii="MS Sans Serif" w:hAnsi="MS Sans Serif"/>
            <w:noProof/>
            <w:webHidden/>
            <w:sz w:val="26"/>
            <w:szCs w:val="26"/>
            <w:rtl/>
          </w:rPr>
          <w:fldChar w:fldCharType="end"/>
        </w:r>
      </w:hyperlink>
    </w:p>
    <w:p w14:paraId="0ACC91BE" w14:textId="77777777" w:rsidR="00AA631E" w:rsidRPr="00AA631E" w:rsidRDefault="004E7674" w:rsidP="00AA631E">
      <w:pPr>
        <w:tabs>
          <w:tab w:val="right" w:leader="dot" w:pos="9629"/>
        </w:tabs>
        <w:jc w:val="left"/>
        <w:rPr>
          <w:rFonts w:asciiTheme="minorHAnsi" w:eastAsiaTheme="minorEastAsia" w:hAnsiTheme="minorHAnsi" w:cstheme="minorBidi"/>
          <w:noProof/>
          <w:kern w:val="2"/>
          <w:rtl/>
          <w14:ligatures w14:val="standardContextual"/>
        </w:rPr>
      </w:pPr>
      <w:hyperlink w:anchor="_Toc223867389" w:history="1">
        <w:r w:rsidR="00AA631E" w:rsidRPr="00AA631E">
          <w:rPr>
            <w:noProof/>
            <w:color w:val="0000FF"/>
            <w:sz w:val="26"/>
            <w:szCs w:val="26"/>
            <w:u w:val="single"/>
            <w:rtl/>
          </w:rPr>
          <w:t>נספח ב'6 תצהיר בדבר היעדר הרשעות בגין העסקת עובדים זרים ושכר מינימום</w:t>
        </w:r>
        <w:r w:rsidR="00AA631E" w:rsidRPr="00AA631E">
          <w:rPr>
            <w:rFonts w:ascii="MS Sans Serif" w:hAnsi="MS Sans Serif"/>
            <w:noProof/>
            <w:webHidden/>
            <w:sz w:val="26"/>
            <w:szCs w:val="26"/>
            <w:rtl/>
          </w:rPr>
          <w:tab/>
        </w:r>
        <w:r w:rsidR="00AA631E" w:rsidRPr="00AA631E">
          <w:rPr>
            <w:rFonts w:ascii="MS Sans Serif" w:hAnsi="MS Sans Serif"/>
            <w:noProof/>
            <w:webHidden/>
            <w:sz w:val="26"/>
            <w:szCs w:val="26"/>
            <w:rtl/>
          </w:rPr>
          <w:fldChar w:fldCharType="begin"/>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Pr>
          <w:instrText>PAGEREF</w:instrText>
        </w:r>
        <w:r w:rsidR="00AA631E" w:rsidRPr="00AA631E">
          <w:rPr>
            <w:rFonts w:ascii="MS Sans Serif" w:hAnsi="MS Sans Serif"/>
            <w:noProof/>
            <w:webHidden/>
            <w:sz w:val="26"/>
            <w:szCs w:val="26"/>
            <w:rtl/>
          </w:rPr>
          <w:instrText xml:space="preserve"> _</w:instrText>
        </w:r>
        <w:r w:rsidR="00AA631E" w:rsidRPr="00AA631E">
          <w:rPr>
            <w:rFonts w:ascii="MS Sans Serif" w:hAnsi="MS Sans Serif"/>
            <w:noProof/>
            <w:webHidden/>
            <w:sz w:val="26"/>
            <w:szCs w:val="26"/>
          </w:rPr>
          <w:instrText>Toc223867389 \h</w:instrText>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tl/>
          </w:rPr>
        </w:r>
        <w:r w:rsidR="00AA631E" w:rsidRPr="00AA631E">
          <w:rPr>
            <w:rFonts w:ascii="MS Sans Serif" w:hAnsi="MS Sans Serif"/>
            <w:noProof/>
            <w:webHidden/>
            <w:sz w:val="26"/>
            <w:szCs w:val="26"/>
            <w:rtl/>
          </w:rPr>
          <w:fldChar w:fldCharType="separate"/>
        </w:r>
        <w:r w:rsidR="00AA631E" w:rsidRPr="00AA631E">
          <w:rPr>
            <w:rFonts w:ascii="MS Sans Serif" w:hAnsi="MS Sans Serif"/>
            <w:noProof/>
            <w:webHidden/>
            <w:sz w:val="26"/>
            <w:szCs w:val="26"/>
            <w:rtl/>
          </w:rPr>
          <w:t>13</w:t>
        </w:r>
        <w:r w:rsidR="00AA631E" w:rsidRPr="00AA631E">
          <w:rPr>
            <w:rFonts w:ascii="MS Sans Serif" w:hAnsi="MS Sans Serif"/>
            <w:noProof/>
            <w:webHidden/>
            <w:sz w:val="26"/>
            <w:szCs w:val="26"/>
            <w:rtl/>
          </w:rPr>
          <w:fldChar w:fldCharType="end"/>
        </w:r>
      </w:hyperlink>
    </w:p>
    <w:p w14:paraId="64FFEC01" w14:textId="77777777" w:rsidR="00AA631E" w:rsidRPr="00AA631E" w:rsidRDefault="004E7674" w:rsidP="00AA631E">
      <w:pPr>
        <w:tabs>
          <w:tab w:val="right" w:leader="dot" w:pos="9629"/>
        </w:tabs>
        <w:jc w:val="left"/>
        <w:rPr>
          <w:rFonts w:asciiTheme="minorHAnsi" w:eastAsiaTheme="minorEastAsia" w:hAnsiTheme="minorHAnsi" w:cstheme="minorBidi"/>
          <w:noProof/>
          <w:kern w:val="2"/>
          <w:rtl/>
          <w14:ligatures w14:val="standardContextual"/>
        </w:rPr>
      </w:pPr>
      <w:hyperlink w:anchor="_Toc223867390" w:history="1">
        <w:r w:rsidR="00AA631E" w:rsidRPr="00AA631E">
          <w:rPr>
            <w:noProof/>
            <w:color w:val="0000FF"/>
            <w:sz w:val="26"/>
            <w:szCs w:val="26"/>
            <w:u w:val="single"/>
            <w:rtl/>
          </w:rPr>
          <w:t>נספח ב'7 תצהיר בדבר העסקת אנשים עם מוגבלות</w:t>
        </w:r>
        <w:r w:rsidR="00AA631E" w:rsidRPr="00AA631E">
          <w:rPr>
            <w:rFonts w:ascii="MS Sans Serif" w:hAnsi="MS Sans Serif"/>
            <w:noProof/>
            <w:webHidden/>
            <w:sz w:val="26"/>
            <w:szCs w:val="26"/>
            <w:rtl/>
          </w:rPr>
          <w:tab/>
        </w:r>
        <w:r w:rsidR="00AA631E" w:rsidRPr="00AA631E">
          <w:rPr>
            <w:rFonts w:ascii="MS Sans Serif" w:hAnsi="MS Sans Serif"/>
            <w:noProof/>
            <w:webHidden/>
            <w:sz w:val="26"/>
            <w:szCs w:val="26"/>
            <w:rtl/>
          </w:rPr>
          <w:fldChar w:fldCharType="begin"/>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Pr>
          <w:instrText>PAGEREF</w:instrText>
        </w:r>
        <w:r w:rsidR="00AA631E" w:rsidRPr="00AA631E">
          <w:rPr>
            <w:rFonts w:ascii="MS Sans Serif" w:hAnsi="MS Sans Serif"/>
            <w:noProof/>
            <w:webHidden/>
            <w:sz w:val="26"/>
            <w:szCs w:val="26"/>
            <w:rtl/>
          </w:rPr>
          <w:instrText xml:space="preserve"> _</w:instrText>
        </w:r>
        <w:r w:rsidR="00AA631E" w:rsidRPr="00AA631E">
          <w:rPr>
            <w:rFonts w:ascii="MS Sans Serif" w:hAnsi="MS Sans Serif"/>
            <w:noProof/>
            <w:webHidden/>
            <w:sz w:val="26"/>
            <w:szCs w:val="26"/>
          </w:rPr>
          <w:instrText>Toc223867390 \h</w:instrText>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tl/>
          </w:rPr>
        </w:r>
        <w:r w:rsidR="00AA631E" w:rsidRPr="00AA631E">
          <w:rPr>
            <w:rFonts w:ascii="MS Sans Serif" w:hAnsi="MS Sans Serif"/>
            <w:noProof/>
            <w:webHidden/>
            <w:sz w:val="26"/>
            <w:szCs w:val="26"/>
            <w:rtl/>
          </w:rPr>
          <w:fldChar w:fldCharType="separate"/>
        </w:r>
        <w:r w:rsidR="00AA631E" w:rsidRPr="00AA631E">
          <w:rPr>
            <w:rFonts w:ascii="MS Sans Serif" w:hAnsi="MS Sans Serif"/>
            <w:noProof/>
            <w:webHidden/>
            <w:sz w:val="26"/>
            <w:szCs w:val="26"/>
            <w:rtl/>
          </w:rPr>
          <w:t>14</w:t>
        </w:r>
        <w:r w:rsidR="00AA631E" w:rsidRPr="00AA631E">
          <w:rPr>
            <w:rFonts w:ascii="MS Sans Serif" w:hAnsi="MS Sans Serif"/>
            <w:noProof/>
            <w:webHidden/>
            <w:sz w:val="26"/>
            <w:szCs w:val="26"/>
            <w:rtl/>
          </w:rPr>
          <w:fldChar w:fldCharType="end"/>
        </w:r>
      </w:hyperlink>
    </w:p>
    <w:p w14:paraId="490DD53A" w14:textId="77777777" w:rsidR="00AA631E" w:rsidRPr="00AA631E" w:rsidRDefault="004E7674" w:rsidP="00AA631E">
      <w:pPr>
        <w:tabs>
          <w:tab w:val="right" w:leader="dot" w:pos="9629"/>
        </w:tabs>
        <w:jc w:val="left"/>
        <w:rPr>
          <w:rFonts w:asciiTheme="minorHAnsi" w:eastAsiaTheme="minorEastAsia" w:hAnsiTheme="minorHAnsi" w:cstheme="minorBidi"/>
          <w:noProof/>
          <w:kern w:val="2"/>
          <w:rtl/>
          <w14:ligatures w14:val="standardContextual"/>
        </w:rPr>
      </w:pPr>
      <w:hyperlink w:anchor="_Toc223867391" w:history="1">
        <w:r w:rsidR="00AA631E" w:rsidRPr="00AA631E">
          <w:rPr>
            <w:noProof/>
            <w:color w:val="0000FF"/>
            <w:sz w:val="26"/>
            <w:szCs w:val="26"/>
            <w:u w:val="single"/>
            <w:rtl/>
          </w:rPr>
          <w:t>נספח ב'8 פירוט אודות עמידת המציע בדרישות אבטחת המידע המפורטות בנספח 3 למכרז</w:t>
        </w:r>
        <w:r w:rsidR="00AA631E" w:rsidRPr="00AA631E">
          <w:rPr>
            <w:rFonts w:ascii="MS Sans Serif" w:hAnsi="MS Sans Serif"/>
            <w:noProof/>
            <w:webHidden/>
            <w:sz w:val="26"/>
            <w:szCs w:val="26"/>
            <w:rtl/>
          </w:rPr>
          <w:tab/>
        </w:r>
        <w:r w:rsidR="00AA631E" w:rsidRPr="00AA631E">
          <w:rPr>
            <w:rFonts w:ascii="MS Sans Serif" w:hAnsi="MS Sans Serif"/>
            <w:noProof/>
            <w:webHidden/>
            <w:sz w:val="26"/>
            <w:szCs w:val="26"/>
            <w:rtl/>
          </w:rPr>
          <w:fldChar w:fldCharType="begin"/>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Pr>
          <w:instrText>PAGEREF</w:instrText>
        </w:r>
        <w:r w:rsidR="00AA631E" w:rsidRPr="00AA631E">
          <w:rPr>
            <w:rFonts w:ascii="MS Sans Serif" w:hAnsi="MS Sans Serif"/>
            <w:noProof/>
            <w:webHidden/>
            <w:sz w:val="26"/>
            <w:szCs w:val="26"/>
            <w:rtl/>
          </w:rPr>
          <w:instrText xml:space="preserve"> _</w:instrText>
        </w:r>
        <w:r w:rsidR="00AA631E" w:rsidRPr="00AA631E">
          <w:rPr>
            <w:rFonts w:ascii="MS Sans Serif" w:hAnsi="MS Sans Serif"/>
            <w:noProof/>
            <w:webHidden/>
            <w:sz w:val="26"/>
            <w:szCs w:val="26"/>
          </w:rPr>
          <w:instrText>Toc223867391 \h</w:instrText>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tl/>
          </w:rPr>
        </w:r>
        <w:r w:rsidR="00AA631E" w:rsidRPr="00AA631E">
          <w:rPr>
            <w:rFonts w:ascii="MS Sans Serif" w:hAnsi="MS Sans Serif"/>
            <w:noProof/>
            <w:webHidden/>
            <w:sz w:val="26"/>
            <w:szCs w:val="26"/>
            <w:rtl/>
          </w:rPr>
          <w:fldChar w:fldCharType="separate"/>
        </w:r>
        <w:r w:rsidR="00AA631E" w:rsidRPr="00AA631E">
          <w:rPr>
            <w:rFonts w:ascii="MS Sans Serif" w:hAnsi="MS Sans Serif"/>
            <w:noProof/>
            <w:webHidden/>
            <w:sz w:val="26"/>
            <w:szCs w:val="26"/>
            <w:rtl/>
          </w:rPr>
          <w:t>15</w:t>
        </w:r>
        <w:r w:rsidR="00AA631E" w:rsidRPr="00AA631E">
          <w:rPr>
            <w:rFonts w:ascii="MS Sans Serif" w:hAnsi="MS Sans Serif"/>
            <w:noProof/>
            <w:webHidden/>
            <w:sz w:val="26"/>
            <w:szCs w:val="26"/>
            <w:rtl/>
          </w:rPr>
          <w:fldChar w:fldCharType="end"/>
        </w:r>
      </w:hyperlink>
    </w:p>
    <w:p w14:paraId="32B9FD5E" w14:textId="77777777" w:rsidR="00AA631E" w:rsidRPr="00AA631E" w:rsidRDefault="004E7674" w:rsidP="00AA631E">
      <w:pPr>
        <w:tabs>
          <w:tab w:val="right" w:leader="dot" w:pos="9629"/>
        </w:tabs>
        <w:jc w:val="left"/>
        <w:rPr>
          <w:rFonts w:asciiTheme="minorHAnsi" w:eastAsiaTheme="minorEastAsia" w:hAnsiTheme="minorHAnsi" w:cstheme="minorBidi"/>
          <w:noProof/>
          <w:kern w:val="2"/>
          <w:rtl/>
          <w14:ligatures w14:val="standardContextual"/>
        </w:rPr>
      </w:pPr>
      <w:hyperlink w:anchor="_Toc223867392" w:history="1">
        <w:r w:rsidR="00AA631E" w:rsidRPr="00AA631E">
          <w:rPr>
            <w:noProof/>
            <w:color w:val="0000FF"/>
            <w:sz w:val="26"/>
            <w:szCs w:val="26"/>
            <w:u w:val="single"/>
            <w:rtl/>
          </w:rPr>
          <w:t>נספח ב'9 הצהרה בדבר ניגוד עניינים</w:t>
        </w:r>
        <w:r w:rsidR="00AA631E" w:rsidRPr="00AA631E">
          <w:rPr>
            <w:rFonts w:ascii="MS Sans Serif" w:hAnsi="MS Sans Serif"/>
            <w:noProof/>
            <w:webHidden/>
            <w:sz w:val="26"/>
            <w:szCs w:val="26"/>
            <w:rtl/>
          </w:rPr>
          <w:tab/>
        </w:r>
        <w:r w:rsidR="00AA631E" w:rsidRPr="00AA631E">
          <w:rPr>
            <w:rFonts w:ascii="MS Sans Serif" w:hAnsi="MS Sans Serif"/>
            <w:noProof/>
            <w:webHidden/>
            <w:sz w:val="26"/>
            <w:szCs w:val="26"/>
            <w:rtl/>
          </w:rPr>
          <w:fldChar w:fldCharType="begin"/>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Pr>
          <w:instrText>PAGEREF</w:instrText>
        </w:r>
        <w:r w:rsidR="00AA631E" w:rsidRPr="00AA631E">
          <w:rPr>
            <w:rFonts w:ascii="MS Sans Serif" w:hAnsi="MS Sans Serif"/>
            <w:noProof/>
            <w:webHidden/>
            <w:sz w:val="26"/>
            <w:szCs w:val="26"/>
            <w:rtl/>
          </w:rPr>
          <w:instrText xml:space="preserve"> _</w:instrText>
        </w:r>
        <w:r w:rsidR="00AA631E" w:rsidRPr="00AA631E">
          <w:rPr>
            <w:rFonts w:ascii="MS Sans Serif" w:hAnsi="MS Sans Serif"/>
            <w:noProof/>
            <w:webHidden/>
            <w:sz w:val="26"/>
            <w:szCs w:val="26"/>
          </w:rPr>
          <w:instrText>Toc223867392 \h</w:instrText>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tl/>
          </w:rPr>
        </w:r>
        <w:r w:rsidR="00AA631E" w:rsidRPr="00AA631E">
          <w:rPr>
            <w:rFonts w:ascii="MS Sans Serif" w:hAnsi="MS Sans Serif"/>
            <w:noProof/>
            <w:webHidden/>
            <w:sz w:val="26"/>
            <w:szCs w:val="26"/>
            <w:rtl/>
          </w:rPr>
          <w:fldChar w:fldCharType="separate"/>
        </w:r>
        <w:r w:rsidR="00AA631E" w:rsidRPr="00AA631E">
          <w:rPr>
            <w:rFonts w:ascii="MS Sans Serif" w:hAnsi="MS Sans Serif"/>
            <w:noProof/>
            <w:webHidden/>
            <w:sz w:val="26"/>
            <w:szCs w:val="26"/>
            <w:rtl/>
          </w:rPr>
          <w:t>16</w:t>
        </w:r>
        <w:r w:rsidR="00AA631E" w:rsidRPr="00AA631E">
          <w:rPr>
            <w:rFonts w:ascii="MS Sans Serif" w:hAnsi="MS Sans Serif"/>
            <w:noProof/>
            <w:webHidden/>
            <w:sz w:val="26"/>
            <w:szCs w:val="26"/>
            <w:rtl/>
          </w:rPr>
          <w:fldChar w:fldCharType="end"/>
        </w:r>
      </w:hyperlink>
    </w:p>
    <w:p w14:paraId="2439DD2F" w14:textId="77777777" w:rsidR="00AA631E" w:rsidRPr="00AA631E" w:rsidRDefault="004E7674" w:rsidP="00AA631E">
      <w:pPr>
        <w:tabs>
          <w:tab w:val="right" w:leader="dot" w:pos="9629"/>
        </w:tabs>
        <w:jc w:val="left"/>
        <w:rPr>
          <w:rFonts w:asciiTheme="minorHAnsi" w:eastAsiaTheme="minorEastAsia" w:hAnsiTheme="minorHAnsi" w:cstheme="minorBidi"/>
          <w:noProof/>
          <w:kern w:val="2"/>
          <w:rtl/>
          <w14:ligatures w14:val="standardContextual"/>
        </w:rPr>
      </w:pPr>
      <w:hyperlink w:anchor="_Toc223867393" w:history="1">
        <w:r w:rsidR="00AA631E" w:rsidRPr="00AA631E">
          <w:rPr>
            <w:noProof/>
            <w:color w:val="0000FF"/>
            <w:sz w:val="26"/>
            <w:szCs w:val="26"/>
            <w:u w:val="single"/>
            <w:rtl/>
          </w:rPr>
          <w:t>נספח ב'10 הצהרות שונות</w:t>
        </w:r>
        <w:r w:rsidR="00AA631E" w:rsidRPr="00AA631E">
          <w:rPr>
            <w:rFonts w:ascii="MS Sans Serif" w:hAnsi="MS Sans Serif"/>
            <w:noProof/>
            <w:webHidden/>
            <w:sz w:val="26"/>
            <w:szCs w:val="26"/>
            <w:rtl/>
          </w:rPr>
          <w:tab/>
        </w:r>
        <w:r w:rsidR="00AA631E" w:rsidRPr="00AA631E">
          <w:rPr>
            <w:rFonts w:ascii="MS Sans Serif" w:hAnsi="MS Sans Serif"/>
            <w:noProof/>
            <w:webHidden/>
            <w:sz w:val="26"/>
            <w:szCs w:val="26"/>
            <w:rtl/>
          </w:rPr>
          <w:fldChar w:fldCharType="begin"/>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Pr>
          <w:instrText>PAGEREF</w:instrText>
        </w:r>
        <w:r w:rsidR="00AA631E" w:rsidRPr="00AA631E">
          <w:rPr>
            <w:rFonts w:ascii="MS Sans Serif" w:hAnsi="MS Sans Serif"/>
            <w:noProof/>
            <w:webHidden/>
            <w:sz w:val="26"/>
            <w:szCs w:val="26"/>
            <w:rtl/>
          </w:rPr>
          <w:instrText xml:space="preserve"> _</w:instrText>
        </w:r>
        <w:r w:rsidR="00AA631E" w:rsidRPr="00AA631E">
          <w:rPr>
            <w:rFonts w:ascii="MS Sans Serif" w:hAnsi="MS Sans Serif"/>
            <w:noProof/>
            <w:webHidden/>
            <w:sz w:val="26"/>
            <w:szCs w:val="26"/>
          </w:rPr>
          <w:instrText>Toc223867393 \h</w:instrText>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tl/>
          </w:rPr>
        </w:r>
        <w:r w:rsidR="00AA631E" w:rsidRPr="00AA631E">
          <w:rPr>
            <w:rFonts w:ascii="MS Sans Serif" w:hAnsi="MS Sans Serif"/>
            <w:noProof/>
            <w:webHidden/>
            <w:sz w:val="26"/>
            <w:szCs w:val="26"/>
            <w:rtl/>
          </w:rPr>
          <w:fldChar w:fldCharType="separate"/>
        </w:r>
        <w:r w:rsidR="00AA631E" w:rsidRPr="00AA631E">
          <w:rPr>
            <w:rFonts w:ascii="MS Sans Serif" w:hAnsi="MS Sans Serif"/>
            <w:noProof/>
            <w:webHidden/>
            <w:sz w:val="26"/>
            <w:szCs w:val="26"/>
            <w:rtl/>
          </w:rPr>
          <w:t>17</w:t>
        </w:r>
        <w:r w:rsidR="00AA631E" w:rsidRPr="00AA631E">
          <w:rPr>
            <w:rFonts w:ascii="MS Sans Serif" w:hAnsi="MS Sans Serif"/>
            <w:noProof/>
            <w:webHidden/>
            <w:sz w:val="26"/>
            <w:szCs w:val="26"/>
            <w:rtl/>
          </w:rPr>
          <w:fldChar w:fldCharType="end"/>
        </w:r>
      </w:hyperlink>
    </w:p>
    <w:p w14:paraId="5AE72C57" w14:textId="77777777" w:rsidR="00AA631E" w:rsidRPr="00AA631E" w:rsidRDefault="004E7674" w:rsidP="00AA631E">
      <w:pPr>
        <w:tabs>
          <w:tab w:val="right" w:leader="dot" w:pos="9629"/>
        </w:tabs>
        <w:jc w:val="left"/>
        <w:rPr>
          <w:rFonts w:asciiTheme="minorHAnsi" w:eastAsiaTheme="minorEastAsia" w:hAnsiTheme="minorHAnsi" w:cstheme="minorBidi"/>
          <w:noProof/>
          <w:kern w:val="2"/>
          <w:rtl/>
          <w14:ligatures w14:val="standardContextual"/>
        </w:rPr>
      </w:pPr>
      <w:hyperlink w:anchor="_Toc223867394" w:history="1">
        <w:r w:rsidR="00AA631E" w:rsidRPr="00AA631E">
          <w:rPr>
            <w:noProof/>
            <w:color w:val="0000FF"/>
            <w:sz w:val="26"/>
            <w:szCs w:val="26"/>
            <w:u w:val="single"/>
            <w:rtl/>
          </w:rPr>
          <w:t>נספח ב'11 הצהרה בעניין דרישות ביטוח</w:t>
        </w:r>
        <w:r w:rsidR="00AA631E" w:rsidRPr="00AA631E">
          <w:rPr>
            <w:rFonts w:ascii="MS Sans Serif" w:hAnsi="MS Sans Serif"/>
            <w:noProof/>
            <w:webHidden/>
            <w:sz w:val="26"/>
            <w:szCs w:val="26"/>
            <w:rtl/>
          </w:rPr>
          <w:tab/>
        </w:r>
        <w:r w:rsidR="00AA631E" w:rsidRPr="00AA631E">
          <w:rPr>
            <w:rFonts w:ascii="MS Sans Serif" w:hAnsi="MS Sans Serif"/>
            <w:noProof/>
            <w:webHidden/>
            <w:sz w:val="26"/>
            <w:szCs w:val="26"/>
            <w:rtl/>
          </w:rPr>
          <w:fldChar w:fldCharType="begin"/>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Pr>
          <w:instrText>PAGEREF</w:instrText>
        </w:r>
        <w:r w:rsidR="00AA631E" w:rsidRPr="00AA631E">
          <w:rPr>
            <w:rFonts w:ascii="MS Sans Serif" w:hAnsi="MS Sans Serif"/>
            <w:noProof/>
            <w:webHidden/>
            <w:sz w:val="26"/>
            <w:szCs w:val="26"/>
            <w:rtl/>
          </w:rPr>
          <w:instrText xml:space="preserve"> _</w:instrText>
        </w:r>
        <w:r w:rsidR="00AA631E" w:rsidRPr="00AA631E">
          <w:rPr>
            <w:rFonts w:ascii="MS Sans Serif" w:hAnsi="MS Sans Serif"/>
            <w:noProof/>
            <w:webHidden/>
            <w:sz w:val="26"/>
            <w:szCs w:val="26"/>
          </w:rPr>
          <w:instrText>Toc223867394 \h</w:instrText>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tl/>
          </w:rPr>
        </w:r>
        <w:r w:rsidR="00AA631E" w:rsidRPr="00AA631E">
          <w:rPr>
            <w:rFonts w:ascii="MS Sans Serif" w:hAnsi="MS Sans Serif"/>
            <w:noProof/>
            <w:webHidden/>
            <w:sz w:val="26"/>
            <w:szCs w:val="26"/>
            <w:rtl/>
          </w:rPr>
          <w:fldChar w:fldCharType="separate"/>
        </w:r>
        <w:r w:rsidR="00AA631E" w:rsidRPr="00AA631E">
          <w:rPr>
            <w:rFonts w:ascii="MS Sans Serif" w:hAnsi="MS Sans Serif"/>
            <w:noProof/>
            <w:webHidden/>
            <w:sz w:val="26"/>
            <w:szCs w:val="26"/>
            <w:rtl/>
          </w:rPr>
          <w:t>18</w:t>
        </w:r>
        <w:r w:rsidR="00AA631E" w:rsidRPr="00AA631E">
          <w:rPr>
            <w:rFonts w:ascii="MS Sans Serif" w:hAnsi="MS Sans Serif"/>
            <w:noProof/>
            <w:webHidden/>
            <w:sz w:val="26"/>
            <w:szCs w:val="26"/>
            <w:rtl/>
          </w:rPr>
          <w:fldChar w:fldCharType="end"/>
        </w:r>
      </w:hyperlink>
    </w:p>
    <w:p w14:paraId="719CDE65" w14:textId="77777777" w:rsidR="00AA631E" w:rsidRPr="00AA631E" w:rsidRDefault="004E7674" w:rsidP="00AA631E">
      <w:pPr>
        <w:tabs>
          <w:tab w:val="right" w:leader="dot" w:pos="9629"/>
        </w:tabs>
        <w:jc w:val="left"/>
        <w:rPr>
          <w:rFonts w:asciiTheme="minorHAnsi" w:eastAsiaTheme="minorEastAsia" w:hAnsiTheme="minorHAnsi" w:cstheme="minorBidi"/>
          <w:noProof/>
          <w:kern w:val="2"/>
          <w:rtl/>
          <w14:ligatures w14:val="standardContextual"/>
        </w:rPr>
      </w:pPr>
      <w:hyperlink w:anchor="_Toc223867395" w:history="1">
        <w:r w:rsidR="00AA631E" w:rsidRPr="00AA631E">
          <w:rPr>
            <w:noProof/>
            <w:color w:val="0000FF"/>
            <w:sz w:val="26"/>
            <w:szCs w:val="26"/>
            <w:u w:val="single"/>
            <w:rtl/>
          </w:rPr>
          <w:t>נספח ב'12 תצהיר בדבר אי תיאום הצעות במכרז</w:t>
        </w:r>
        <w:r w:rsidR="00AA631E" w:rsidRPr="00AA631E">
          <w:rPr>
            <w:rFonts w:ascii="MS Sans Serif" w:hAnsi="MS Sans Serif"/>
            <w:noProof/>
            <w:webHidden/>
            <w:sz w:val="26"/>
            <w:szCs w:val="26"/>
            <w:rtl/>
          </w:rPr>
          <w:tab/>
        </w:r>
        <w:r w:rsidR="00AA631E" w:rsidRPr="00AA631E">
          <w:rPr>
            <w:rFonts w:ascii="MS Sans Serif" w:hAnsi="MS Sans Serif"/>
            <w:noProof/>
            <w:webHidden/>
            <w:sz w:val="26"/>
            <w:szCs w:val="26"/>
            <w:rtl/>
          </w:rPr>
          <w:fldChar w:fldCharType="begin"/>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Pr>
          <w:instrText>PAGEREF</w:instrText>
        </w:r>
        <w:r w:rsidR="00AA631E" w:rsidRPr="00AA631E">
          <w:rPr>
            <w:rFonts w:ascii="MS Sans Serif" w:hAnsi="MS Sans Serif"/>
            <w:noProof/>
            <w:webHidden/>
            <w:sz w:val="26"/>
            <w:szCs w:val="26"/>
            <w:rtl/>
          </w:rPr>
          <w:instrText xml:space="preserve"> _</w:instrText>
        </w:r>
        <w:r w:rsidR="00AA631E" w:rsidRPr="00AA631E">
          <w:rPr>
            <w:rFonts w:ascii="MS Sans Serif" w:hAnsi="MS Sans Serif"/>
            <w:noProof/>
            <w:webHidden/>
            <w:sz w:val="26"/>
            <w:szCs w:val="26"/>
          </w:rPr>
          <w:instrText>Toc223867395 \h</w:instrText>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tl/>
          </w:rPr>
        </w:r>
        <w:r w:rsidR="00AA631E" w:rsidRPr="00AA631E">
          <w:rPr>
            <w:rFonts w:ascii="MS Sans Serif" w:hAnsi="MS Sans Serif"/>
            <w:noProof/>
            <w:webHidden/>
            <w:sz w:val="26"/>
            <w:szCs w:val="26"/>
            <w:rtl/>
          </w:rPr>
          <w:fldChar w:fldCharType="separate"/>
        </w:r>
        <w:r w:rsidR="00AA631E" w:rsidRPr="00AA631E">
          <w:rPr>
            <w:rFonts w:ascii="MS Sans Serif" w:hAnsi="MS Sans Serif"/>
            <w:noProof/>
            <w:webHidden/>
            <w:sz w:val="26"/>
            <w:szCs w:val="26"/>
            <w:rtl/>
          </w:rPr>
          <w:t>19</w:t>
        </w:r>
        <w:r w:rsidR="00AA631E" w:rsidRPr="00AA631E">
          <w:rPr>
            <w:rFonts w:ascii="MS Sans Serif" w:hAnsi="MS Sans Serif"/>
            <w:noProof/>
            <w:webHidden/>
            <w:sz w:val="26"/>
            <w:szCs w:val="26"/>
            <w:rtl/>
          </w:rPr>
          <w:fldChar w:fldCharType="end"/>
        </w:r>
      </w:hyperlink>
    </w:p>
    <w:p w14:paraId="2A0CABE6" w14:textId="77777777" w:rsidR="00AA631E" w:rsidRPr="00AA631E" w:rsidRDefault="004E7674" w:rsidP="00AA631E">
      <w:pPr>
        <w:tabs>
          <w:tab w:val="right" w:leader="dot" w:pos="9629"/>
        </w:tabs>
        <w:jc w:val="left"/>
        <w:rPr>
          <w:rFonts w:asciiTheme="minorHAnsi" w:eastAsiaTheme="minorEastAsia" w:hAnsiTheme="minorHAnsi" w:cstheme="minorBidi"/>
          <w:noProof/>
          <w:kern w:val="2"/>
          <w:rtl/>
          <w14:ligatures w14:val="standardContextual"/>
        </w:rPr>
      </w:pPr>
      <w:hyperlink w:anchor="_Toc223867396" w:history="1">
        <w:r w:rsidR="00AA631E" w:rsidRPr="00AA631E">
          <w:rPr>
            <w:noProof/>
            <w:color w:val="0000FF"/>
            <w:sz w:val="26"/>
            <w:szCs w:val="26"/>
            <w:u w:val="single"/>
            <w:rtl/>
          </w:rPr>
          <w:t>נספח ב'13 פירוט סעיפים שיש התנגדות לפרסומם</w:t>
        </w:r>
        <w:r w:rsidR="00AA631E" w:rsidRPr="00AA631E">
          <w:rPr>
            <w:rFonts w:ascii="MS Sans Serif" w:hAnsi="MS Sans Serif"/>
            <w:noProof/>
            <w:webHidden/>
            <w:sz w:val="26"/>
            <w:szCs w:val="26"/>
            <w:rtl/>
          </w:rPr>
          <w:tab/>
        </w:r>
        <w:r w:rsidR="00AA631E" w:rsidRPr="00AA631E">
          <w:rPr>
            <w:rFonts w:ascii="MS Sans Serif" w:hAnsi="MS Sans Serif"/>
            <w:noProof/>
            <w:webHidden/>
            <w:sz w:val="26"/>
            <w:szCs w:val="26"/>
            <w:rtl/>
          </w:rPr>
          <w:fldChar w:fldCharType="begin"/>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Pr>
          <w:instrText>PAGEREF</w:instrText>
        </w:r>
        <w:r w:rsidR="00AA631E" w:rsidRPr="00AA631E">
          <w:rPr>
            <w:rFonts w:ascii="MS Sans Serif" w:hAnsi="MS Sans Serif"/>
            <w:noProof/>
            <w:webHidden/>
            <w:sz w:val="26"/>
            <w:szCs w:val="26"/>
            <w:rtl/>
          </w:rPr>
          <w:instrText xml:space="preserve"> _</w:instrText>
        </w:r>
        <w:r w:rsidR="00AA631E" w:rsidRPr="00AA631E">
          <w:rPr>
            <w:rFonts w:ascii="MS Sans Serif" w:hAnsi="MS Sans Serif"/>
            <w:noProof/>
            <w:webHidden/>
            <w:sz w:val="26"/>
            <w:szCs w:val="26"/>
          </w:rPr>
          <w:instrText>Toc223867396 \h</w:instrText>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tl/>
          </w:rPr>
        </w:r>
        <w:r w:rsidR="00AA631E" w:rsidRPr="00AA631E">
          <w:rPr>
            <w:rFonts w:ascii="MS Sans Serif" w:hAnsi="MS Sans Serif"/>
            <w:noProof/>
            <w:webHidden/>
            <w:sz w:val="26"/>
            <w:szCs w:val="26"/>
            <w:rtl/>
          </w:rPr>
          <w:fldChar w:fldCharType="separate"/>
        </w:r>
        <w:r w:rsidR="00AA631E" w:rsidRPr="00AA631E">
          <w:rPr>
            <w:rFonts w:ascii="MS Sans Serif" w:hAnsi="MS Sans Serif"/>
            <w:noProof/>
            <w:webHidden/>
            <w:sz w:val="26"/>
            <w:szCs w:val="26"/>
            <w:rtl/>
          </w:rPr>
          <w:t>21</w:t>
        </w:r>
        <w:r w:rsidR="00AA631E" w:rsidRPr="00AA631E">
          <w:rPr>
            <w:rFonts w:ascii="MS Sans Serif" w:hAnsi="MS Sans Serif"/>
            <w:noProof/>
            <w:webHidden/>
            <w:sz w:val="26"/>
            <w:szCs w:val="26"/>
            <w:rtl/>
          </w:rPr>
          <w:fldChar w:fldCharType="end"/>
        </w:r>
      </w:hyperlink>
    </w:p>
    <w:p w14:paraId="432B5CEA" w14:textId="77777777" w:rsidR="00AA631E" w:rsidRPr="00AA631E" w:rsidRDefault="004E7674" w:rsidP="00AA631E">
      <w:pPr>
        <w:tabs>
          <w:tab w:val="right" w:leader="dot" w:pos="9629"/>
        </w:tabs>
        <w:jc w:val="left"/>
        <w:rPr>
          <w:rFonts w:asciiTheme="minorHAnsi" w:eastAsiaTheme="minorEastAsia" w:hAnsiTheme="minorHAnsi" w:cstheme="minorBidi"/>
          <w:noProof/>
          <w:kern w:val="2"/>
          <w:rtl/>
          <w14:ligatures w14:val="standardContextual"/>
        </w:rPr>
      </w:pPr>
      <w:hyperlink w:anchor="_Toc223867397" w:history="1">
        <w:r w:rsidR="00AA631E" w:rsidRPr="00AA631E">
          <w:rPr>
            <w:noProof/>
            <w:color w:val="0000FF"/>
            <w:sz w:val="26"/>
            <w:szCs w:val="26"/>
            <w:u w:val="single"/>
            <w:rtl/>
          </w:rPr>
          <w:t>נספח ב'14 פעילות אחרת במשרד החינוך</w:t>
        </w:r>
        <w:r w:rsidR="00AA631E" w:rsidRPr="00AA631E">
          <w:rPr>
            <w:rFonts w:ascii="MS Sans Serif" w:hAnsi="MS Sans Serif"/>
            <w:noProof/>
            <w:webHidden/>
            <w:sz w:val="26"/>
            <w:szCs w:val="26"/>
            <w:rtl/>
          </w:rPr>
          <w:tab/>
        </w:r>
        <w:r w:rsidR="00AA631E" w:rsidRPr="00AA631E">
          <w:rPr>
            <w:rFonts w:ascii="MS Sans Serif" w:hAnsi="MS Sans Serif"/>
            <w:noProof/>
            <w:webHidden/>
            <w:sz w:val="26"/>
            <w:szCs w:val="26"/>
            <w:rtl/>
          </w:rPr>
          <w:fldChar w:fldCharType="begin"/>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Pr>
          <w:instrText>PAGEREF</w:instrText>
        </w:r>
        <w:r w:rsidR="00AA631E" w:rsidRPr="00AA631E">
          <w:rPr>
            <w:rFonts w:ascii="MS Sans Serif" w:hAnsi="MS Sans Serif"/>
            <w:noProof/>
            <w:webHidden/>
            <w:sz w:val="26"/>
            <w:szCs w:val="26"/>
            <w:rtl/>
          </w:rPr>
          <w:instrText xml:space="preserve"> _</w:instrText>
        </w:r>
        <w:r w:rsidR="00AA631E" w:rsidRPr="00AA631E">
          <w:rPr>
            <w:rFonts w:ascii="MS Sans Serif" w:hAnsi="MS Sans Serif"/>
            <w:noProof/>
            <w:webHidden/>
            <w:sz w:val="26"/>
            <w:szCs w:val="26"/>
          </w:rPr>
          <w:instrText>Toc223867397 \h</w:instrText>
        </w:r>
        <w:r w:rsidR="00AA631E" w:rsidRPr="00AA631E">
          <w:rPr>
            <w:rFonts w:ascii="MS Sans Serif" w:hAnsi="MS Sans Serif"/>
            <w:noProof/>
            <w:webHidden/>
            <w:sz w:val="26"/>
            <w:szCs w:val="26"/>
            <w:rtl/>
          </w:rPr>
          <w:instrText xml:space="preserve"> </w:instrText>
        </w:r>
        <w:r w:rsidR="00AA631E" w:rsidRPr="00AA631E">
          <w:rPr>
            <w:rFonts w:ascii="MS Sans Serif" w:hAnsi="MS Sans Serif"/>
            <w:noProof/>
            <w:webHidden/>
            <w:sz w:val="26"/>
            <w:szCs w:val="26"/>
            <w:rtl/>
          </w:rPr>
        </w:r>
        <w:r w:rsidR="00AA631E" w:rsidRPr="00AA631E">
          <w:rPr>
            <w:rFonts w:ascii="MS Sans Serif" w:hAnsi="MS Sans Serif"/>
            <w:noProof/>
            <w:webHidden/>
            <w:sz w:val="26"/>
            <w:szCs w:val="26"/>
            <w:rtl/>
          </w:rPr>
          <w:fldChar w:fldCharType="separate"/>
        </w:r>
        <w:r w:rsidR="00AA631E" w:rsidRPr="00AA631E">
          <w:rPr>
            <w:rFonts w:ascii="MS Sans Serif" w:hAnsi="MS Sans Serif"/>
            <w:noProof/>
            <w:webHidden/>
            <w:sz w:val="26"/>
            <w:szCs w:val="26"/>
            <w:rtl/>
          </w:rPr>
          <w:t>22</w:t>
        </w:r>
        <w:r w:rsidR="00AA631E" w:rsidRPr="00AA631E">
          <w:rPr>
            <w:rFonts w:ascii="MS Sans Serif" w:hAnsi="MS Sans Serif"/>
            <w:noProof/>
            <w:webHidden/>
            <w:sz w:val="26"/>
            <w:szCs w:val="26"/>
            <w:rtl/>
          </w:rPr>
          <w:fldChar w:fldCharType="end"/>
        </w:r>
      </w:hyperlink>
    </w:p>
    <w:p w14:paraId="719845FC" w14:textId="77777777" w:rsidR="00AA631E" w:rsidRPr="00AA631E" w:rsidRDefault="00AA631E" w:rsidP="00AA631E">
      <w:pPr>
        <w:jc w:val="left"/>
        <w:outlineLvl w:val="0"/>
        <w:rPr>
          <w:rFonts w:ascii="MS Sans Serif" w:hAnsi="MS Sans Serif"/>
          <w:sz w:val="26"/>
          <w:szCs w:val="26"/>
        </w:rPr>
      </w:pPr>
      <w:r w:rsidRPr="00AA631E">
        <w:rPr>
          <w:rFonts w:ascii="David" w:hAnsi="David"/>
          <w:sz w:val="26"/>
          <w:szCs w:val="26"/>
          <w:lang w:val="he-IL"/>
        </w:rPr>
        <w:fldChar w:fldCharType="end"/>
      </w:r>
    </w:p>
    <w:p w14:paraId="79C1D199" w14:textId="77777777" w:rsidR="00AA631E" w:rsidRPr="00AA631E" w:rsidRDefault="00AA631E" w:rsidP="00AA631E">
      <w:pPr>
        <w:jc w:val="center"/>
        <w:rPr>
          <w:sz w:val="26"/>
          <w:szCs w:val="26"/>
          <w:rtl/>
        </w:rPr>
      </w:pPr>
      <w:r w:rsidRPr="00AA631E">
        <w:rPr>
          <w:b/>
          <w:bCs/>
          <w:sz w:val="32"/>
          <w:szCs w:val="32"/>
          <w:rtl/>
        </w:rPr>
        <w:br w:type="page"/>
      </w:r>
    </w:p>
    <w:p w14:paraId="1B92E0EE" w14:textId="77777777" w:rsidR="00AA631E" w:rsidRPr="00AA631E" w:rsidRDefault="00AA631E" w:rsidP="00AA631E">
      <w:pPr>
        <w:spacing w:line="240" w:lineRule="auto"/>
        <w:rPr>
          <w:b/>
          <w:bCs/>
          <w:sz w:val="26"/>
          <w:szCs w:val="22"/>
          <w:rtl/>
        </w:rPr>
      </w:pPr>
      <w:r w:rsidRPr="00AA631E">
        <w:rPr>
          <w:b/>
          <w:bCs/>
          <w:noProof/>
          <w:sz w:val="20"/>
          <w:szCs w:val="22"/>
          <w:rtl/>
          <w:lang w:val="he-IL"/>
        </w:rPr>
        <w:lastRenderedPageBreak/>
        <mc:AlternateContent>
          <mc:Choice Requires="wps">
            <w:drawing>
              <wp:anchor distT="0" distB="0" distL="114300" distR="114300" simplePos="0" relativeHeight="251693056" behindDoc="1" locked="0" layoutInCell="1" allowOverlap="1" wp14:anchorId="4211307D" wp14:editId="287E12AA">
                <wp:simplePos x="0" y="0"/>
                <wp:positionH relativeFrom="column">
                  <wp:posOffset>4246245</wp:posOffset>
                </wp:positionH>
                <wp:positionV relativeFrom="paragraph">
                  <wp:posOffset>66040</wp:posOffset>
                </wp:positionV>
                <wp:extent cx="920115" cy="330200"/>
                <wp:effectExtent l="0" t="0" r="0" b="0"/>
                <wp:wrapNone/>
                <wp:docPr id="62705870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52AA87" w14:textId="77777777" w:rsidR="00AA631E" w:rsidRDefault="00AA631E" w:rsidP="00AA631E">
                            <w:pPr>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1307D" id="Text Box 310" o:spid="_x0000_s1036" type="#_x0000_t202" style="position:absolute;left:0;text-align:left;margin-left:334.35pt;margin-top:5.2pt;width:72.45pt;height:2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" filled="f">
                <v:textbox>
                  <w:txbxContent>
                    <w:p w14:paraId="1952AA87" w14:textId="77777777" w:rsidR="00AA631E" w:rsidRDefault="00AA631E" w:rsidP="00AA631E">
                      <w:pPr>
                        <w:jc w:val="center"/>
                        <w:rPr>
                          <w:b/>
                          <w:bCs/>
                          <w:rtl/>
                        </w:rPr>
                      </w:pPr>
                    </w:p>
                  </w:txbxContent>
                </v:textbox>
              </v:shape>
            </w:pict>
          </mc:Fallback>
        </mc:AlternateContent>
      </w:r>
    </w:p>
    <w:p w14:paraId="6CCBD829" w14:textId="1860839F" w:rsidR="00AA631E" w:rsidRPr="00AA631E" w:rsidRDefault="0012590D" w:rsidP="00AA631E">
      <w:pPr>
        <w:tabs>
          <w:tab w:val="center" w:pos="2126"/>
        </w:tabs>
        <w:spacing w:line="240" w:lineRule="auto"/>
        <w:rPr>
          <w:b/>
          <w:bCs/>
          <w:sz w:val="26"/>
          <w:szCs w:val="26"/>
          <w:rtl/>
        </w:rPr>
      </w:pPr>
      <w:r>
        <w:rPr>
          <w:rFonts w:hint="cs"/>
          <w:b/>
          <w:bCs/>
          <w:sz w:val="26"/>
          <w:szCs w:val="26"/>
          <w:rtl/>
        </w:rPr>
        <w:t xml:space="preserve">    </w:t>
      </w:r>
      <w:r w:rsidR="00AA631E" w:rsidRPr="00AA631E">
        <w:rPr>
          <w:b/>
          <w:bCs/>
          <w:sz w:val="26"/>
          <w:szCs w:val="26"/>
          <w:rtl/>
        </w:rPr>
        <w:t>מכרז מספר:</w:t>
      </w:r>
      <w:r w:rsidR="00AA631E" w:rsidRPr="00AA631E">
        <w:rPr>
          <w:b/>
          <w:bCs/>
          <w:sz w:val="26"/>
          <w:szCs w:val="26"/>
          <w:rtl/>
        </w:rPr>
        <w:tab/>
        <w:t>7/3.2026</w:t>
      </w:r>
    </w:p>
    <w:p w14:paraId="63308498" w14:textId="77777777" w:rsidR="00AA631E" w:rsidRPr="00AA631E" w:rsidRDefault="00AA631E" w:rsidP="00AA631E">
      <w:pPr>
        <w:spacing w:line="240" w:lineRule="auto"/>
        <w:rPr>
          <w:b/>
          <w:bCs/>
          <w:sz w:val="26"/>
          <w:szCs w:val="22"/>
          <w:rtl/>
        </w:rPr>
      </w:pPr>
    </w:p>
    <w:p w14:paraId="575BA40B" w14:textId="77777777" w:rsidR="00AA631E" w:rsidRPr="00AA631E" w:rsidRDefault="00AA631E" w:rsidP="00AA631E">
      <w:pPr>
        <w:spacing w:line="240" w:lineRule="auto"/>
        <w:jc w:val="center"/>
        <w:rPr>
          <w:sz w:val="26"/>
          <w:szCs w:val="22"/>
          <w:rtl/>
        </w:rPr>
      </w:pPr>
    </w:p>
    <w:p w14:paraId="71B11841" w14:textId="77777777" w:rsidR="00AA631E" w:rsidRPr="00AA631E" w:rsidRDefault="00AA631E" w:rsidP="00AA631E">
      <w:pPr>
        <w:keepNext/>
        <w:spacing w:line="300" w:lineRule="exact"/>
        <w:ind w:left="2160"/>
        <w:outlineLvl w:val="0"/>
        <w:rPr>
          <w:b/>
          <w:bCs/>
          <w:sz w:val="26"/>
          <w:szCs w:val="28"/>
          <w:u w:val="single"/>
          <w:rtl/>
        </w:rPr>
      </w:pPr>
      <w:bookmarkStart w:id="118" w:name="_Toc223867385"/>
      <w:r w:rsidRPr="00AA631E">
        <w:rPr>
          <w:b/>
          <w:bCs/>
          <w:sz w:val="26"/>
          <w:szCs w:val="28"/>
          <w:u w:val="single"/>
          <w:rtl/>
        </w:rPr>
        <w:t>טופס הגשת הצעה</w:t>
      </w:r>
      <w:bookmarkEnd w:id="118"/>
    </w:p>
    <w:p w14:paraId="31FC62C9" w14:textId="77777777" w:rsidR="00AA631E" w:rsidRPr="00AA631E" w:rsidRDefault="00AA631E" w:rsidP="00AA631E">
      <w:pPr>
        <w:spacing w:line="240" w:lineRule="auto"/>
        <w:jc w:val="center"/>
        <w:rPr>
          <w:b/>
          <w:bCs/>
          <w:sz w:val="26"/>
          <w:szCs w:val="26"/>
          <w:u w:val="single"/>
          <w:rtl/>
        </w:rPr>
      </w:pPr>
    </w:p>
    <w:p w14:paraId="3A668586" w14:textId="77777777" w:rsidR="00AA631E" w:rsidRPr="00AA631E" w:rsidRDefault="00AA631E" w:rsidP="00AA631E">
      <w:pPr>
        <w:spacing w:line="240" w:lineRule="auto"/>
        <w:jc w:val="center"/>
        <w:rPr>
          <w:b/>
          <w:bCs/>
          <w:sz w:val="26"/>
          <w:szCs w:val="26"/>
          <w:u w:val="single"/>
          <w:rtl/>
        </w:rPr>
      </w:pPr>
    </w:p>
    <w:p w14:paraId="0A1D2A9E" w14:textId="77777777" w:rsidR="00AA631E" w:rsidRPr="00AA631E" w:rsidRDefault="00AA631E" w:rsidP="00AA631E">
      <w:pPr>
        <w:spacing w:line="240" w:lineRule="auto"/>
        <w:rPr>
          <w:sz w:val="26"/>
          <w:szCs w:val="26"/>
          <w:rtl/>
        </w:rPr>
      </w:pPr>
      <w:r w:rsidRPr="00AA631E">
        <w:rPr>
          <w:sz w:val="26"/>
          <w:szCs w:val="26"/>
          <w:rtl/>
        </w:rPr>
        <w:t>לכבוד</w:t>
      </w:r>
    </w:p>
    <w:p w14:paraId="1BF8A713" w14:textId="77777777" w:rsidR="00AA631E" w:rsidRPr="00AA631E" w:rsidRDefault="00AA631E" w:rsidP="00AA631E">
      <w:pPr>
        <w:spacing w:line="240" w:lineRule="auto"/>
        <w:rPr>
          <w:sz w:val="26"/>
          <w:szCs w:val="26"/>
          <w:rtl/>
        </w:rPr>
      </w:pPr>
      <w:r w:rsidRPr="00AA631E">
        <w:rPr>
          <w:sz w:val="26"/>
          <w:szCs w:val="26"/>
          <w:rtl/>
        </w:rPr>
        <w:t>מנהלת אגף רכש מכרזים והתקשרויות</w:t>
      </w:r>
    </w:p>
    <w:p w14:paraId="2D2E35CE" w14:textId="77777777" w:rsidR="00AA631E" w:rsidRPr="00AA631E" w:rsidRDefault="00AA631E" w:rsidP="00AA631E">
      <w:pPr>
        <w:spacing w:line="240" w:lineRule="auto"/>
        <w:rPr>
          <w:sz w:val="26"/>
          <w:szCs w:val="26"/>
          <w:rtl/>
        </w:rPr>
      </w:pPr>
      <w:r w:rsidRPr="00AA631E">
        <w:rPr>
          <w:sz w:val="26"/>
          <w:szCs w:val="26"/>
          <w:rtl/>
        </w:rPr>
        <w:t xml:space="preserve">משרד החינוך </w:t>
      </w:r>
    </w:p>
    <w:p w14:paraId="60D2F8A0" w14:textId="77777777" w:rsidR="00AA631E" w:rsidRPr="00AA631E" w:rsidRDefault="00AA631E" w:rsidP="00AA631E">
      <w:pPr>
        <w:spacing w:line="240" w:lineRule="auto"/>
        <w:rPr>
          <w:sz w:val="26"/>
          <w:szCs w:val="26"/>
          <w:rtl/>
        </w:rPr>
      </w:pPr>
      <w:r w:rsidRPr="00AA631E">
        <w:rPr>
          <w:sz w:val="26"/>
          <w:szCs w:val="26"/>
          <w:rtl/>
        </w:rPr>
        <w:t>רח' שבטי ישראל 34</w:t>
      </w:r>
    </w:p>
    <w:p w14:paraId="1898F555" w14:textId="77777777" w:rsidR="00AA631E" w:rsidRPr="00AA631E" w:rsidRDefault="00AA631E" w:rsidP="00AA631E">
      <w:pPr>
        <w:spacing w:line="240" w:lineRule="auto"/>
        <w:rPr>
          <w:sz w:val="26"/>
          <w:szCs w:val="26"/>
          <w:rtl/>
        </w:rPr>
      </w:pPr>
      <w:r w:rsidRPr="00AA631E">
        <w:rPr>
          <w:sz w:val="26"/>
          <w:szCs w:val="26"/>
          <w:u w:val="single"/>
          <w:rtl/>
        </w:rPr>
        <w:t>ירושלים</w:t>
      </w:r>
    </w:p>
    <w:p w14:paraId="3F08843D" w14:textId="77777777" w:rsidR="00AA631E" w:rsidRPr="00AA631E" w:rsidRDefault="00AA631E" w:rsidP="00AA631E">
      <w:pPr>
        <w:spacing w:line="240" w:lineRule="auto"/>
        <w:rPr>
          <w:sz w:val="26"/>
          <w:szCs w:val="26"/>
          <w:rtl/>
        </w:rPr>
      </w:pPr>
    </w:p>
    <w:p w14:paraId="44C5E124" w14:textId="77777777" w:rsidR="00AA631E" w:rsidRPr="00AA631E" w:rsidRDefault="00AA631E" w:rsidP="00AA631E">
      <w:pPr>
        <w:spacing w:line="240" w:lineRule="auto"/>
        <w:rPr>
          <w:sz w:val="26"/>
          <w:szCs w:val="26"/>
          <w:rtl/>
        </w:rPr>
      </w:pPr>
    </w:p>
    <w:p w14:paraId="765AF8C4" w14:textId="77777777" w:rsidR="00AA631E" w:rsidRPr="00AA631E" w:rsidRDefault="00AA631E" w:rsidP="00AA631E">
      <w:pPr>
        <w:spacing w:line="240" w:lineRule="auto"/>
        <w:jc w:val="center"/>
        <w:rPr>
          <w:sz w:val="26"/>
          <w:szCs w:val="26"/>
          <w:rtl/>
        </w:rPr>
      </w:pPr>
      <w:r w:rsidRPr="00AA631E">
        <w:rPr>
          <w:b/>
          <w:bCs/>
          <w:sz w:val="32"/>
          <w:szCs w:val="32"/>
          <w:rtl/>
        </w:rPr>
        <w:t xml:space="preserve">הנדון: </w:t>
      </w:r>
      <w:r w:rsidRPr="00AA631E">
        <w:rPr>
          <w:rFonts w:ascii="MS Sans Serif" w:hAnsi="MS Sans Serif"/>
          <w:b/>
          <w:bCs/>
          <w:sz w:val="32"/>
          <w:szCs w:val="32"/>
          <w:u w:val="single"/>
          <w:rtl/>
          <w:lang w:eastAsia="en-US"/>
        </w:rPr>
        <w:t>הפעלת מערך בקרה על טוהר הבחינות</w:t>
      </w:r>
    </w:p>
    <w:p w14:paraId="1B067D7A" w14:textId="77777777" w:rsidR="00AA631E" w:rsidRPr="00AA631E" w:rsidRDefault="00AA631E" w:rsidP="00AA631E">
      <w:pPr>
        <w:spacing w:line="240" w:lineRule="auto"/>
        <w:rPr>
          <w:sz w:val="26"/>
          <w:szCs w:val="26"/>
          <w:rtl/>
        </w:rPr>
      </w:pPr>
    </w:p>
    <w:p w14:paraId="630877FA" w14:textId="77777777" w:rsidR="00AA631E" w:rsidRPr="00AA631E" w:rsidRDefault="00AA631E" w:rsidP="0012590D">
      <w:pPr>
        <w:numPr>
          <w:ilvl w:val="0"/>
          <w:numId w:val="31"/>
        </w:numPr>
        <w:tabs>
          <w:tab w:val="left" w:pos="850"/>
        </w:tabs>
        <w:spacing w:line="240" w:lineRule="auto"/>
        <w:ind w:right="0"/>
        <w:rPr>
          <w:sz w:val="26"/>
          <w:szCs w:val="26"/>
          <w:rtl/>
        </w:rPr>
      </w:pPr>
      <w:r w:rsidRPr="00AA631E">
        <w:rPr>
          <w:sz w:val="26"/>
          <w:szCs w:val="26"/>
          <w:rtl/>
        </w:rPr>
        <w:t>אני החתום מטה מציע בזה את שירותי לביצוע העבודה שבנדון, בהתאם לתנאי המכרז.</w:t>
      </w:r>
    </w:p>
    <w:p w14:paraId="56EF96AC" w14:textId="77777777" w:rsidR="00AA631E" w:rsidRPr="00AA631E" w:rsidRDefault="00AA631E" w:rsidP="0012590D">
      <w:pPr>
        <w:tabs>
          <w:tab w:val="left" w:pos="850"/>
        </w:tabs>
        <w:spacing w:line="240" w:lineRule="auto"/>
        <w:ind w:left="850"/>
        <w:rPr>
          <w:sz w:val="26"/>
          <w:szCs w:val="26"/>
          <w:rtl/>
        </w:rPr>
      </w:pPr>
    </w:p>
    <w:p w14:paraId="4074310E" w14:textId="77777777" w:rsidR="00AA631E" w:rsidRPr="00AA631E" w:rsidRDefault="00AA631E" w:rsidP="0012590D">
      <w:pPr>
        <w:numPr>
          <w:ilvl w:val="0"/>
          <w:numId w:val="31"/>
        </w:numPr>
        <w:tabs>
          <w:tab w:val="clear" w:pos="709"/>
          <w:tab w:val="left" w:pos="708"/>
        </w:tabs>
        <w:spacing w:line="300" w:lineRule="exact"/>
        <w:ind w:right="0"/>
        <w:rPr>
          <w:sz w:val="26"/>
          <w:szCs w:val="26"/>
          <w:rtl/>
        </w:rPr>
      </w:pPr>
      <w:r w:rsidRPr="00AA631E">
        <w:rPr>
          <w:sz w:val="26"/>
          <w:szCs w:val="26"/>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sidRPr="00AA631E">
        <w:rPr>
          <w:sz w:val="26"/>
          <w:szCs w:val="26"/>
          <w:rtl/>
        </w:rPr>
        <w:tab/>
      </w:r>
    </w:p>
    <w:p w14:paraId="448AC77E" w14:textId="77777777" w:rsidR="00AA631E" w:rsidRPr="00AA631E" w:rsidRDefault="00AA631E" w:rsidP="0012590D">
      <w:pPr>
        <w:tabs>
          <w:tab w:val="left" w:pos="850"/>
        </w:tabs>
        <w:spacing w:line="300" w:lineRule="exact"/>
        <w:ind w:left="850"/>
        <w:rPr>
          <w:sz w:val="26"/>
          <w:szCs w:val="26"/>
          <w:rtl/>
        </w:rPr>
      </w:pPr>
    </w:p>
    <w:p w14:paraId="1B140BB6" w14:textId="77777777" w:rsidR="00AA631E" w:rsidRPr="00AA631E" w:rsidRDefault="00AA631E" w:rsidP="0012590D">
      <w:pPr>
        <w:numPr>
          <w:ilvl w:val="0"/>
          <w:numId w:val="31"/>
        </w:numPr>
        <w:tabs>
          <w:tab w:val="clear" w:pos="709"/>
          <w:tab w:val="left" w:pos="708"/>
          <w:tab w:val="right" w:pos="9639"/>
        </w:tabs>
        <w:spacing w:line="240" w:lineRule="auto"/>
        <w:ind w:right="0"/>
        <w:rPr>
          <w:rFonts w:ascii="MS Sans Serif" w:hAnsi="MS Sans Serif"/>
          <w:sz w:val="26"/>
          <w:szCs w:val="26"/>
        </w:rPr>
      </w:pPr>
      <w:r w:rsidRPr="00AA631E">
        <w:rPr>
          <w:rFonts w:ascii="MS Sans Serif" w:hAnsi="MS Sans Serif"/>
          <w:sz w:val="26"/>
          <w:szCs w:val="26"/>
          <w:rtl/>
        </w:rPr>
        <w:t>הנני מצהיר כי איני נמצא במצב של ניגוד עניינים בין השירותים הנדרשים במכרז זה לבין עבודה עם גופים אחרים הקשורים במישרין או בעקיפין למשרד.</w:t>
      </w:r>
    </w:p>
    <w:p w14:paraId="6B11FDE9" w14:textId="77777777" w:rsidR="00AA631E" w:rsidRPr="00AA631E" w:rsidRDefault="00AA631E" w:rsidP="0012590D">
      <w:pPr>
        <w:tabs>
          <w:tab w:val="left" w:pos="850"/>
        </w:tabs>
        <w:spacing w:line="300" w:lineRule="exact"/>
        <w:ind w:left="850"/>
        <w:rPr>
          <w:sz w:val="26"/>
          <w:szCs w:val="26"/>
          <w:rtl/>
        </w:rPr>
      </w:pPr>
    </w:p>
    <w:p w14:paraId="2C46C7B6" w14:textId="77777777" w:rsidR="00AA631E" w:rsidRPr="00AA631E" w:rsidRDefault="00AA631E" w:rsidP="0012590D">
      <w:pPr>
        <w:numPr>
          <w:ilvl w:val="0"/>
          <w:numId w:val="31"/>
        </w:numPr>
        <w:tabs>
          <w:tab w:val="clear" w:pos="709"/>
          <w:tab w:val="left" w:pos="708"/>
          <w:tab w:val="right" w:pos="9639"/>
        </w:tabs>
        <w:spacing w:line="240" w:lineRule="auto"/>
        <w:ind w:right="0"/>
        <w:rPr>
          <w:rFonts w:ascii="MS Sans Serif" w:hAnsi="MS Sans Serif"/>
          <w:sz w:val="26"/>
          <w:szCs w:val="26"/>
        </w:rPr>
      </w:pPr>
      <w:r w:rsidRPr="00AA631E">
        <w:rPr>
          <w:rFonts w:ascii="MS Sans Serif" w:hAnsi="MS Sans Serif"/>
          <w:sz w:val="26"/>
          <w:szCs w:val="26"/>
          <w:rtl/>
        </w:rPr>
        <w:t xml:space="preserve">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 </w:t>
      </w:r>
      <w:r w:rsidRPr="00AA631E">
        <w:rPr>
          <w:rFonts w:ascii="MS Sans Serif" w:hAnsi="MS Sans Serif"/>
          <w:sz w:val="26"/>
          <w:szCs w:val="26"/>
          <w:u w:val="single"/>
          <w:rtl/>
        </w:rPr>
        <w:tab/>
      </w:r>
    </w:p>
    <w:p w14:paraId="32685288" w14:textId="77777777" w:rsidR="00AA631E" w:rsidRPr="00AA631E" w:rsidRDefault="00AA631E" w:rsidP="0012590D">
      <w:pPr>
        <w:tabs>
          <w:tab w:val="right" w:pos="9639"/>
        </w:tabs>
        <w:ind w:left="708"/>
        <w:rPr>
          <w:rFonts w:ascii="MS Sans Serif" w:hAnsi="MS Sans Serif"/>
          <w:sz w:val="26"/>
          <w:szCs w:val="26"/>
          <w:u w:val="single"/>
          <w:rtl/>
        </w:rPr>
      </w:pPr>
      <w:r w:rsidRPr="00AA631E">
        <w:rPr>
          <w:rFonts w:ascii="MS Sans Serif" w:hAnsi="MS Sans Serif"/>
          <w:sz w:val="26"/>
          <w:szCs w:val="26"/>
          <w:u w:val="single"/>
          <w:rtl/>
        </w:rPr>
        <w:tab/>
      </w:r>
    </w:p>
    <w:p w14:paraId="6732F4D5" w14:textId="77777777" w:rsidR="00AA631E" w:rsidRPr="00AA631E" w:rsidRDefault="00AA631E" w:rsidP="0012590D">
      <w:pPr>
        <w:tabs>
          <w:tab w:val="right" w:pos="9639"/>
        </w:tabs>
        <w:ind w:left="708"/>
        <w:rPr>
          <w:rFonts w:ascii="MS Sans Serif" w:hAnsi="MS Sans Serif"/>
          <w:sz w:val="26"/>
          <w:szCs w:val="26"/>
          <w:u w:val="single"/>
          <w:rtl/>
        </w:rPr>
      </w:pPr>
      <w:r w:rsidRPr="00AA631E">
        <w:rPr>
          <w:rFonts w:ascii="MS Sans Serif" w:hAnsi="MS Sans Serif"/>
          <w:sz w:val="26"/>
          <w:szCs w:val="26"/>
          <w:u w:val="single"/>
          <w:rtl/>
        </w:rPr>
        <w:tab/>
      </w:r>
    </w:p>
    <w:p w14:paraId="28E78FE2" w14:textId="77777777" w:rsidR="00AA631E" w:rsidRPr="00AA631E" w:rsidRDefault="00AA631E" w:rsidP="0012590D">
      <w:pPr>
        <w:tabs>
          <w:tab w:val="right" w:pos="9639"/>
        </w:tabs>
        <w:ind w:left="708"/>
        <w:rPr>
          <w:rFonts w:ascii="MS Sans Serif" w:hAnsi="MS Sans Serif"/>
          <w:sz w:val="26"/>
          <w:szCs w:val="26"/>
          <w:u w:val="single"/>
          <w:rtl/>
        </w:rPr>
      </w:pPr>
      <w:r w:rsidRPr="00AA631E">
        <w:rPr>
          <w:rFonts w:ascii="MS Sans Serif" w:hAnsi="MS Sans Serif"/>
          <w:sz w:val="26"/>
          <w:szCs w:val="26"/>
          <w:u w:val="single"/>
          <w:rtl/>
        </w:rPr>
        <w:tab/>
      </w:r>
    </w:p>
    <w:p w14:paraId="56879848" w14:textId="77777777" w:rsidR="00AA631E" w:rsidRPr="00AA631E" w:rsidRDefault="00AA631E" w:rsidP="0012590D">
      <w:pPr>
        <w:tabs>
          <w:tab w:val="left" w:pos="850"/>
          <w:tab w:val="right" w:pos="9639"/>
        </w:tabs>
        <w:ind w:left="850"/>
        <w:rPr>
          <w:rFonts w:ascii="MS Sans Serif" w:hAnsi="MS Sans Serif"/>
          <w:sz w:val="26"/>
          <w:szCs w:val="26"/>
          <w:u w:val="single"/>
        </w:rPr>
      </w:pPr>
    </w:p>
    <w:p w14:paraId="2AE9F16D" w14:textId="77777777" w:rsidR="00AA631E" w:rsidRPr="00AA631E" w:rsidRDefault="00AA631E" w:rsidP="0012590D">
      <w:pPr>
        <w:numPr>
          <w:ilvl w:val="0"/>
          <w:numId w:val="31"/>
        </w:numPr>
        <w:tabs>
          <w:tab w:val="clear" w:pos="709"/>
          <w:tab w:val="left" w:pos="850"/>
        </w:tabs>
        <w:spacing w:line="300" w:lineRule="exact"/>
        <w:ind w:left="850" w:right="0"/>
        <w:rPr>
          <w:rFonts w:ascii="MS Sans Serif" w:hAnsi="MS Sans Serif"/>
          <w:sz w:val="26"/>
          <w:szCs w:val="26"/>
          <w:rtl/>
        </w:rPr>
      </w:pPr>
      <w:r w:rsidRPr="00AA631E">
        <w:rPr>
          <w:rFonts w:ascii="MS Sans Serif" w:hAnsi="MS Sans Serif"/>
          <w:sz w:val="26"/>
          <w:szCs w:val="26"/>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BDFB252" w14:textId="77777777" w:rsidR="00AA631E" w:rsidRPr="00AA631E" w:rsidRDefault="00AA631E" w:rsidP="00AA631E">
      <w:pPr>
        <w:spacing w:line="300" w:lineRule="exact"/>
        <w:ind w:left="720" w:hanging="720"/>
        <w:rPr>
          <w:sz w:val="26"/>
          <w:szCs w:val="26"/>
          <w:rtl/>
        </w:rPr>
      </w:pPr>
    </w:p>
    <w:p w14:paraId="7FC8D7D1" w14:textId="77777777" w:rsidR="00AA631E" w:rsidRPr="00AA631E" w:rsidRDefault="00AA631E" w:rsidP="00AA631E">
      <w:pPr>
        <w:spacing w:line="300" w:lineRule="exact"/>
        <w:ind w:left="720" w:hanging="720"/>
        <w:rPr>
          <w:sz w:val="26"/>
          <w:szCs w:val="26"/>
          <w:rtl/>
        </w:rPr>
      </w:pPr>
    </w:p>
    <w:p w14:paraId="570C59A5" w14:textId="77777777" w:rsidR="00AA631E" w:rsidRPr="00AA631E" w:rsidRDefault="00AA631E" w:rsidP="00AA631E">
      <w:pPr>
        <w:spacing w:line="300" w:lineRule="exact"/>
        <w:ind w:left="720" w:hanging="720"/>
        <w:rPr>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631E" w:rsidRPr="00AA631E" w14:paraId="2036FC1F" w14:textId="77777777" w:rsidTr="0018118F">
        <w:tc>
          <w:tcPr>
            <w:tcW w:w="2181" w:type="dxa"/>
          </w:tcPr>
          <w:p w14:paraId="0FD7FE5D" w14:textId="77777777" w:rsidR="00AA631E" w:rsidRPr="00AA631E" w:rsidRDefault="00AA631E" w:rsidP="00AA631E">
            <w:pPr>
              <w:spacing w:line="240" w:lineRule="auto"/>
              <w:rPr>
                <w:rFonts w:ascii="MS Sans Serif" w:hAnsi="MS Sans Serif"/>
                <w:sz w:val="26"/>
                <w:szCs w:val="26"/>
                <w:rtl/>
              </w:rPr>
            </w:pPr>
          </w:p>
          <w:p w14:paraId="6C45ED14" w14:textId="77777777" w:rsidR="00AA631E" w:rsidRPr="00AA631E" w:rsidRDefault="00AA631E" w:rsidP="00AA631E">
            <w:pPr>
              <w:spacing w:line="240" w:lineRule="auto"/>
              <w:rPr>
                <w:rFonts w:ascii="MS Sans Serif" w:hAnsi="MS Sans Serif"/>
                <w:sz w:val="26"/>
                <w:szCs w:val="26"/>
              </w:rPr>
            </w:pPr>
          </w:p>
        </w:tc>
        <w:tc>
          <w:tcPr>
            <w:tcW w:w="4056" w:type="dxa"/>
          </w:tcPr>
          <w:p w14:paraId="51A51A6A" w14:textId="77777777" w:rsidR="00AA631E" w:rsidRPr="00AA631E" w:rsidRDefault="00AA631E" w:rsidP="00AA631E">
            <w:pPr>
              <w:spacing w:line="240" w:lineRule="auto"/>
              <w:rPr>
                <w:rFonts w:ascii="MS Sans Serif" w:hAnsi="MS Sans Serif"/>
                <w:sz w:val="26"/>
                <w:szCs w:val="26"/>
              </w:rPr>
            </w:pPr>
          </w:p>
        </w:tc>
        <w:tc>
          <w:tcPr>
            <w:tcW w:w="3618" w:type="dxa"/>
          </w:tcPr>
          <w:p w14:paraId="45F341FA" w14:textId="77777777" w:rsidR="00AA631E" w:rsidRPr="00AA631E" w:rsidRDefault="00AA631E" w:rsidP="00AA631E">
            <w:pPr>
              <w:spacing w:line="240" w:lineRule="auto"/>
              <w:rPr>
                <w:rFonts w:ascii="MS Sans Serif" w:hAnsi="MS Sans Serif"/>
                <w:sz w:val="26"/>
                <w:szCs w:val="26"/>
              </w:rPr>
            </w:pPr>
          </w:p>
        </w:tc>
      </w:tr>
      <w:tr w:rsidR="00AA631E" w:rsidRPr="00AA631E" w14:paraId="67B372B3" w14:textId="77777777" w:rsidTr="0018118F">
        <w:tc>
          <w:tcPr>
            <w:tcW w:w="2181" w:type="dxa"/>
            <w:shd w:val="pct5" w:color="auto" w:fill="auto"/>
          </w:tcPr>
          <w:p w14:paraId="7873051A"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תאריך</w:t>
            </w:r>
          </w:p>
        </w:tc>
        <w:tc>
          <w:tcPr>
            <w:tcW w:w="4056" w:type="dxa"/>
            <w:shd w:val="pct5" w:color="auto" w:fill="auto"/>
          </w:tcPr>
          <w:p w14:paraId="6F97C076"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שם מלא של מורשי החתימה של המציע</w:t>
            </w:r>
          </w:p>
        </w:tc>
        <w:tc>
          <w:tcPr>
            <w:tcW w:w="3618" w:type="dxa"/>
            <w:shd w:val="pct5" w:color="auto" w:fill="auto"/>
          </w:tcPr>
          <w:p w14:paraId="2BBF5F30"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חתימה וחותמת המציע</w:t>
            </w:r>
          </w:p>
        </w:tc>
      </w:tr>
    </w:tbl>
    <w:p w14:paraId="6A443B0E" w14:textId="77777777" w:rsidR="00AA631E" w:rsidRPr="00AA631E" w:rsidRDefault="00AA631E" w:rsidP="00AA631E">
      <w:pPr>
        <w:spacing w:line="240" w:lineRule="auto"/>
        <w:ind w:left="-33"/>
        <w:jc w:val="right"/>
        <w:rPr>
          <w:sz w:val="26"/>
          <w:szCs w:val="26"/>
          <w:rtl/>
        </w:rPr>
      </w:pPr>
    </w:p>
    <w:p w14:paraId="569A75DB" w14:textId="77777777" w:rsidR="00AA631E" w:rsidRPr="00AA631E" w:rsidRDefault="00AA631E" w:rsidP="00AA631E">
      <w:pPr>
        <w:spacing w:line="240" w:lineRule="auto"/>
        <w:ind w:left="-33"/>
        <w:jc w:val="right"/>
        <w:rPr>
          <w:sz w:val="26"/>
          <w:szCs w:val="26"/>
          <w:rtl/>
        </w:rPr>
      </w:pPr>
      <w:r w:rsidRPr="00AA631E">
        <w:rPr>
          <w:sz w:val="26"/>
          <w:szCs w:val="26"/>
          <w:rtl/>
        </w:rPr>
        <w:br w:type="page"/>
      </w:r>
    </w:p>
    <w:p w14:paraId="7EA8305E" w14:textId="77777777" w:rsidR="00AA631E" w:rsidRPr="00AA631E" w:rsidRDefault="00AA631E" w:rsidP="00AA631E">
      <w:pPr>
        <w:numPr>
          <w:ilvl w:val="0"/>
          <w:numId w:val="31"/>
        </w:numPr>
        <w:tabs>
          <w:tab w:val="clear" w:pos="709"/>
          <w:tab w:val="left" w:pos="850"/>
        </w:tabs>
        <w:spacing w:line="300" w:lineRule="exact"/>
        <w:ind w:left="850" w:hanging="855"/>
        <w:jc w:val="left"/>
        <w:rPr>
          <w:rFonts w:ascii="MS Sans Serif" w:hAnsi="MS Sans Serif"/>
          <w:b/>
          <w:bCs/>
          <w:color w:val="000000"/>
          <w:sz w:val="28"/>
          <w:szCs w:val="28"/>
          <w:u w:val="single"/>
          <w:rtl/>
        </w:rPr>
      </w:pPr>
      <w:r w:rsidRPr="00AA631E">
        <w:rPr>
          <w:rFonts w:ascii="MS Sans Serif" w:hAnsi="MS Sans Serif"/>
          <w:b/>
          <w:bCs/>
          <w:color w:val="000000"/>
          <w:sz w:val="28"/>
          <w:szCs w:val="28"/>
          <w:u w:val="single"/>
          <w:rtl/>
        </w:rPr>
        <w:lastRenderedPageBreak/>
        <w:t>פרטים על המציע</w:t>
      </w:r>
    </w:p>
    <w:p w14:paraId="15546FE0" w14:textId="77777777" w:rsidR="00AA631E" w:rsidRPr="00AA631E" w:rsidRDefault="00AA631E" w:rsidP="00AA631E">
      <w:pPr>
        <w:tabs>
          <w:tab w:val="left" w:pos="708"/>
        </w:tabs>
        <w:spacing w:line="300" w:lineRule="exact"/>
        <w:ind w:right="-284"/>
        <w:rPr>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AA631E" w:rsidRPr="00AA631E" w14:paraId="4ED0986B" w14:textId="77777777" w:rsidTr="0018118F">
        <w:tc>
          <w:tcPr>
            <w:tcW w:w="1751" w:type="dxa"/>
            <w:tcBorders>
              <w:right w:val="single" w:sz="4" w:space="0" w:color="auto"/>
            </w:tcBorders>
          </w:tcPr>
          <w:p w14:paraId="6354A33D" w14:textId="7329F817" w:rsidR="00AA631E" w:rsidRPr="00F56643" w:rsidRDefault="00AA631E" w:rsidP="00F56643">
            <w:pPr>
              <w:numPr>
                <w:ilvl w:val="0"/>
                <w:numId w:val="35"/>
              </w:numPr>
              <w:tabs>
                <w:tab w:val="left" w:pos="368"/>
              </w:tabs>
              <w:spacing w:line="240" w:lineRule="auto"/>
              <w:ind w:left="368" w:right="107" w:hanging="345"/>
              <w:jc w:val="left"/>
              <w:rPr>
                <w:rtl/>
              </w:rPr>
            </w:pPr>
            <w:r w:rsidRPr="00AA631E">
              <w:rPr>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41074436" w14:textId="77777777" w:rsidR="00AA631E" w:rsidRPr="00AA631E" w:rsidRDefault="00AA631E" w:rsidP="00AA631E">
            <w:pPr>
              <w:tabs>
                <w:tab w:val="left" w:pos="708"/>
              </w:tabs>
              <w:ind w:right="-284"/>
              <w:rPr>
                <w:b/>
                <w:bCs/>
                <w:sz w:val="28"/>
                <w:szCs w:val="28"/>
                <w:u w:val="single"/>
                <w:rtl/>
              </w:rPr>
            </w:pPr>
          </w:p>
        </w:tc>
      </w:tr>
      <w:tr w:rsidR="00AA631E" w:rsidRPr="00AA631E" w14:paraId="093CDDC4" w14:textId="77777777" w:rsidTr="0018118F">
        <w:tc>
          <w:tcPr>
            <w:tcW w:w="8647" w:type="dxa"/>
            <w:gridSpan w:val="4"/>
          </w:tcPr>
          <w:p w14:paraId="337421AE" w14:textId="77777777" w:rsidR="00AA631E" w:rsidRPr="00AA631E" w:rsidRDefault="00AA631E" w:rsidP="00AA631E">
            <w:pPr>
              <w:tabs>
                <w:tab w:val="left" w:pos="708"/>
              </w:tabs>
              <w:spacing w:line="240" w:lineRule="auto"/>
              <w:ind w:right="-284"/>
              <w:rPr>
                <w:b/>
                <w:bCs/>
                <w:sz w:val="10"/>
                <w:szCs w:val="10"/>
                <w:u w:val="single"/>
                <w:rtl/>
              </w:rPr>
            </w:pPr>
          </w:p>
        </w:tc>
      </w:tr>
      <w:tr w:rsidR="00AA631E" w:rsidRPr="00AA631E" w14:paraId="030B94AE" w14:textId="77777777" w:rsidTr="0018118F">
        <w:tc>
          <w:tcPr>
            <w:tcW w:w="4261" w:type="dxa"/>
            <w:gridSpan w:val="3"/>
            <w:tcBorders>
              <w:right w:val="single" w:sz="4" w:space="0" w:color="auto"/>
            </w:tcBorders>
          </w:tcPr>
          <w:p w14:paraId="7F145B9A" w14:textId="77777777" w:rsidR="00AA631E" w:rsidRPr="00F56643" w:rsidRDefault="00AA631E" w:rsidP="00F56643">
            <w:pPr>
              <w:numPr>
                <w:ilvl w:val="0"/>
                <w:numId w:val="35"/>
              </w:numPr>
              <w:tabs>
                <w:tab w:val="left" w:pos="368"/>
              </w:tabs>
              <w:spacing w:line="240" w:lineRule="auto"/>
              <w:ind w:left="368" w:right="107" w:hanging="345"/>
              <w:jc w:val="left"/>
              <w:rPr>
                <w:rtl/>
              </w:rPr>
            </w:pPr>
            <w:r w:rsidRPr="00AA631E">
              <w:rPr>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4B0B1403" w14:textId="77777777" w:rsidR="00AA631E" w:rsidRPr="00AA631E" w:rsidRDefault="00AA631E" w:rsidP="00AA631E">
            <w:pPr>
              <w:tabs>
                <w:tab w:val="left" w:pos="708"/>
              </w:tabs>
              <w:ind w:right="-284"/>
              <w:rPr>
                <w:b/>
                <w:bCs/>
                <w:sz w:val="28"/>
                <w:szCs w:val="28"/>
                <w:u w:val="single"/>
                <w:rtl/>
              </w:rPr>
            </w:pPr>
          </w:p>
        </w:tc>
      </w:tr>
      <w:tr w:rsidR="00AA631E" w:rsidRPr="00AA631E" w14:paraId="153BBC48" w14:textId="77777777" w:rsidTr="0018118F">
        <w:tc>
          <w:tcPr>
            <w:tcW w:w="8647" w:type="dxa"/>
            <w:gridSpan w:val="4"/>
          </w:tcPr>
          <w:p w14:paraId="6E5385AA" w14:textId="77777777" w:rsidR="00AA631E" w:rsidRPr="00AA631E" w:rsidRDefault="00AA631E" w:rsidP="00AA631E">
            <w:pPr>
              <w:tabs>
                <w:tab w:val="left" w:pos="708"/>
              </w:tabs>
              <w:spacing w:line="240" w:lineRule="auto"/>
              <w:ind w:right="-284"/>
              <w:rPr>
                <w:b/>
                <w:bCs/>
                <w:sz w:val="10"/>
                <w:szCs w:val="10"/>
                <w:u w:val="single"/>
                <w:rtl/>
              </w:rPr>
            </w:pPr>
          </w:p>
        </w:tc>
      </w:tr>
      <w:tr w:rsidR="00AA631E" w:rsidRPr="00AA631E" w14:paraId="7FADF718" w14:textId="77777777" w:rsidTr="0018118F">
        <w:tc>
          <w:tcPr>
            <w:tcW w:w="4261" w:type="dxa"/>
            <w:gridSpan w:val="3"/>
            <w:tcBorders>
              <w:right w:val="single" w:sz="4" w:space="0" w:color="auto"/>
            </w:tcBorders>
          </w:tcPr>
          <w:p w14:paraId="2FB2C164" w14:textId="77777777" w:rsidR="00AA631E" w:rsidRPr="00F56643" w:rsidRDefault="00AA631E" w:rsidP="00F56643">
            <w:pPr>
              <w:numPr>
                <w:ilvl w:val="0"/>
                <w:numId w:val="35"/>
              </w:numPr>
              <w:tabs>
                <w:tab w:val="left" w:pos="368"/>
              </w:tabs>
              <w:spacing w:line="240" w:lineRule="auto"/>
              <w:ind w:left="368" w:right="107" w:hanging="345"/>
              <w:jc w:val="left"/>
              <w:rPr>
                <w:rtl/>
              </w:rPr>
            </w:pPr>
            <w:r w:rsidRPr="00AA631E">
              <w:rPr>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77B1EBBF" w14:textId="77777777" w:rsidR="00AA631E" w:rsidRPr="00AA631E" w:rsidRDefault="00AA631E" w:rsidP="00AA631E">
            <w:pPr>
              <w:tabs>
                <w:tab w:val="left" w:pos="708"/>
              </w:tabs>
              <w:ind w:right="-284"/>
              <w:rPr>
                <w:b/>
                <w:bCs/>
                <w:sz w:val="28"/>
                <w:szCs w:val="28"/>
                <w:u w:val="single"/>
                <w:rtl/>
              </w:rPr>
            </w:pPr>
          </w:p>
        </w:tc>
      </w:tr>
      <w:tr w:rsidR="00AA631E" w:rsidRPr="00AA631E" w14:paraId="5C916F4F" w14:textId="77777777" w:rsidTr="0018118F">
        <w:tc>
          <w:tcPr>
            <w:tcW w:w="8647" w:type="dxa"/>
            <w:gridSpan w:val="4"/>
          </w:tcPr>
          <w:p w14:paraId="4FED4589" w14:textId="77777777" w:rsidR="00AA631E" w:rsidRPr="00AA631E" w:rsidRDefault="00AA631E" w:rsidP="00AA631E">
            <w:pPr>
              <w:tabs>
                <w:tab w:val="left" w:pos="708"/>
              </w:tabs>
              <w:spacing w:line="240" w:lineRule="auto"/>
              <w:ind w:right="-284"/>
              <w:rPr>
                <w:b/>
                <w:bCs/>
                <w:sz w:val="10"/>
                <w:szCs w:val="10"/>
                <w:u w:val="single"/>
                <w:rtl/>
              </w:rPr>
            </w:pPr>
          </w:p>
        </w:tc>
      </w:tr>
      <w:tr w:rsidR="00AA631E" w:rsidRPr="00AA631E" w14:paraId="7C048FB9" w14:textId="77777777" w:rsidTr="0018118F">
        <w:tc>
          <w:tcPr>
            <w:tcW w:w="4261" w:type="dxa"/>
            <w:gridSpan w:val="3"/>
            <w:tcBorders>
              <w:right w:val="single" w:sz="4" w:space="0" w:color="auto"/>
            </w:tcBorders>
          </w:tcPr>
          <w:p w14:paraId="52682209" w14:textId="77777777" w:rsidR="00AA631E" w:rsidRPr="00AA631E" w:rsidRDefault="00AA631E" w:rsidP="00AA631E">
            <w:pPr>
              <w:numPr>
                <w:ilvl w:val="0"/>
                <w:numId w:val="35"/>
              </w:numPr>
              <w:tabs>
                <w:tab w:val="left" w:pos="368"/>
              </w:tabs>
              <w:spacing w:line="240" w:lineRule="auto"/>
              <w:ind w:left="368" w:hanging="345"/>
              <w:jc w:val="left"/>
              <w:rPr>
                <w:rtl/>
              </w:rPr>
            </w:pPr>
            <w:r w:rsidRPr="00AA631E">
              <w:rPr>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7FEE822A" w14:textId="77777777" w:rsidR="00AA631E" w:rsidRPr="00AA631E" w:rsidRDefault="00AA631E" w:rsidP="00AA631E">
            <w:pPr>
              <w:tabs>
                <w:tab w:val="left" w:pos="708"/>
              </w:tabs>
              <w:ind w:right="-284"/>
              <w:rPr>
                <w:b/>
                <w:bCs/>
                <w:sz w:val="28"/>
                <w:szCs w:val="28"/>
                <w:u w:val="single"/>
                <w:rtl/>
              </w:rPr>
            </w:pPr>
          </w:p>
        </w:tc>
      </w:tr>
      <w:tr w:rsidR="00AA631E" w:rsidRPr="00AA631E" w14:paraId="70A21F9E" w14:textId="77777777" w:rsidTr="0018118F">
        <w:tc>
          <w:tcPr>
            <w:tcW w:w="8647" w:type="dxa"/>
            <w:gridSpan w:val="4"/>
          </w:tcPr>
          <w:p w14:paraId="560A9FD2" w14:textId="77777777" w:rsidR="00AA631E" w:rsidRPr="00AA631E" w:rsidRDefault="00AA631E" w:rsidP="00AA631E">
            <w:pPr>
              <w:tabs>
                <w:tab w:val="left" w:pos="708"/>
              </w:tabs>
              <w:spacing w:line="240" w:lineRule="auto"/>
              <w:ind w:right="-284"/>
              <w:rPr>
                <w:b/>
                <w:bCs/>
                <w:sz w:val="10"/>
                <w:szCs w:val="10"/>
                <w:u w:val="single"/>
                <w:rtl/>
              </w:rPr>
            </w:pPr>
          </w:p>
        </w:tc>
      </w:tr>
      <w:tr w:rsidR="00AA631E" w:rsidRPr="00AA631E" w14:paraId="25D169A1" w14:textId="77777777" w:rsidTr="0018118F">
        <w:tc>
          <w:tcPr>
            <w:tcW w:w="8647" w:type="dxa"/>
            <w:gridSpan w:val="4"/>
            <w:tcBorders>
              <w:bottom w:val="single" w:sz="4" w:space="0" w:color="auto"/>
            </w:tcBorders>
          </w:tcPr>
          <w:p w14:paraId="16A3D28F" w14:textId="77777777" w:rsidR="00AA631E" w:rsidRPr="00AA631E" w:rsidRDefault="00AA631E" w:rsidP="00AA631E">
            <w:pPr>
              <w:numPr>
                <w:ilvl w:val="0"/>
                <w:numId w:val="35"/>
              </w:numPr>
              <w:tabs>
                <w:tab w:val="left" w:pos="368"/>
              </w:tabs>
              <w:spacing w:line="240" w:lineRule="auto"/>
              <w:ind w:left="368" w:hanging="345"/>
              <w:jc w:val="left"/>
              <w:rPr>
                <w:b/>
                <w:bCs/>
                <w:sz w:val="28"/>
                <w:szCs w:val="28"/>
                <w:u w:val="single"/>
                <w:rtl/>
              </w:rPr>
            </w:pPr>
            <w:r w:rsidRPr="00AA631E">
              <w:rPr>
                <w:rtl/>
              </w:rPr>
              <w:t>שמות הבעלים (במקרה של חברה, שותפות) :</w:t>
            </w:r>
          </w:p>
        </w:tc>
      </w:tr>
      <w:tr w:rsidR="00AA631E" w:rsidRPr="00AA631E" w14:paraId="144A7115" w14:textId="77777777" w:rsidTr="0018118F">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6DCE095F" w14:textId="77777777" w:rsidR="00AA631E" w:rsidRPr="00AA631E" w:rsidRDefault="00AA631E" w:rsidP="00AA631E">
            <w:pPr>
              <w:tabs>
                <w:tab w:val="left" w:pos="708"/>
              </w:tabs>
              <w:spacing w:line="240" w:lineRule="auto"/>
              <w:ind w:right="-284"/>
              <w:rPr>
                <w:b/>
                <w:bCs/>
                <w:u w:val="single"/>
                <w:rtl/>
              </w:rPr>
            </w:pPr>
          </w:p>
        </w:tc>
      </w:tr>
      <w:tr w:rsidR="00AA631E" w:rsidRPr="00AA631E" w14:paraId="7F948CB3" w14:textId="77777777" w:rsidTr="0018118F">
        <w:tc>
          <w:tcPr>
            <w:tcW w:w="8647" w:type="dxa"/>
            <w:gridSpan w:val="4"/>
            <w:tcBorders>
              <w:top w:val="single" w:sz="4" w:space="0" w:color="auto"/>
            </w:tcBorders>
          </w:tcPr>
          <w:p w14:paraId="06E0F7F1" w14:textId="77777777" w:rsidR="00AA631E" w:rsidRPr="00AA631E" w:rsidRDefault="00AA631E" w:rsidP="00AA631E">
            <w:pPr>
              <w:tabs>
                <w:tab w:val="left" w:pos="708"/>
              </w:tabs>
              <w:spacing w:line="240" w:lineRule="auto"/>
              <w:ind w:right="-284"/>
              <w:rPr>
                <w:b/>
                <w:bCs/>
                <w:sz w:val="10"/>
                <w:szCs w:val="10"/>
                <w:u w:val="single"/>
                <w:rtl/>
              </w:rPr>
            </w:pPr>
          </w:p>
        </w:tc>
      </w:tr>
      <w:tr w:rsidR="00AA631E" w:rsidRPr="00AA631E" w14:paraId="298A6276" w14:textId="77777777" w:rsidTr="0018118F">
        <w:tc>
          <w:tcPr>
            <w:tcW w:w="8647" w:type="dxa"/>
            <w:gridSpan w:val="4"/>
            <w:tcBorders>
              <w:bottom w:val="single" w:sz="4" w:space="0" w:color="auto"/>
            </w:tcBorders>
          </w:tcPr>
          <w:p w14:paraId="00E6990E" w14:textId="77777777" w:rsidR="00AA631E" w:rsidRPr="00AA631E" w:rsidRDefault="00AA631E" w:rsidP="00AA631E">
            <w:pPr>
              <w:numPr>
                <w:ilvl w:val="0"/>
                <w:numId w:val="35"/>
              </w:numPr>
              <w:tabs>
                <w:tab w:val="left" w:pos="368"/>
              </w:tabs>
              <w:spacing w:line="240" w:lineRule="auto"/>
              <w:ind w:left="368" w:hanging="345"/>
              <w:jc w:val="left"/>
              <w:rPr>
                <w:b/>
                <w:bCs/>
                <w:sz w:val="28"/>
                <w:szCs w:val="28"/>
                <w:u w:val="single"/>
                <w:rtl/>
              </w:rPr>
            </w:pPr>
            <w:r w:rsidRPr="00AA631E">
              <w:rPr>
                <w:rtl/>
              </w:rPr>
              <w:t>שמות המוסמכים לחתום ולהתחייב בשם המציע ומספרי ת.ז. שלהם</w:t>
            </w:r>
            <w:r w:rsidRPr="00AA631E">
              <w:rPr>
                <w:sz w:val="28"/>
                <w:szCs w:val="28"/>
                <w:rtl/>
              </w:rPr>
              <w:t>:</w:t>
            </w:r>
          </w:p>
        </w:tc>
      </w:tr>
      <w:tr w:rsidR="00AA631E" w:rsidRPr="00AA631E" w14:paraId="633F7920" w14:textId="77777777" w:rsidTr="0018118F">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3CF0216F" w14:textId="77777777" w:rsidR="00AA631E" w:rsidRPr="00AA631E" w:rsidRDefault="00AA631E" w:rsidP="00AA631E">
            <w:pPr>
              <w:tabs>
                <w:tab w:val="left" w:pos="708"/>
              </w:tabs>
              <w:spacing w:line="300" w:lineRule="exact"/>
              <w:ind w:right="-284"/>
              <w:rPr>
                <w:b/>
                <w:bCs/>
                <w:sz w:val="28"/>
                <w:szCs w:val="28"/>
                <w:u w:val="single"/>
                <w:rtl/>
              </w:rPr>
            </w:pPr>
          </w:p>
        </w:tc>
      </w:tr>
      <w:tr w:rsidR="00AA631E" w:rsidRPr="00AA631E" w14:paraId="2052EBD8" w14:textId="77777777" w:rsidTr="0018118F">
        <w:tc>
          <w:tcPr>
            <w:tcW w:w="8647" w:type="dxa"/>
            <w:gridSpan w:val="4"/>
            <w:tcBorders>
              <w:top w:val="single" w:sz="4" w:space="0" w:color="auto"/>
            </w:tcBorders>
          </w:tcPr>
          <w:p w14:paraId="1516A209" w14:textId="77777777" w:rsidR="00AA631E" w:rsidRPr="00AA631E" w:rsidRDefault="00AA631E" w:rsidP="00AA631E">
            <w:pPr>
              <w:tabs>
                <w:tab w:val="left" w:pos="708"/>
              </w:tabs>
              <w:spacing w:line="240" w:lineRule="auto"/>
              <w:ind w:right="-284"/>
              <w:rPr>
                <w:b/>
                <w:bCs/>
                <w:sz w:val="10"/>
                <w:szCs w:val="10"/>
                <w:u w:val="single"/>
                <w:rtl/>
              </w:rPr>
            </w:pPr>
          </w:p>
        </w:tc>
      </w:tr>
      <w:tr w:rsidR="00AA631E" w:rsidRPr="00AA631E" w14:paraId="3FC3431E" w14:textId="77777777" w:rsidTr="0018118F">
        <w:tc>
          <w:tcPr>
            <w:tcW w:w="3027" w:type="dxa"/>
            <w:gridSpan w:val="2"/>
            <w:tcBorders>
              <w:right w:val="single" w:sz="4" w:space="0" w:color="auto"/>
            </w:tcBorders>
          </w:tcPr>
          <w:p w14:paraId="282E7644" w14:textId="77777777" w:rsidR="00AA631E" w:rsidRPr="00AA631E" w:rsidRDefault="00AA631E" w:rsidP="00F56643">
            <w:pPr>
              <w:numPr>
                <w:ilvl w:val="0"/>
                <w:numId w:val="35"/>
              </w:numPr>
              <w:tabs>
                <w:tab w:val="left" w:pos="368"/>
              </w:tabs>
              <w:spacing w:line="240" w:lineRule="auto"/>
              <w:ind w:left="368" w:right="107" w:hanging="345"/>
              <w:jc w:val="left"/>
              <w:rPr>
                <w:rtl/>
              </w:rPr>
            </w:pPr>
            <w:r w:rsidRPr="00AA631E">
              <w:rPr>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197BDC68" w14:textId="77777777" w:rsidR="00AA631E" w:rsidRPr="00AA631E" w:rsidRDefault="00AA631E" w:rsidP="00AA631E">
            <w:pPr>
              <w:tabs>
                <w:tab w:val="left" w:pos="708"/>
              </w:tabs>
              <w:ind w:right="-284"/>
              <w:rPr>
                <w:b/>
                <w:bCs/>
                <w:sz w:val="28"/>
                <w:szCs w:val="28"/>
                <w:u w:val="single"/>
                <w:rtl/>
              </w:rPr>
            </w:pPr>
          </w:p>
        </w:tc>
      </w:tr>
      <w:tr w:rsidR="00AA631E" w:rsidRPr="00AA631E" w14:paraId="3B8B9D78" w14:textId="77777777" w:rsidTr="0018118F">
        <w:tc>
          <w:tcPr>
            <w:tcW w:w="8647" w:type="dxa"/>
            <w:gridSpan w:val="4"/>
          </w:tcPr>
          <w:p w14:paraId="40F2BEB9" w14:textId="77777777" w:rsidR="00AA631E" w:rsidRPr="00AA631E" w:rsidRDefault="00AA631E" w:rsidP="00AA631E">
            <w:pPr>
              <w:tabs>
                <w:tab w:val="left" w:pos="708"/>
              </w:tabs>
              <w:spacing w:line="240" w:lineRule="auto"/>
              <w:ind w:right="-284"/>
              <w:rPr>
                <w:b/>
                <w:bCs/>
                <w:sz w:val="10"/>
                <w:szCs w:val="10"/>
                <w:u w:val="single"/>
                <w:rtl/>
              </w:rPr>
            </w:pPr>
          </w:p>
        </w:tc>
      </w:tr>
      <w:tr w:rsidR="00AA631E" w:rsidRPr="00AA631E" w14:paraId="06F314CD" w14:textId="77777777" w:rsidTr="0018118F">
        <w:tc>
          <w:tcPr>
            <w:tcW w:w="3027" w:type="dxa"/>
            <w:gridSpan w:val="2"/>
            <w:tcBorders>
              <w:right w:val="single" w:sz="4" w:space="0" w:color="auto"/>
            </w:tcBorders>
          </w:tcPr>
          <w:p w14:paraId="7624CB66" w14:textId="77777777" w:rsidR="00AA631E" w:rsidRPr="00AA631E" w:rsidRDefault="00AA631E" w:rsidP="00F56643">
            <w:pPr>
              <w:numPr>
                <w:ilvl w:val="0"/>
                <w:numId w:val="35"/>
              </w:numPr>
              <w:tabs>
                <w:tab w:val="left" w:pos="368"/>
              </w:tabs>
              <w:spacing w:line="240" w:lineRule="auto"/>
              <w:ind w:left="368" w:right="107" w:hanging="345"/>
              <w:jc w:val="left"/>
              <w:rPr>
                <w:rtl/>
              </w:rPr>
            </w:pPr>
            <w:r w:rsidRPr="00AA631E">
              <w:rPr>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7C9BFAD7" w14:textId="77777777" w:rsidR="00AA631E" w:rsidRPr="00AA631E" w:rsidRDefault="00AA631E" w:rsidP="00AA631E">
            <w:pPr>
              <w:tabs>
                <w:tab w:val="left" w:pos="708"/>
              </w:tabs>
              <w:ind w:right="-284"/>
              <w:rPr>
                <w:b/>
                <w:bCs/>
                <w:sz w:val="28"/>
                <w:szCs w:val="28"/>
                <w:u w:val="single"/>
                <w:rtl/>
              </w:rPr>
            </w:pPr>
          </w:p>
        </w:tc>
      </w:tr>
      <w:tr w:rsidR="00AA631E" w:rsidRPr="00AA631E" w14:paraId="43B9C077" w14:textId="77777777" w:rsidTr="0018118F">
        <w:tc>
          <w:tcPr>
            <w:tcW w:w="8647" w:type="dxa"/>
            <w:gridSpan w:val="4"/>
          </w:tcPr>
          <w:p w14:paraId="3671B857" w14:textId="77777777" w:rsidR="00AA631E" w:rsidRPr="00AA631E" w:rsidRDefault="00AA631E" w:rsidP="00AA631E">
            <w:pPr>
              <w:tabs>
                <w:tab w:val="left" w:pos="708"/>
              </w:tabs>
              <w:spacing w:line="240" w:lineRule="auto"/>
              <w:ind w:right="-284"/>
              <w:rPr>
                <w:b/>
                <w:bCs/>
                <w:sz w:val="10"/>
                <w:szCs w:val="10"/>
                <w:u w:val="single"/>
                <w:rtl/>
              </w:rPr>
            </w:pPr>
          </w:p>
        </w:tc>
      </w:tr>
      <w:tr w:rsidR="00AA631E" w:rsidRPr="00AA631E" w14:paraId="772DF269" w14:textId="77777777" w:rsidTr="0018118F">
        <w:tc>
          <w:tcPr>
            <w:tcW w:w="3027" w:type="dxa"/>
            <w:gridSpan w:val="2"/>
            <w:tcBorders>
              <w:right w:val="single" w:sz="4" w:space="0" w:color="auto"/>
            </w:tcBorders>
          </w:tcPr>
          <w:p w14:paraId="48196D6C" w14:textId="77777777" w:rsidR="00AA631E" w:rsidRPr="00AA631E" w:rsidRDefault="00AA631E" w:rsidP="00F56643">
            <w:pPr>
              <w:numPr>
                <w:ilvl w:val="0"/>
                <w:numId w:val="35"/>
              </w:numPr>
              <w:tabs>
                <w:tab w:val="left" w:pos="368"/>
              </w:tabs>
              <w:spacing w:line="240" w:lineRule="auto"/>
              <w:ind w:left="368" w:right="107" w:hanging="345"/>
              <w:jc w:val="left"/>
              <w:rPr>
                <w:rtl/>
              </w:rPr>
            </w:pPr>
            <w:r w:rsidRPr="00AA631E">
              <w:rPr>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12879A0F" w14:textId="77777777" w:rsidR="00AA631E" w:rsidRPr="00AA631E" w:rsidRDefault="00AA631E" w:rsidP="00AA631E">
            <w:pPr>
              <w:tabs>
                <w:tab w:val="left" w:pos="708"/>
              </w:tabs>
              <w:ind w:right="-284"/>
              <w:rPr>
                <w:b/>
                <w:bCs/>
                <w:sz w:val="28"/>
                <w:szCs w:val="28"/>
                <w:u w:val="single"/>
                <w:rtl/>
              </w:rPr>
            </w:pPr>
          </w:p>
        </w:tc>
      </w:tr>
      <w:tr w:rsidR="00AA631E" w:rsidRPr="00AA631E" w14:paraId="4235B86D" w14:textId="77777777" w:rsidTr="0018118F">
        <w:tc>
          <w:tcPr>
            <w:tcW w:w="8647" w:type="dxa"/>
            <w:gridSpan w:val="4"/>
          </w:tcPr>
          <w:p w14:paraId="38B9927E" w14:textId="77777777" w:rsidR="00AA631E" w:rsidRPr="00AA631E" w:rsidRDefault="00AA631E" w:rsidP="00AA631E">
            <w:pPr>
              <w:tabs>
                <w:tab w:val="left" w:pos="708"/>
              </w:tabs>
              <w:spacing w:line="240" w:lineRule="auto"/>
              <w:ind w:right="-284"/>
              <w:rPr>
                <w:b/>
                <w:bCs/>
                <w:sz w:val="10"/>
                <w:szCs w:val="10"/>
                <w:u w:val="single"/>
                <w:rtl/>
              </w:rPr>
            </w:pPr>
          </w:p>
        </w:tc>
      </w:tr>
      <w:tr w:rsidR="00AA631E" w:rsidRPr="00AA631E" w14:paraId="1B8C9BFB" w14:textId="77777777" w:rsidTr="0018118F">
        <w:tc>
          <w:tcPr>
            <w:tcW w:w="3027" w:type="dxa"/>
            <w:gridSpan w:val="2"/>
            <w:tcBorders>
              <w:right w:val="single" w:sz="4" w:space="0" w:color="auto"/>
            </w:tcBorders>
          </w:tcPr>
          <w:p w14:paraId="21F10078" w14:textId="77777777" w:rsidR="00AA631E" w:rsidRPr="00AA631E" w:rsidRDefault="00AA631E" w:rsidP="00AA631E">
            <w:pPr>
              <w:numPr>
                <w:ilvl w:val="0"/>
                <w:numId w:val="35"/>
              </w:numPr>
              <w:tabs>
                <w:tab w:val="left" w:pos="368"/>
              </w:tabs>
              <w:spacing w:line="240" w:lineRule="auto"/>
              <w:ind w:left="368" w:hanging="345"/>
              <w:jc w:val="left"/>
              <w:rPr>
                <w:rtl/>
              </w:rPr>
            </w:pPr>
            <w:r w:rsidRPr="00AA631E">
              <w:rPr>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35ABD163" w14:textId="77777777" w:rsidR="00AA631E" w:rsidRPr="00AA631E" w:rsidRDefault="00AA631E" w:rsidP="00AA631E">
            <w:pPr>
              <w:tabs>
                <w:tab w:val="left" w:pos="708"/>
              </w:tabs>
              <w:ind w:right="-284"/>
              <w:rPr>
                <w:b/>
                <w:bCs/>
                <w:sz w:val="28"/>
                <w:szCs w:val="28"/>
                <w:u w:val="single"/>
                <w:rtl/>
              </w:rPr>
            </w:pPr>
          </w:p>
        </w:tc>
      </w:tr>
      <w:tr w:rsidR="00AA631E" w:rsidRPr="00AA631E" w14:paraId="0DAB33D2" w14:textId="77777777" w:rsidTr="0018118F">
        <w:tc>
          <w:tcPr>
            <w:tcW w:w="8647" w:type="dxa"/>
            <w:gridSpan w:val="4"/>
          </w:tcPr>
          <w:p w14:paraId="7C48BDED" w14:textId="77777777" w:rsidR="00AA631E" w:rsidRPr="00AA631E" w:rsidRDefault="00AA631E" w:rsidP="00AA631E">
            <w:pPr>
              <w:tabs>
                <w:tab w:val="left" w:pos="708"/>
              </w:tabs>
              <w:spacing w:line="240" w:lineRule="auto"/>
              <w:ind w:right="-284"/>
              <w:rPr>
                <w:b/>
                <w:bCs/>
                <w:sz w:val="10"/>
                <w:szCs w:val="10"/>
                <w:u w:val="single"/>
                <w:rtl/>
              </w:rPr>
            </w:pPr>
          </w:p>
        </w:tc>
      </w:tr>
      <w:tr w:rsidR="00AA631E" w:rsidRPr="00AA631E" w14:paraId="43DC5BAD" w14:textId="77777777" w:rsidTr="0018118F">
        <w:tc>
          <w:tcPr>
            <w:tcW w:w="3027" w:type="dxa"/>
            <w:gridSpan w:val="2"/>
            <w:tcBorders>
              <w:right w:val="single" w:sz="4" w:space="0" w:color="auto"/>
            </w:tcBorders>
          </w:tcPr>
          <w:p w14:paraId="7BEFC98A" w14:textId="77777777" w:rsidR="00AA631E" w:rsidRPr="00AA631E" w:rsidRDefault="00AA631E" w:rsidP="00AA631E">
            <w:pPr>
              <w:numPr>
                <w:ilvl w:val="0"/>
                <w:numId w:val="35"/>
              </w:numPr>
              <w:tabs>
                <w:tab w:val="left" w:pos="368"/>
              </w:tabs>
              <w:spacing w:line="240" w:lineRule="auto"/>
              <w:ind w:left="368" w:hanging="345"/>
              <w:jc w:val="left"/>
              <w:rPr>
                <w:rtl/>
              </w:rPr>
            </w:pPr>
            <w:r w:rsidRPr="00AA631E">
              <w:rPr>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3913B390" w14:textId="77777777" w:rsidR="00AA631E" w:rsidRPr="00AA631E" w:rsidRDefault="00AA631E" w:rsidP="00AA631E">
            <w:pPr>
              <w:tabs>
                <w:tab w:val="left" w:pos="708"/>
              </w:tabs>
              <w:ind w:right="-284"/>
              <w:rPr>
                <w:b/>
                <w:bCs/>
                <w:sz w:val="28"/>
                <w:szCs w:val="28"/>
                <w:u w:val="single"/>
                <w:rtl/>
              </w:rPr>
            </w:pPr>
          </w:p>
        </w:tc>
      </w:tr>
      <w:tr w:rsidR="00AA631E" w:rsidRPr="00AA631E" w14:paraId="15FEB0AC" w14:textId="77777777" w:rsidTr="0018118F">
        <w:tc>
          <w:tcPr>
            <w:tcW w:w="8647" w:type="dxa"/>
            <w:gridSpan w:val="4"/>
          </w:tcPr>
          <w:p w14:paraId="77B5D6CF" w14:textId="77777777" w:rsidR="00AA631E" w:rsidRPr="00AA631E" w:rsidRDefault="00AA631E" w:rsidP="00AA631E">
            <w:pPr>
              <w:tabs>
                <w:tab w:val="left" w:pos="708"/>
              </w:tabs>
              <w:spacing w:line="240" w:lineRule="auto"/>
              <w:ind w:right="-284"/>
              <w:rPr>
                <w:b/>
                <w:bCs/>
                <w:sz w:val="10"/>
                <w:szCs w:val="10"/>
                <w:u w:val="single"/>
                <w:rtl/>
              </w:rPr>
            </w:pPr>
          </w:p>
        </w:tc>
      </w:tr>
      <w:tr w:rsidR="00AA631E" w:rsidRPr="00AA631E" w14:paraId="64749BCF" w14:textId="77777777" w:rsidTr="0018118F">
        <w:tc>
          <w:tcPr>
            <w:tcW w:w="3027" w:type="dxa"/>
            <w:gridSpan w:val="2"/>
            <w:tcBorders>
              <w:right w:val="single" w:sz="4" w:space="0" w:color="auto"/>
            </w:tcBorders>
          </w:tcPr>
          <w:p w14:paraId="66CC787F" w14:textId="77777777" w:rsidR="00AA631E" w:rsidRPr="00AA631E" w:rsidRDefault="00AA631E" w:rsidP="00F56643">
            <w:pPr>
              <w:numPr>
                <w:ilvl w:val="0"/>
                <w:numId w:val="35"/>
              </w:numPr>
              <w:tabs>
                <w:tab w:val="left" w:pos="368"/>
              </w:tabs>
              <w:spacing w:line="240" w:lineRule="auto"/>
              <w:ind w:left="368" w:right="107" w:hanging="345"/>
              <w:jc w:val="left"/>
              <w:rPr>
                <w:rtl/>
              </w:rPr>
            </w:pPr>
            <w:r w:rsidRPr="00AA631E">
              <w:rPr>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4D377AF3" w14:textId="77777777" w:rsidR="00AA631E" w:rsidRPr="00AA631E" w:rsidRDefault="00AA631E" w:rsidP="00AA631E">
            <w:pPr>
              <w:tabs>
                <w:tab w:val="left" w:pos="708"/>
              </w:tabs>
              <w:ind w:right="-284"/>
              <w:rPr>
                <w:b/>
                <w:bCs/>
                <w:sz w:val="28"/>
                <w:szCs w:val="28"/>
                <w:u w:val="single"/>
                <w:rtl/>
              </w:rPr>
            </w:pPr>
          </w:p>
        </w:tc>
      </w:tr>
    </w:tbl>
    <w:p w14:paraId="688A44BD" w14:textId="77777777" w:rsidR="00AA631E" w:rsidRPr="00AA631E" w:rsidRDefault="00AA631E" w:rsidP="00AA631E">
      <w:pPr>
        <w:tabs>
          <w:tab w:val="left" w:pos="708"/>
        </w:tabs>
        <w:spacing w:line="240" w:lineRule="auto"/>
        <w:ind w:left="750" w:right="-284"/>
        <w:rPr>
          <w:b/>
          <w:bCs/>
          <w:u w:val="single"/>
          <w:rtl/>
        </w:rPr>
      </w:pPr>
    </w:p>
    <w:p w14:paraId="1B7C001F" w14:textId="77777777" w:rsidR="00AA631E" w:rsidRPr="00AA631E" w:rsidRDefault="00AA631E" w:rsidP="00AA631E">
      <w:pPr>
        <w:spacing w:line="240" w:lineRule="auto"/>
        <w:ind w:left="750" w:right="-156"/>
        <w:jc w:val="left"/>
        <w:rPr>
          <w:b/>
          <w:bCs/>
          <w:rtl/>
        </w:rPr>
      </w:pPr>
      <w:r w:rsidRPr="00AA631E">
        <w:rPr>
          <w:b/>
          <w:bCs/>
          <w:rtl/>
        </w:rPr>
        <w:t xml:space="preserve">על המציע למלא, לחתום ולהחתים  את מורשי החתימה המוסמכים להתחייב בשם המציע כדין על דף זה והמסמכים הבאים המצורפים בנספח א': </w:t>
      </w:r>
    </w:p>
    <w:p w14:paraId="7F1D6998" w14:textId="77777777" w:rsidR="00AA631E" w:rsidRPr="00AA631E" w:rsidRDefault="00AA631E" w:rsidP="00AA631E">
      <w:pPr>
        <w:spacing w:line="240" w:lineRule="auto"/>
        <w:ind w:right="-156"/>
        <w:jc w:val="left"/>
        <w:rPr>
          <w:b/>
          <w:bCs/>
          <w:rtl/>
        </w:rPr>
      </w:pPr>
    </w:p>
    <w:tbl>
      <w:tblPr>
        <w:bidiVisual/>
        <w:tblW w:w="7586" w:type="dxa"/>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
        <w:gridCol w:w="274"/>
        <w:gridCol w:w="6996"/>
      </w:tblGrid>
      <w:tr w:rsidR="00AA631E" w:rsidRPr="00AA631E" w14:paraId="25C17FEA" w14:textId="77777777" w:rsidTr="00F56643">
        <w:tc>
          <w:tcPr>
            <w:tcW w:w="316" w:type="dxa"/>
            <w:tcBorders>
              <w:bottom w:val="single" w:sz="4" w:space="0" w:color="auto"/>
            </w:tcBorders>
            <w:vAlign w:val="center"/>
          </w:tcPr>
          <w:p w14:paraId="2668DF3C" w14:textId="77777777" w:rsidR="00AA631E" w:rsidRPr="00AA631E" w:rsidRDefault="00AA631E" w:rsidP="00AA631E">
            <w:pPr>
              <w:jc w:val="left"/>
              <w:rPr>
                <w:b/>
                <w:bCs/>
                <w:rtl/>
              </w:rPr>
            </w:pPr>
          </w:p>
        </w:tc>
        <w:tc>
          <w:tcPr>
            <w:tcW w:w="274" w:type="dxa"/>
            <w:tcBorders>
              <w:top w:val="nil"/>
              <w:bottom w:val="nil"/>
              <w:right w:val="nil"/>
            </w:tcBorders>
            <w:vAlign w:val="center"/>
          </w:tcPr>
          <w:p w14:paraId="2048D3BF" w14:textId="77777777" w:rsidR="00AA631E" w:rsidRPr="00AA631E" w:rsidRDefault="00AA631E" w:rsidP="00AA631E">
            <w:pPr>
              <w:jc w:val="left"/>
              <w:rPr>
                <w:b/>
                <w:bCs/>
                <w:rtl/>
              </w:rPr>
            </w:pPr>
          </w:p>
        </w:tc>
        <w:tc>
          <w:tcPr>
            <w:tcW w:w="6996" w:type="dxa"/>
            <w:tcBorders>
              <w:top w:val="nil"/>
              <w:left w:val="nil"/>
              <w:bottom w:val="nil"/>
              <w:right w:val="nil"/>
            </w:tcBorders>
            <w:vAlign w:val="center"/>
          </w:tcPr>
          <w:p w14:paraId="24EFFCC9" w14:textId="77777777" w:rsidR="00AA631E" w:rsidRPr="00AA631E" w:rsidRDefault="00AA631E" w:rsidP="00AA631E">
            <w:pPr>
              <w:jc w:val="left"/>
              <w:rPr>
                <w:b/>
                <w:bCs/>
                <w:rtl/>
              </w:rPr>
            </w:pPr>
            <w:r w:rsidRPr="00AA631E">
              <w:rPr>
                <w:b/>
                <w:bCs/>
                <w:rtl/>
              </w:rPr>
              <w:t>התחייבות לקיום החקיקה בתחום העסקת עובדים</w:t>
            </w:r>
          </w:p>
        </w:tc>
      </w:tr>
      <w:tr w:rsidR="00AA631E" w:rsidRPr="00AA631E" w14:paraId="43CEC3F4" w14:textId="77777777" w:rsidTr="00F56643">
        <w:tc>
          <w:tcPr>
            <w:tcW w:w="316" w:type="dxa"/>
            <w:tcBorders>
              <w:left w:val="nil"/>
              <w:bottom w:val="single" w:sz="4" w:space="0" w:color="auto"/>
              <w:right w:val="nil"/>
            </w:tcBorders>
            <w:vAlign w:val="center"/>
          </w:tcPr>
          <w:p w14:paraId="0B550622" w14:textId="77777777" w:rsidR="00AA631E" w:rsidRPr="00AA631E" w:rsidRDefault="00AA631E" w:rsidP="00AA631E">
            <w:pPr>
              <w:jc w:val="left"/>
              <w:rPr>
                <w:b/>
                <w:bCs/>
                <w:sz w:val="16"/>
                <w:szCs w:val="16"/>
                <w:rtl/>
              </w:rPr>
            </w:pPr>
          </w:p>
        </w:tc>
        <w:tc>
          <w:tcPr>
            <w:tcW w:w="274" w:type="dxa"/>
            <w:tcBorders>
              <w:top w:val="nil"/>
              <w:left w:val="nil"/>
              <w:bottom w:val="nil"/>
              <w:right w:val="nil"/>
            </w:tcBorders>
            <w:vAlign w:val="center"/>
          </w:tcPr>
          <w:p w14:paraId="57D8FCD3" w14:textId="77777777" w:rsidR="00AA631E" w:rsidRPr="00AA631E" w:rsidRDefault="00AA631E" w:rsidP="00AA631E">
            <w:pPr>
              <w:jc w:val="left"/>
              <w:rPr>
                <w:b/>
                <w:bCs/>
                <w:sz w:val="16"/>
                <w:szCs w:val="16"/>
                <w:rtl/>
              </w:rPr>
            </w:pPr>
          </w:p>
        </w:tc>
        <w:tc>
          <w:tcPr>
            <w:tcW w:w="6996" w:type="dxa"/>
            <w:tcBorders>
              <w:top w:val="nil"/>
              <w:left w:val="nil"/>
              <w:bottom w:val="nil"/>
              <w:right w:val="nil"/>
            </w:tcBorders>
            <w:vAlign w:val="center"/>
          </w:tcPr>
          <w:p w14:paraId="3A680684" w14:textId="77777777" w:rsidR="00AA631E" w:rsidRPr="00AA631E" w:rsidRDefault="00AA631E" w:rsidP="00AA631E">
            <w:pPr>
              <w:jc w:val="left"/>
              <w:rPr>
                <w:b/>
                <w:bCs/>
                <w:sz w:val="16"/>
                <w:szCs w:val="16"/>
                <w:rtl/>
              </w:rPr>
            </w:pPr>
          </w:p>
        </w:tc>
      </w:tr>
      <w:tr w:rsidR="00AA631E" w:rsidRPr="00AA631E" w14:paraId="01649400" w14:textId="77777777" w:rsidTr="00F56643">
        <w:tc>
          <w:tcPr>
            <w:tcW w:w="316" w:type="dxa"/>
            <w:tcBorders>
              <w:bottom w:val="single" w:sz="4" w:space="0" w:color="auto"/>
              <w:right w:val="single" w:sz="4" w:space="0" w:color="auto"/>
            </w:tcBorders>
            <w:vAlign w:val="center"/>
          </w:tcPr>
          <w:p w14:paraId="6E4044D9" w14:textId="77777777" w:rsidR="00AA631E" w:rsidRPr="00AA631E" w:rsidRDefault="00AA631E" w:rsidP="00AA631E">
            <w:pPr>
              <w:jc w:val="left"/>
              <w:rPr>
                <w:b/>
                <w:bCs/>
                <w:rtl/>
              </w:rPr>
            </w:pPr>
          </w:p>
        </w:tc>
        <w:tc>
          <w:tcPr>
            <w:tcW w:w="274" w:type="dxa"/>
            <w:tcBorders>
              <w:top w:val="nil"/>
              <w:left w:val="single" w:sz="4" w:space="0" w:color="auto"/>
              <w:bottom w:val="nil"/>
              <w:right w:val="nil"/>
            </w:tcBorders>
            <w:vAlign w:val="center"/>
          </w:tcPr>
          <w:p w14:paraId="329E3789" w14:textId="77777777" w:rsidR="00AA631E" w:rsidRPr="00AA631E" w:rsidRDefault="00AA631E" w:rsidP="00AA631E">
            <w:pPr>
              <w:jc w:val="left"/>
              <w:rPr>
                <w:b/>
                <w:bCs/>
                <w:rtl/>
              </w:rPr>
            </w:pPr>
          </w:p>
        </w:tc>
        <w:tc>
          <w:tcPr>
            <w:tcW w:w="6996" w:type="dxa"/>
            <w:tcBorders>
              <w:top w:val="nil"/>
              <w:left w:val="nil"/>
              <w:bottom w:val="nil"/>
              <w:right w:val="nil"/>
            </w:tcBorders>
            <w:vAlign w:val="center"/>
          </w:tcPr>
          <w:p w14:paraId="7AC56299" w14:textId="77777777" w:rsidR="00AA631E" w:rsidRPr="00AA631E" w:rsidRDefault="00AA631E" w:rsidP="00AA631E">
            <w:pPr>
              <w:jc w:val="left"/>
              <w:rPr>
                <w:b/>
                <w:bCs/>
                <w:rtl/>
              </w:rPr>
            </w:pPr>
            <w:r w:rsidRPr="00AA631E">
              <w:rPr>
                <w:b/>
                <w:bCs/>
                <w:rtl/>
              </w:rPr>
              <w:t>התחייבות לאי בקשת תמיכה</w:t>
            </w:r>
            <w:r w:rsidRPr="00AA631E">
              <w:rPr>
                <w:b/>
                <w:bCs/>
              </w:rPr>
              <w:t xml:space="preserve"> </w:t>
            </w:r>
            <w:r w:rsidRPr="00AA631E">
              <w:rPr>
                <w:b/>
                <w:bCs/>
                <w:rtl/>
              </w:rPr>
              <w:t xml:space="preserve"> </w:t>
            </w:r>
          </w:p>
        </w:tc>
      </w:tr>
      <w:tr w:rsidR="00AA631E" w:rsidRPr="00AA631E" w14:paraId="2C64067F" w14:textId="77777777" w:rsidTr="00F56643">
        <w:tc>
          <w:tcPr>
            <w:tcW w:w="316" w:type="dxa"/>
            <w:tcBorders>
              <w:left w:val="nil"/>
              <w:right w:val="nil"/>
            </w:tcBorders>
            <w:vAlign w:val="center"/>
          </w:tcPr>
          <w:p w14:paraId="0A8E86C4" w14:textId="77777777" w:rsidR="00AA631E" w:rsidRPr="00AA631E" w:rsidRDefault="00AA631E" w:rsidP="00AA631E">
            <w:pPr>
              <w:jc w:val="left"/>
              <w:rPr>
                <w:b/>
                <w:bCs/>
                <w:sz w:val="16"/>
                <w:szCs w:val="16"/>
                <w:rtl/>
              </w:rPr>
            </w:pPr>
          </w:p>
        </w:tc>
        <w:tc>
          <w:tcPr>
            <w:tcW w:w="274" w:type="dxa"/>
            <w:tcBorders>
              <w:top w:val="nil"/>
              <w:left w:val="nil"/>
              <w:bottom w:val="nil"/>
              <w:right w:val="nil"/>
            </w:tcBorders>
            <w:vAlign w:val="center"/>
          </w:tcPr>
          <w:p w14:paraId="18D4BA9D" w14:textId="77777777" w:rsidR="00AA631E" w:rsidRPr="00AA631E" w:rsidRDefault="00AA631E" w:rsidP="00AA631E">
            <w:pPr>
              <w:jc w:val="left"/>
              <w:rPr>
                <w:b/>
                <w:bCs/>
                <w:sz w:val="16"/>
                <w:szCs w:val="16"/>
                <w:rtl/>
              </w:rPr>
            </w:pPr>
          </w:p>
        </w:tc>
        <w:tc>
          <w:tcPr>
            <w:tcW w:w="6996" w:type="dxa"/>
            <w:tcBorders>
              <w:top w:val="nil"/>
              <w:left w:val="nil"/>
              <w:bottom w:val="nil"/>
              <w:right w:val="nil"/>
            </w:tcBorders>
            <w:vAlign w:val="center"/>
          </w:tcPr>
          <w:p w14:paraId="3407DADC" w14:textId="77777777" w:rsidR="00AA631E" w:rsidRPr="00AA631E" w:rsidRDefault="00AA631E" w:rsidP="00AA631E">
            <w:pPr>
              <w:jc w:val="left"/>
              <w:rPr>
                <w:b/>
                <w:bCs/>
                <w:sz w:val="16"/>
                <w:szCs w:val="16"/>
                <w:rtl/>
              </w:rPr>
            </w:pPr>
          </w:p>
        </w:tc>
      </w:tr>
      <w:tr w:rsidR="00AA631E" w:rsidRPr="00AA631E" w14:paraId="2F4D8AE7" w14:textId="77777777" w:rsidTr="00F56643">
        <w:tc>
          <w:tcPr>
            <w:tcW w:w="316" w:type="dxa"/>
            <w:vAlign w:val="center"/>
          </w:tcPr>
          <w:p w14:paraId="145A0CCB" w14:textId="77777777" w:rsidR="00AA631E" w:rsidRPr="00AA631E" w:rsidRDefault="00AA631E" w:rsidP="00AA631E">
            <w:pPr>
              <w:jc w:val="left"/>
              <w:rPr>
                <w:b/>
                <w:bCs/>
                <w:rtl/>
              </w:rPr>
            </w:pPr>
          </w:p>
        </w:tc>
        <w:tc>
          <w:tcPr>
            <w:tcW w:w="274" w:type="dxa"/>
            <w:tcBorders>
              <w:top w:val="nil"/>
              <w:bottom w:val="nil"/>
              <w:right w:val="nil"/>
            </w:tcBorders>
            <w:vAlign w:val="center"/>
          </w:tcPr>
          <w:p w14:paraId="5DA990FD" w14:textId="77777777" w:rsidR="00AA631E" w:rsidRPr="00AA631E" w:rsidRDefault="00AA631E" w:rsidP="00AA631E">
            <w:pPr>
              <w:jc w:val="left"/>
              <w:rPr>
                <w:b/>
                <w:bCs/>
                <w:rtl/>
              </w:rPr>
            </w:pPr>
          </w:p>
        </w:tc>
        <w:tc>
          <w:tcPr>
            <w:tcW w:w="6996" w:type="dxa"/>
            <w:tcBorders>
              <w:top w:val="nil"/>
              <w:left w:val="nil"/>
              <w:bottom w:val="nil"/>
              <w:right w:val="nil"/>
            </w:tcBorders>
            <w:vAlign w:val="center"/>
          </w:tcPr>
          <w:p w14:paraId="4D2C15CF" w14:textId="77777777" w:rsidR="00AA631E" w:rsidRPr="00AA631E" w:rsidRDefault="00AA631E" w:rsidP="00AA631E">
            <w:pPr>
              <w:jc w:val="left"/>
              <w:rPr>
                <w:b/>
                <w:bCs/>
                <w:rtl/>
              </w:rPr>
            </w:pPr>
            <w:r w:rsidRPr="00AA631E">
              <w:rPr>
                <w:b/>
                <w:bCs/>
                <w:rtl/>
              </w:rPr>
              <w:t>הצהרה על שימוש בתוכנות מקוריות, שמירת סודיות ואי הפרת זכויות יוצרים</w:t>
            </w:r>
          </w:p>
        </w:tc>
      </w:tr>
    </w:tbl>
    <w:p w14:paraId="4CD69E8D" w14:textId="77777777" w:rsidR="00AA631E" w:rsidRPr="00AA631E" w:rsidRDefault="00AA631E" w:rsidP="00AA631E">
      <w:pPr>
        <w:spacing w:line="240" w:lineRule="auto"/>
        <w:ind w:left="708"/>
        <w:jc w:val="left"/>
        <w:rPr>
          <w:b/>
          <w:bCs/>
          <w:rtl/>
        </w:rPr>
      </w:pPr>
      <w:r w:rsidRPr="00AA631E">
        <w:rPr>
          <w:b/>
          <w:bCs/>
          <w:rtl/>
        </w:rPr>
        <w:tab/>
      </w:r>
    </w:p>
    <w:p w14:paraId="608D70DF" w14:textId="77777777" w:rsidR="00AA631E" w:rsidRPr="00AA631E" w:rsidRDefault="00AA631E" w:rsidP="00AA631E">
      <w:pPr>
        <w:spacing w:line="240" w:lineRule="auto"/>
        <w:ind w:left="1440"/>
        <w:jc w:val="left"/>
        <w:rPr>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631E" w:rsidRPr="00AA631E" w14:paraId="48AFB613" w14:textId="77777777" w:rsidTr="0018118F">
        <w:tc>
          <w:tcPr>
            <w:tcW w:w="2181" w:type="dxa"/>
          </w:tcPr>
          <w:p w14:paraId="2D2FF933" w14:textId="77777777" w:rsidR="00AA631E" w:rsidRPr="00AA631E" w:rsidRDefault="00AA631E" w:rsidP="00AA631E">
            <w:pPr>
              <w:spacing w:line="240" w:lineRule="auto"/>
              <w:rPr>
                <w:rFonts w:ascii="MS Sans Serif" w:hAnsi="MS Sans Serif"/>
                <w:sz w:val="26"/>
                <w:szCs w:val="26"/>
                <w:rtl/>
              </w:rPr>
            </w:pPr>
          </w:p>
          <w:p w14:paraId="2477D95E" w14:textId="77777777" w:rsidR="00AA631E" w:rsidRPr="00AA631E" w:rsidRDefault="00AA631E" w:rsidP="00AA631E">
            <w:pPr>
              <w:spacing w:line="240" w:lineRule="auto"/>
              <w:rPr>
                <w:rFonts w:ascii="MS Sans Serif" w:hAnsi="MS Sans Serif"/>
                <w:sz w:val="26"/>
                <w:szCs w:val="26"/>
              </w:rPr>
            </w:pPr>
          </w:p>
        </w:tc>
        <w:tc>
          <w:tcPr>
            <w:tcW w:w="4056" w:type="dxa"/>
          </w:tcPr>
          <w:p w14:paraId="24DABBB3" w14:textId="77777777" w:rsidR="00AA631E" w:rsidRPr="00AA631E" w:rsidRDefault="00AA631E" w:rsidP="00AA631E">
            <w:pPr>
              <w:spacing w:line="240" w:lineRule="auto"/>
              <w:rPr>
                <w:rFonts w:ascii="MS Sans Serif" w:hAnsi="MS Sans Serif"/>
                <w:sz w:val="26"/>
                <w:szCs w:val="26"/>
              </w:rPr>
            </w:pPr>
          </w:p>
        </w:tc>
        <w:tc>
          <w:tcPr>
            <w:tcW w:w="3618" w:type="dxa"/>
          </w:tcPr>
          <w:p w14:paraId="765F7F9E" w14:textId="77777777" w:rsidR="00AA631E" w:rsidRPr="00AA631E" w:rsidRDefault="00AA631E" w:rsidP="00AA631E">
            <w:pPr>
              <w:spacing w:line="240" w:lineRule="auto"/>
              <w:rPr>
                <w:rFonts w:ascii="MS Sans Serif" w:hAnsi="MS Sans Serif"/>
                <w:sz w:val="26"/>
                <w:szCs w:val="26"/>
              </w:rPr>
            </w:pPr>
          </w:p>
        </w:tc>
      </w:tr>
      <w:tr w:rsidR="00AA631E" w:rsidRPr="00AA631E" w14:paraId="5DEE1200" w14:textId="77777777" w:rsidTr="0018118F">
        <w:tc>
          <w:tcPr>
            <w:tcW w:w="2181" w:type="dxa"/>
            <w:shd w:val="pct5" w:color="auto" w:fill="auto"/>
          </w:tcPr>
          <w:p w14:paraId="17E8E37A" w14:textId="77777777" w:rsidR="00AA631E" w:rsidRPr="00AA631E" w:rsidRDefault="00AA631E" w:rsidP="00AA631E">
            <w:pPr>
              <w:spacing w:line="240" w:lineRule="auto"/>
              <w:jc w:val="center"/>
              <w:rPr>
                <w:rFonts w:ascii="MS Sans Serif" w:hAnsi="MS Sans Serif"/>
                <w:sz w:val="26"/>
                <w:szCs w:val="26"/>
                <w:rtl/>
              </w:rPr>
            </w:pPr>
            <w:r w:rsidRPr="00AA631E">
              <w:rPr>
                <w:rFonts w:ascii="MS Sans Serif" w:hAnsi="MS Sans Serif"/>
                <w:sz w:val="26"/>
                <w:szCs w:val="26"/>
                <w:rtl/>
              </w:rPr>
              <w:t>תאריך</w:t>
            </w:r>
          </w:p>
        </w:tc>
        <w:tc>
          <w:tcPr>
            <w:tcW w:w="4056" w:type="dxa"/>
            <w:shd w:val="pct5" w:color="auto" w:fill="auto"/>
          </w:tcPr>
          <w:p w14:paraId="5C6B7A5D"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שם מלא של מורשי החתימה של המציע</w:t>
            </w:r>
          </w:p>
        </w:tc>
        <w:tc>
          <w:tcPr>
            <w:tcW w:w="3618" w:type="dxa"/>
            <w:shd w:val="pct5" w:color="auto" w:fill="auto"/>
          </w:tcPr>
          <w:p w14:paraId="224220B9"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חתימה וחותמת המציע</w:t>
            </w:r>
          </w:p>
        </w:tc>
      </w:tr>
    </w:tbl>
    <w:p w14:paraId="11357E11" w14:textId="77777777" w:rsidR="00AA631E" w:rsidRPr="00AA631E" w:rsidRDefault="00AA631E" w:rsidP="00AA631E">
      <w:pPr>
        <w:bidi w:val="0"/>
        <w:spacing w:line="240" w:lineRule="auto"/>
        <w:jc w:val="right"/>
        <w:rPr>
          <w:rFonts w:ascii="MS Sans Serif" w:hAnsi="MS Sans Serif" w:cs="Miriam"/>
          <w:sz w:val="12"/>
          <w:szCs w:val="22"/>
          <w:rtl/>
        </w:rPr>
      </w:pPr>
    </w:p>
    <w:p w14:paraId="4C321383" w14:textId="77777777" w:rsidR="00AA631E" w:rsidRPr="00AA631E" w:rsidRDefault="00AA631E" w:rsidP="00AA631E">
      <w:pPr>
        <w:spacing w:line="240" w:lineRule="auto"/>
        <w:jc w:val="left"/>
        <w:rPr>
          <w:b/>
          <w:bCs/>
          <w:rtl/>
          <w:lang w:val="x-none"/>
        </w:rPr>
      </w:pPr>
      <w:r w:rsidRPr="00AA631E">
        <w:rPr>
          <w:b/>
          <w:bCs/>
          <w:rtl/>
          <w:lang w:val="x-none"/>
        </w:rPr>
        <w:t xml:space="preserve">הנני מאשר כי מורשי החתימה המוסמכים להתחייב בשם המציע כדין חתמו על מסמך זה בפני. </w:t>
      </w:r>
    </w:p>
    <w:p w14:paraId="3823716A" w14:textId="77777777" w:rsidR="00AA631E" w:rsidRPr="00AA631E" w:rsidRDefault="00AA631E" w:rsidP="00AA631E">
      <w:pPr>
        <w:spacing w:line="240" w:lineRule="auto"/>
        <w:jc w:val="left"/>
        <w:rPr>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7"/>
        <w:gridCol w:w="3345"/>
        <w:gridCol w:w="3055"/>
      </w:tblGrid>
      <w:tr w:rsidR="00AA631E" w:rsidRPr="00AA631E" w14:paraId="370F2234" w14:textId="77777777" w:rsidTr="0018118F">
        <w:tc>
          <w:tcPr>
            <w:tcW w:w="2181" w:type="dxa"/>
          </w:tcPr>
          <w:p w14:paraId="42C2CDC5" w14:textId="77777777" w:rsidR="00AA631E" w:rsidRPr="00AA631E" w:rsidRDefault="00AA631E" w:rsidP="00AA631E">
            <w:pPr>
              <w:spacing w:line="240" w:lineRule="auto"/>
              <w:rPr>
                <w:sz w:val="26"/>
                <w:szCs w:val="26"/>
                <w:rtl/>
              </w:rPr>
            </w:pPr>
          </w:p>
          <w:p w14:paraId="465CC560" w14:textId="77777777" w:rsidR="00AA631E" w:rsidRPr="00AA631E" w:rsidRDefault="00AA631E" w:rsidP="00AA631E">
            <w:pPr>
              <w:spacing w:line="240" w:lineRule="auto"/>
              <w:rPr>
                <w:sz w:val="26"/>
                <w:szCs w:val="26"/>
              </w:rPr>
            </w:pPr>
          </w:p>
        </w:tc>
        <w:tc>
          <w:tcPr>
            <w:tcW w:w="4056" w:type="dxa"/>
          </w:tcPr>
          <w:p w14:paraId="700CC04D" w14:textId="77777777" w:rsidR="00AA631E" w:rsidRPr="00AA631E" w:rsidRDefault="00AA631E" w:rsidP="00AA631E">
            <w:pPr>
              <w:spacing w:line="240" w:lineRule="auto"/>
              <w:rPr>
                <w:sz w:val="26"/>
                <w:szCs w:val="26"/>
              </w:rPr>
            </w:pPr>
          </w:p>
        </w:tc>
        <w:tc>
          <w:tcPr>
            <w:tcW w:w="3618" w:type="dxa"/>
          </w:tcPr>
          <w:p w14:paraId="343A2E4D" w14:textId="77777777" w:rsidR="00AA631E" w:rsidRPr="00AA631E" w:rsidRDefault="00AA631E" w:rsidP="00AA631E">
            <w:pPr>
              <w:spacing w:line="240" w:lineRule="auto"/>
              <w:rPr>
                <w:sz w:val="26"/>
                <w:szCs w:val="26"/>
              </w:rPr>
            </w:pPr>
          </w:p>
        </w:tc>
      </w:tr>
      <w:tr w:rsidR="00AA631E" w:rsidRPr="00AA631E" w14:paraId="2F694AD7" w14:textId="77777777" w:rsidTr="0018118F">
        <w:tc>
          <w:tcPr>
            <w:tcW w:w="2181" w:type="dxa"/>
            <w:shd w:val="pct5" w:color="auto" w:fill="auto"/>
          </w:tcPr>
          <w:p w14:paraId="5AA003C0" w14:textId="77777777" w:rsidR="00AA631E" w:rsidRPr="00AA631E" w:rsidRDefault="00AA631E" w:rsidP="00AA631E">
            <w:pPr>
              <w:spacing w:line="240" w:lineRule="auto"/>
              <w:jc w:val="center"/>
              <w:rPr>
                <w:sz w:val="26"/>
                <w:szCs w:val="26"/>
              </w:rPr>
            </w:pPr>
            <w:r w:rsidRPr="00AA631E">
              <w:rPr>
                <w:sz w:val="26"/>
                <w:szCs w:val="26"/>
                <w:rtl/>
              </w:rPr>
              <w:t>תאריך</w:t>
            </w:r>
          </w:p>
        </w:tc>
        <w:tc>
          <w:tcPr>
            <w:tcW w:w="4056" w:type="dxa"/>
            <w:shd w:val="pct5" w:color="auto" w:fill="auto"/>
          </w:tcPr>
          <w:p w14:paraId="47BCB4F1" w14:textId="77777777" w:rsidR="00AA631E" w:rsidRPr="00AA631E" w:rsidRDefault="00AA631E" w:rsidP="00AA631E">
            <w:pPr>
              <w:spacing w:line="240" w:lineRule="auto"/>
              <w:jc w:val="center"/>
              <w:rPr>
                <w:sz w:val="26"/>
                <w:szCs w:val="26"/>
              </w:rPr>
            </w:pPr>
            <w:r w:rsidRPr="00AA631E">
              <w:rPr>
                <w:sz w:val="26"/>
                <w:szCs w:val="26"/>
                <w:rtl/>
              </w:rPr>
              <w:t>שם מלא של עו"ד, מ.ר.</w:t>
            </w:r>
          </w:p>
        </w:tc>
        <w:tc>
          <w:tcPr>
            <w:tcW w:w="3618" w:type="dxa"/>
            <w:shd w:val="pct5" w:color="auto" w:fill="auto"/>
          </w:tcPr>
          <w:p w14:paraId="2D765360" w14:textId="77777777" w:rsidR="00AA631E" w:rsidRPr="00AA631E" w:rsidRDefault="00AA631E" w:rsidP="00AA631E">
            <w:pPr>
              <w:spacing w:line="240" w:lineRule="auto"/>
              <w:jc w:val="center"/>
              <w:rPr>
                <w:sz w:val="26"/>
                <w:szCs w:val="26"/>
              </w:rPr>
            </w:pPr>
            <w:r w:rsidRPr="00AA631E">
              <w:rPr>
                <w:sz w:val="26"/>
                <w:szCs w:val="26"/>
                <w:rtl/>
              </w:rPr>
              <w:t xml:space="preserve">חתימה וחותמת </w:t>
            </w:r>
          </w:p>
        </w:tc>
      </w:tr>
    </w:tbl>
    <w:p w14:paraId="53699EDB" w14:textId="77777777" w:rsidR="00AA631E" w:rsidRPr="00AA631E" w:rsidRDefault="00AA631E" w:rsidP="00AA631E">
      <w:pPr>
        <w:numPr>
          <w:ilvl w:val="0"/>
          <w:numId w:val="31"/>
        </w:numPr>
        <w:tabs>
          <w:tab w:val="left" w:pos="850"/>
        </w:tabs>
        <w:spacing w:line="300" w:lineRule="exact"/>
        <w:ind w:left="850"/>
        <w:jc w:val="left"/>
        <w:rPr>
          <w:b/>
          <w:bCs/>
          <w:sz w:val="28"/>
          <w:szCs w:val="28"/>
          <w:u w:val="single"/>
          <w:rtl/>
        </w:rPr>
      </w:pPr>
      <w:r w:rsidRPr="00AA631E">
        <w:rPr>
          <w:b/>
          <w:bCs/>
          <w:sz w:val="28"/>
          <w:szCs w:val="28"/>
          <w:u w:val="single"/>
          <w:rtl/>
        </w:rPr>
        <w:lastRenderedPageBreak/>
        <w:t>הוכחת העמידה בדרישות הסף</w:t>
      </w:r>
    </w:p>
    <w:p w14:paraId="160022EF" w14:textId="77777777" w:rsidR="00AA631E" w:rsidRPr="00AA631E" w:rsidRDefault="00AA631E" w:rsidP="00AA631E">
      <w:pPr>
        <w:spacing w:line="300" w:lineRule="exact"/>
        <w:rPr>
          <w:b/>
          <w:bCs/>
          <w:sz w:val="26"/>
          <w:szCs w:val="26"/>
          <w:u w:val="single"/>
          <w:rtl/>
        </w:rPr>
      </w:pPr>
    </w:p>
    <w:p w14:paraId="1E48E977" w14:textId="77777777" w:rsidR="00AA631E" w:rsidRPr="00AA631E" w:rsidRDefault="00AA631E" w:rsidP="00AA631E">
      <w:pPr>
        <w:spacing w:line="300" w:lineRule="exact"/>
        <w:ind w:left="708"/>
        <w:rPr>
          <w:sz w:val="26"/>
          <w:szCs w:val="26"/>
          <w:rtl/>
        </w:rPr>
      </w:pPr>
      <w:r w:rsidRPr="00AA631E">
        <w:rPr>
          <w:sz w:val="26"/>
          <w:szCs w:val="26"/>
          <w:rtl/>
        </w:rPr>
        <w:t xml:space="preserve">על המציע להוכיח את המפורט מטה במסמכים, אישורים ובתיאור עבודות דומות כמפורט בסעיף </w:t>
      </w:r>
      <w:r w:rsidRPr="00AA631E">
        <w:rPr>
          <w:b/>
          <w:bCs/>
          <w:sz w:val="26"/>
          <w:szCs w:val="26"/>
          <w:rtl/>
        </w:rPr>
        <w:t>8</w:t>
      </w:r>
      <w:r w:rsidRPr="00AA631E">
        <w:rPr>
          <w:sz w:val="26"/>
          <w:szCs w:val="26"/>
          <w:rtl/>
        </w:rPr>
        <w:t xml:space="preserve"> בהמשך.</w:t>
      </w:r>
    </w:p>
    <w:p w14:paraId="6E314E5F" w14:textId="77777777" w:rsidR="00AA631E" w:rsidRPr="00AA631E" w:rsidRDefault="00AA631E" w:rsidP="00AA631E">
      <w:pPr>
        <w:spacing w:line="300" w:lineRule="exact"/>
        <w:ind w:left="720" w:hanging="720"/>
        <w:rPr>
          <w:sz w:val="26"/>
          <w:szCs w:val="26"/>
          <w:rtl/>
        </w:rPr>
      </w:pPr>
    </w:p>
    <w:tbl>
      <w:tblPr>
        <w:bidiVisual/>
        <w:tblW w:w="929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6236"/>
        <w:gridCol w:w="2268"/>
      </w:tblGrid>
      <w:tr w:rsidR="00AA631E" w:rsidRPr="00AA631E" w14:paraId="0F7CF301" w14:textId="77777777" w:rsidTr="0018118F">
        <w:trPr>
          <w:cantSplit/>
        </w:trPr>
        <w:tc>
          <w:tcPr>
            <w:tcW w:w="793" w:type="dxa"/>
            <w:tcBorders>
              <w:top w:val="single" w:sz="18" w:space="0" w:color="auto"/>
              <w:bottom w:val="single" w:sz="18" w:space="0" w:color="auto"/>
            </w:tcBorders>
            <w:shd w:val="pct5" w:color="auto" w:fill="auto"/>
          </w:tcPr>
          <w:p w14:paraId="74989209" w14:textId="77777777" w:rsidR="00AA631E" w:rsidRPr="00AA631E" w:rsidRDefault="00AA631E" w:rsidP="00AA631E">
            <w:pPr>
              <w:spacing w:line="300" w:lineRule="exact"/>
              <w:jc w:val="center"/>
              <w:rPr>
                <w:b/>
                <w:bCs/>
                <w:sz w:val="26"/>
                <w:szCs w:val="26"/>
              </w:rPr>
            </w:pPr>
            <w:r w:rsidRPr="00AA631E">
              <w:rPr>
                <w:b/>
                <w:bCs/>
                <w:sz w:val="26"/>
                <w:szCs w:val="26"/>
                <w:rtl/>
              </w:rPr>
              <w:t>מס'</w:t>
            </w:r>
          </w:p>
        </w:tc>
        <w:tc>
          <w:tcPr>
            <w:tcW w:w="6236" w:type="dxa"/>
            <w:tcBorders>
              <w:top w:val="single" w:sz="18" w:space="0" w:color="auto"/>
              <w:bottom w:val="single" w:sz="18" w:space="0" w:color="auto"/>
            </w:tcBorders>
            <w:shd w:val="pct5" w:color="auto" w:fill="auto"/>
          </w:tcPr>
          <w:p w14:paraId="1C276978" w14:textId="77777777" w:rsidR="00AA631E" w:rsidRPr="00AA631E" w:rsidRDefault="00AA631E" w:rsidP="00AA631E">
            <w:pPr>
              <w:spacing w:line="300" w:lineRule="exact"/>
              <w:jc w:val="center"/>
              <w:rPr>
                <w:b/>
                <w:bCs/>
                <w:sz w:val="26"/>
                <w:szCs w:val="26"/>
              </w:rPr>
            </w:pPr>
            <w:r w:rsidRPr="00AA631E">
              <w:rPr>
                <w:b/>
                <w:bCs/>
                <w:sz w:val="26"/>
                <w:szCs w:val="26"/>
                <w:rtl/>
              </w:rPr>
              <w:t>הנושא</w:t>
            </w:r>
          </w:p>
        </w:tc>
        <w:tc>
          <w:tcPr>
            <w:tcW w:w="2268" w:type="dxa"/>
            <w:tcBorders>
              <w:top w:val="single" w:sz="18" w:space="0" w:color="auto"/>
              <w:bottom w:val="single" w:sz="18" w:space="0" w:color="auto"/>
            </w:tcBorders>
            <w:shd w:val="pct5" w:color="auto" w:fill="auto"/>
          </w:tcPr>
          <w:p w14:paraId="2F05E05C" w14:textId="77777777" w:rsidR="00AA631E" w:rsidRPr="00AA631E" w:rsidRDefault="00AA631E" w:rsidP="00AA631E">
            <w:pPr>
              <w:spacing w:line="300" w:lineRule="exact"/>
              <w:jc w:val="center"/>
              <w:rPr>
                <w:b/>
                <w:bCs/>
                <w:sz w:val="26"/>
                <w:szCs w:val="26"/>
              </w:rPr>
            </w:pPr>
            <w:r w:rsidRPr="00AA631E">
              <w:rPr>
                <w:b/>
                <w:bCs/>
                <w:sz w:val="26"/>
                <w:szCs w:val="26"/>
                <w:rtl/>
              </w:rPr>
              <w:t>ההוכחה</w:t>
            </w:r>
          </w:p>
        </w:tc>
      </w:tr>
      <w:tr w:rsidR="00AA631E" w:rsidRPr="00AA631E" w14:paraId="453D5E53" w14:textId="77777777" w:rsidTr="0018118F">
        <w:trPr>
          <w:cantSplit/>
        </w:trPr>
        <w:tc>
          <w:tcPr>
            <w:tcW w:w="793" w:type="dxa"/>
            <w:tcBorders>
              <w:top w:val="single" w:sz="18" w:space="0" w:color="auto"/>
            </w:tcBorders>
          </w:tcPr>
          <w:p w14:paraId="47832F13" w14:textId="77777777" w:rsidR="00AA631E" w:rsidRPr="00AA631E" w:rsidRDefault="00AA631E" w:rsidP="00AA631E">
            <w:pPr>
              <w:numPr>
                <w:ilvl w:val="1"/>
                <w:numId w:val="31"/>
              </w:numPr>
              <w:spacing w:line="300" w:lineRule="exact"/>
              <w:ind w:left="0" w:firstLine="0"/>
              <w:jc w:val="center"/>
              <w:rPr>
                <w:sz w:val="26"/>
                <w:szCs w:val="26"/>
              </w:rPr>
            </w:pPr>
          </w:p>
        </w:tc>
        <w:tc>
          <w:tcPr>
            <w:tcW w:w="6236" w:type="dxa"/>
            <w:tcBorders>
              <w:top w:val="single" w:sz="18" w:space="0" w:color="auto"/>
            </w:tcBorders>
          </w:tcPr>
          <w:p w14:paraId="0EB1D135" w14:textId="77777777" w:rsidR="00AA631E" w:rsidRPr="00AA631E" w:rsidRDefault="00AA631E" w:rsidP="00AA631E">
            <w:pPr>
              <w:spacing w:line="300" w:lineRule="exact"/>
              <w:rPr>
                <w:sz w:val="26"/>
                <w:szCs w:val="26"/>
              </w:rPr>
            </w:pPr>
            <w:r w:rsidRPr="00AA631E">
              <w:rPr>
                <w:sz w:val="26"/>
                <w:szCs w:val="26"/>
                <w:rtl/>
              </w:rPr>
              <w:t>גוף משפטי מאוגד</w:t>
            </w:r>
          </w:p>
        </w:tc>
        <w:tc>
          <w:tcPr>
            <w:tcW w:w="2268" w:type="dxa"/>
            <w:tcBorders>
              <w:top w:val="single" w:sz="18" w:space="0" w:color="auto"/>
            </w:tcBorders>
          </w:tcPr>
          <w:p w14:paraId="56B3A7E8" w14:textId="77777777" w:rsidR="00AA631E" w:rsidRPr="00AA631E" w:rsidRDefault="00AA631E" w:rsidP="00AA631E">
            <w:pPr>
              <w:spacing w:line="300" w:lineRule="exact"/>
              <w:rPr>
                <w:sz w:val="26"/>
                <w:szCs w:val="26"/>
              </w:rPr>
            </w:pPr>
          </w:p>
        </w:tc>
      </w:tr>
      <w:tr w:rsidR="00AA631E" w:rsidRPr="00AA631E" w14:paraId="3EF68F6F" w14:textId="77777777" w:rsidTr="0018118F">
        <w:trPr>
          <w:cantSplit/>
        </w:trPr>
        <w:tc>
          <w:tcPr>
            <w:tcW w:w="793" w:type="dxa"/>
          </w:tcPr>
          <w:p w14:paraId="5E587755" w14:textId="77777777" w:rsidR="00AA631E" w:rsidRPr="00AA631E" w:rsidRDefault="00AA631E" w:rsidP="00AA631E">
            <w:pPr>
              <w:numPr>
                <w:ilvl w:val="1"/>
                <w:numId w:val="31"/>
              </w:numPr>
              <w:spacing w:line="300" w:lineRule="exact"/>
              <w:ind w:left="0" w:firstLine="0"/>
              <w:jc w:val="center"/>
              <w:rPr>
                <w:sz w:val="26"/>
                <w:szCs w:val="26"/>
              </w:rPr>
            </w:pPr>
          </w:p>
        </w:tc>
        <w:tc>
          <w:tcPr>
            <w:tcW w:w="6236" w:type="dxa"/>
          </w:tcPr>
          <w:p w14:paraId="02E6E847" w14:textId="77777777" w:rsidR="00AA631E" w:rsidRPr="00AA631E" w:rsidRDefault="00AA631E" w:rsidP="00AA631E">
            <w:pPr>
              <w:spacing w:line="300" w:lineRule="exact"/>
              <w:rPr>
                <w:sz w:val="26"/>
                <w:szCs w:val="26"/>
              </w:rPr>
            </w:pPr>
            <w:r w:rsidRPr="00AA631E">
              <w:rPr>
                <w:sz w:val="26"/>
                <w:szCs w:val="26"/>
                <w:rtl/>
              </w:rPr>
              <w:t>עוסק מורשה / מלכ"ר.</w:t>
            </w:r>
          </w:p>
        </w:tc>
        <w:tc>
          <w:tcPr>
            <w:tcW w:w="2268" w:type="dxa"/>
          </w:tcPr>
          <w:p w14:paraId="6F698A96" w14:textId="77777777" w:rsidR="00AA631E" w:rsidRPr="00AA631E" w:rsidRDefault="00AA631E" w:rsidP="00AA631E">
            <w:pPr>
              <w:spacing w:line="300" w:lineRule="exact"/>
              <w:rPr>
                <w:sz w:val="26"/>
                <w:szCs w:val="26"/>
              </w:rPr>
            </w:pPr>
          </w:p>
        </w:tc>
      </w:tr>
      <w:tr w:rsidR="00AA631E" w:rsidRPr="00AA631E" w14:paraId="4291703C" w14:textId="77777777" w:rsidTr="0018118F">
        <w:trPr>
          <w:cantSplit/>
        </w:trPr>
        <w:tc>
          <w:tcPr>
            <w:tcW w:w="793" w:type="dxa"/>
          </w:tcPr>
          <w:p w14:paraId="13E9784F" w14:textId="77777777" w:rsidR="00AA631E" w:rsidRPr="00AA631E" w:rsidRDefault="00AA631E" w:rsidP="00AA631E">
            <w:pPr>
              <w:numPr>
                <w:ilvl w:val="1"/>
                <w:numId w:val="31"/>
              </w:numPr>
              <w:spacing w:line="300" w:lineRule="exact"/>
              <w:ind w:left="0" w:firstLine="0"/>
              <w:jc w:val="center"/>
              <w:rPr>
                <w:sz w:val="26"/>
                <w:szCs w:val="26"/>
              </w:rPr>
            </w:pPr>
          </w:p>
        </w:tc>
        <w:tc>
          <w:tcPr>
            <w:tcW w:w="6236" w:type="dxa"/>
          </w:tcPr>
          <w:p w14:paraId="7EB92026" w14:textId="77777777" w:rsidR="00AA631E" w:rsidRPr="00AA631E" w:rsidRDefault="00AA631E" w:rsidP="00AA631E">
            <w:pPr>
              <w:spacing w:line="300" w:lineRule="exact"/>
              <w:rPr>
                <w:sz w:val="26"/>
                <w:szCs w:val="26"/>
              </w:rPr>
            </w:pPr>
            <w:r w:rsidRPr="00AA631E">
              <w:rPr>
                <w:sz w:val="26"/>
                <w:szCs w:val="26"/>
                <w:rtl/>
              </w:rPr>
              <w:t>מנהל ספרי חשבונות כחוק.</w:t>
            </w:r>
          </w:p>
        </w:tc>
        <w:tc>
          <w:tcPr>
            <w:tcW w:w="2268" w:type="dxa"/>
          </w:tcPr>
          <w:p w14:paraId="1F134D83" w14:textId="77777777" w:rsidR="00AA631E" w:rsidRPr="00AA631E" w:rsidRDefault="00AA631E" w:rsidP="00AA631E">
            <w:pPr>
              <w:spacing w:line="300" w:lineRule="exact"/>
              <w:rPr>
                <w:sz w:val="26"/>
                <w:szCs w:val="26"/>
              </w:rPr>
            </w:pPr>
          </w:p>
        </w:tc>
      </w:tr>
      <w:tr w:rsidR="00AA631E" w:rsidRPr="00AA631E" w14:paraId="207D81D7" w14:textId="77777777" w:rsidTr="0018118F">
        <w:trPr>
          <w:cantSplit/>
        </w:trPr>
        <w:tc>
          <w:tcPr>
            <w:tcW w:w="793" w:type="dxa"/>
          </w:tcPr>
          <w:p w14:paraId="608B78E0" w14:textId="77777777" w:rsidR="00AA631E" w:rsidRPr="00AA631E" w:rsidRDefault="00AA631E" w:rsidP="00AA631E">
            <w:pPr>
              <w:numPr>
                <w:ilvl w:val="1"/>
                <w:numId w:val="31"/>
              </w:numPr>
              <w:spacing w:line="300" w:lineRule="exact"/>
              <w:ind w:left="0" w:firstLine="0"/>
              <w:jc w:val="center"/>
              <w:rPr>
                <w:sz w:val="26"/>
                <w:szCs w:val="26"/>
              </w:rPr>
            </w:pPr>
          </w:p>
        </w:tc>
        <w:tc>
          <w:tcPr>
            <w:tcW w:w="6236" w:type="dxa"/>
          </w:tcPr>
          <w:p w14:paraId="61A9035D" w14:textId="177C8538" w:rsidR="00AA631E" w:rsidRPr="00AA631E" w:rsidRDefault="00AA631E" w:rsidP="00AA631E">
            <w:pPr>
              <w:spacing w:line="300" w:lineRule="exact"/>
              <w:rPr>
                <w:sz w:val="26"/>
                <w:szCs w:val="26"/>
                <w:rtl/>
              </w:rPr>
            </w:pPr>
            <w:r w:rsidRPr="00AA631E">
              <w:rPr>
                <w:sz w:val="26"/>
                <w:szCs w:val="26"/>
                <w:rtl/>
              </w:rPr>
              <w:t xml:space="preserve">על הגוף המציע להיות בעל ניסיון של לפחות 3 שנים מתוך 6 השנים האחרונות, בארגון וביצוע פרויקטים של בקרת שטח בהיקף מינימלי מצטבר של 4,000 שעות בקרה בשנה כאשר בוצעו לכל הפחות </w:t>
            </w:r>
            <w:del w:id="119" w:author="Ido Marinov" w:date="2026-06-14T10:09:00Z">
              <w:r w:rsidR="00F56643" w:rsidDel="00F56643">
                <w:rPr>
                  <w:rFonts w:hint="cs"/>
                  <w:sz w:val="26"/>
                  <w:szCs w:val="26"/>
                  <w:rtl/>
                </w:rPr>
                <w:delText>12</w:delText>
              </w:r>
              <w:r w:rsidRPr="00AA631E" w:rsidDel="00F56643">
                <w:rPr>
                  <w:sz w:val="26"/>
                  <w:szCs w:val="26"/>
                  <w:rtl/>
                </w:rPr>
                <w:delText xml:space="preserve"> </w:delText>
              </w:r>
            </w:del>
            <w:ins w:id="120" w:author="Ido Marinov" w:date="2026-06-14T10:09:00Z">
              <w:r w:rsidR="00F56643">
                <w:rPr>
                  <w:rFonts w:hint="cs"/>
                  <w:sz w:val="26"/>
                  <w:szCs w:val="26"/>
                  <w:rtl/>
                </w:rPr>
                <w:t>10</w:t>
              </w:r>
              <w:r w:rsidR="00F56643" w:rsidRPr="00AA631E">
                <w:rPr>
                  <w:sz w:val="26"/>
                  <w:szCs w:val="26"/>
                  <w:rtl/>
                </w:rPr>
                <w:t xml:space="preserve"> </w:t>
              </w:r>
            </w:ins>
            <w:r w:rsidRPr="00AA631E">
              <w:rPr>
                <w:sz w:val="26"/>
                <w:szCs w:val="26"/>
                <w:rtl/>
              </w:rPr>
              <w:t>בקרות בו זמנית.</w:t>
            </w:r>
          </w:p>
        </w:tc>
        <w:tc>
          <w:tcPr>
            <w:tcW w:w="2268" w:type="dxa"/>
          </w:tcPr>
          <w:p w14:paraId="2BF2E665" w14:textId="77777777" w:rsidR="00AA631E" w:rsidRPr="00AA631E" w:rsidRDefault="00AA631E" w:rsidP="00AA631E">
            <w:pPr>
              <w:spacing w:line="300" w:lineRule="exact"/>
              <w:rPr>
                <w:sz w:val="26"/>
                <w:szCs w:val="26"/>
              </w:rPr>
            </w:pPr>
          </w:p>
        </w:tc>
      </w:tr>
    </w:tbl>
    <w:p w14:paraId="09EAE415" w14:textId="77777777" w:rsidR="00AA631E" w:rsidRPr="00AA631E" w:rsidRDefault="00AA631E" w:rsidP="00AA631E">
      <w:pPr>
        <w:spacing w:line="240" w:lineRule="auto"/>
        <w:rPr>
          <w:sz w:val="26"/>
          <w:szCs w:val="26"/>
          <w:rtl/>
        </w:rPr>
      </w:pPr>
    </w:p>
    <w:p w14:paraId="133CBE57" w14:textId="77777777" w:rsidR="00AA631E" w:rsidRPr="00AA631E" w:rsidRDefault="00AA631E" w:rsidP="00AA631E">
      <w:pPr>
        <w:spacing w:line="240" w:lineRule="auto"/>
        <w:rPr>
          <w:sz w:val="26"/>
          <w:szCs w:val="26"/>
          <w:rtl/>
        </w:rPr>
      </w:pPr>
    </w:p>
    <w:p w14:paraId="1C5ED8BD" w14:textId="77777777" w:rsidR="00AA631E" w:rsidRPr="00AA631E" w:rsidRDefault="00AA631E" w:rsidP="00AA631E">
      <w:pPr>
        <w:spacing w:line="240" w:lineRule="auto"/>
        <w:rPr>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631E" w:rsidRPr="00AA631E" w14:paraId="4AE7E739" w14:textId="77777777" w:rsidTr="0018118F">
        <w:tc>
          <w:tcPr>
            <w:tcW w:w="2181" w:type="dxa"/>
          </w:tcPr>
          <w:p w14:paraId="7DAD88EC" w14:textId="77777777" w:rsidR="00AA631E" w:rsidRPr="00AA631E" w:rsidRDefault="00AA631E" w:rsidP="00AA631E">
            <w:pPr>
              <w:rPr>
                <w:rFonts w:ascii="MS Sans Serif" w:hAnsi="MS Sans Serif"/>
                <w:sz w:val="26"/>
                <w:szCs w:val="26"/>
              </w:rPr>
            </w:pPr>
          </w:p>
        </w:tc>
        <w:tc>
          <w:tcPr>
            <w:tcW w:w="4056" w:type="dxa"/>
          </w:tcPr>
          <w:p w14:paraId="056AC3C5" w14:textId="77777777" w:rsidR="00AA631E" w:rsidRPr="00AA631E" w:rsidRDefault="00AA631E" w:rsidP="00AA631E">
            <w:pPr>
              <w:spacing w:line="240" w:lineRule="auto"/>
              <w:rPr>
                <w:rFonts w:ascii="MS Sans Serif" w:hAnsi="MS Sans Serif"/>
                <w:sz w:val="26"/>
                <w:szCs w:val="26"/>
              </w:rPr>
            </w:pPr>
          </w:p>
        </w:tc>
        <w:tc>
          <w:tcPr>
            <w:tcW w:w="3618" w:type="dxa"/>
          </w:tcPr>
          <w:p w14:paraId="6BE4FDC2" w14:textId="77777777" w:rsidR="00AA631E" w:rsidRPr="00AA631E" w:rsidRDefault="00AA631E" w:rsidP="00AA631E">
            <w:pPr>
              <w:spacing w:line="240" w:lineRule="auto"/>
              <w:rPr>
                <w:rFonts w:ascii="MS Sans Serif" w:hAnsi="MS Sans Serif"/>
                <w:sz w:val="26"/>
                <w:szCs w:val="26"/>
              </w:rPr>
            </w:pPr>
          </w:p>
        </w:tc>
      </w:tr>
      <w:tr w:rsidR="00AA631E" w:rsidRPr="00AA631E" w14:paraId="2FCEBE80" w14:textId="77777777" w:rsidTr="0018118F">
        <w:tc>
          <w:tcPr>
            <w:tcW w:w="2181" w:type="dxa"/>
            <w:shd w:val="pct5" w:color="auto" w:fill="auto"/>
          </w:tcPr>
          <w:p w14:paraId="3D9E5757"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תאריך</w:t>
            </w:r>
          </w:p>
        </w:tc>
        <w:tc>
          <w:tcPr>
            <w:tcW w:w="4056" w:type="dxa"/>
            <w:shd w:val="pct5" w:color="auto" w:fill="auto"/>
          </w:tcPr>
          <w:p w14:paraId="7E897214"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שם מלא של מורשי החתימה של המציע</w:t>
            </w:r>
          </w:p>
        </w:tc>
        <w:tc>
          <w:tcPr>
            <w:tcW w:w="3618" w:type="dxa"/>
            <w:shd w:val="pct5" w:color="auto" w:fill="auto"/>
          </w:tcPr>
          <w:p w14:paraId="79EA626C"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חתימה וחותמת המציע</w:t>
            </w:r>
          </w:p>
        </w:tc>
      </w:tr>
    </w:tbl>
    <w:p w14:paraId="296EF251" w14:textId="77777777" w:rsidR="00AA631E" w:rsidRPr="00AA631E" w:rsidRDefault="00AA631E" w:rsidP="00AA631E">
      <w:pPr>
        <w:numPr>
          <w:ilvl w:val="0"/>
          <w:numId w:val="31"/>
        </w:numPr>
        <w:tabs>
          <w:tab w:val="left" w:pos="850"/>
        </w:tabs>
        <w:spacing w:line="300" w:lineRule="exact"/>
        <w:ind w:left="850"/>
        <w:jc w:val="left"/>
        <w:rPr>
          <w:b/>
          <w:bCs/>
          <w:sz w:val="32"/>
          <w:szCs w:val="32"/>
          <w:u w:val="single"/>
        </w:rPr>
      </w:pPr>
      <w:r w:rsidRPr="00AA631E">
        <w:rPr>
          <w:sz w:val="26"/>
          <w:szCs w:val="26"/>
          <w:rtl/>
        </w:rPr>
        <w:br w:type="page"/>
      </w:r>
      <w:r w:rsidRPr="00AA631E">
        <w:rPr>
          <w:b/>
          <w:bCs/>
          <w:sz w:val="32"/>
          <w:szCs w:val="32"/>
          <w:u w:val="single"/>
          <w:rtl/>
        </w:rPr>
        <w:lastRenderedPageBreak/>
        <w:t xml:space="preserve">ניסיון המציע בעבודות דומות </w:t>
      </w:r>
    </w:p>
    <w:p w14:paraId="2052E1A6" w14:textId="77777777" w:rsidR="00AA631E" w:rsidRPr="00AA631E" w:rsidRDefault="00AA631E" w:rsidP="00AA631E">
      <w:pPr>
        <w:tabs>
          <w:tab w:val="left" w:pos="850"/>
        </w:tabs>
        <w:spacing w:line="300" w:lineRule="exact"/>
        <w:rPr>
          <w:b/>
          <w:bCs/>
          <w:sz w:val="26"/>
          <w:szCs w:val="26"/>
          <w:u w:val="single"/>
          <w:rtl/>
        </w:rPr>
      </w:pPr>
    </w:p>
    <w:p w14:paraId="26A75714" w14:textId="77777777" w:rsidR="00AA631E" w:rsidRPr="00AA631E" w:rsidRDefault="00AA631E" w:rsidP="00AA631E">
      <w:pPr>
        <w:spacing w:after="140" w:line="300" w:lineRule="exact"/>
        <w:ind w:left="708"/>
        <w:jc w:val="left"/>
        <w:rPr>
          <w:sz w:val="26"/>
          <w:szCs w:val="26"/>
          <w:rtl/>
        </w:rPr>
      </w:pPr>
      <w:r w:rsidRPr="00AA631E">
        <w:rPr>
          <w:sz w:val="26"/>
          <w:szCs w:val="26"/>
          <w:rtl/>
        </w:rPr>
        <w:t xml:space="preserve"> על המציע לפרט את כל העבודות הרלוונטיות שהיה אחראי להן </w:t>
      </w:r>
      <w:r w:rsidRPr="00AA631E">
        <w:rPr>
          <w:sz w:val="26"/>
          <w:szCs w:val="26"/>
          <w:u w:val="single"/>
          <w:rtl/>
        </w:rPr>
        <w:t>עבור כל אחד מהנושאים המוזכרים בדרישות הסף</w:t>
      </w:r>
      <w:r w:rsidRPr="00AA631E">
        <w:rPr>
          <w:sz w:val="26"/>
          <w:szCs w:val="26"/>
          <w:rtl/>
        </w:rPr>
        <w:t>: שמות הלקוחות, תיאור העבודה, מועדי הביצוע והיקף.</w:t>
      </w:r>
    </w:p>
    <w:p w14:paraId="7CC44F76" w14:textId="77777777" w:rsidR="00AA631E" w:rsidRPr="00AA631E" w:rsidRDefault="00AA631E" w:rsidP="00AA631E">
      <w:pPr>
        <w:spacing w:line="300" w:lineRule="exact"/>
        <w:ind w:left="708"/>
        <w:jc w:val="left"/>
        <w:rPr>
          <w:sz w:val="26"/>
          <w:szCs w:val="26"/>
          <w:rtl/>
        </w:rPr>
      </w:pPr>
    </w:p>
    <w:p w14:paraId="122960B9" w14:textId="77777777" w:rsidR="00AA631E" w:rsidRPr="00AA631E" w:rsidRDefault="00AA631E" w:rsidP="00AA631E">
      <w:pPr>
        <w:spacing w:line="300" w:lineRule="exact"/>
        <w:ind w:left="708"/>
        <w:jc w:val="left"/>
        <w:rPr>
          <w:b/>
          <w:bCs/>
          <w:sz w:val="26"/>
          <w:szCs w:val="26"/>
          <w:rtl/>
        </w:rPr>
      </w:pPr>
      <w:r w:rsidRPr="00AA631E">
        <w:rPr>
          <w:b/>
          <w:bCs/>
          <w:sz w:val="26"/>
          <w:szCs w:val="26"/>
          <w:rtl/>
        </w:rPr>
        <w:t xml:space="preserve">על המציע לציין גם בנספח ב'14 כל עבודה שביצע בעבר או מבצע כיום במשרד החינוך. </w:t>
      </w:r>
    </w:p>
    <w:p w14:paraId="5870609D" w14:textId="77777777" w:rsidR="00AA631E" w:rsidRPr="00AA631E" w:rsidRDefault="00AA631E" w:rsidP="00AA631E">
      <w:pPr>
        <w:spacing w:line="300" w:lineRule="exact"/>
        <w:ind w:left="720"/>
        <w:jc w:val="left"/>
        <w:rPr>
          <w:b/>
          <w:bCs/>
          <w:sz w:val="26"/>
          <w:szCs w:val="26"/>
          <w:rtl/>
        </w:rPr>
      </w:pPr>
    </w:p>
    <w:p w14:paraId="6A3744D8" w14:textId="77777777" w:rsidR="00AA631E" w:rsidRPr="00AA631E" w:rsidRDefault="00AA631E" w:rsidP="00AA631E">
      <w:pPr>
        <w:numPr>
          <w:ilvl w:val="1"/>
          <w:numId w:val="31"/>
        </w:numPr>
        <w:tabs>
          <w:tab w:val="left" w:pos="850"/>
        </w:tabs>
        <w:spacing w:line="300" w:lineRule="exact"/>
        <w:ind w:left="1449"/>
        <w:jc w:val="left"/>
        <w:rPr>
          <w:b/>
          <w:bCs/>
          <w:sz w:val="26"/>
          <w:szCs w:val="26"/>
          <w:u w:val="single"/>
          <w:rtl/>
        </w:rPr>
      </w:pPr>
      <w:r w:rsidRPr="00AA631E">
        <w:rPr>
          <w:b/>
          <w:bCs/>
          <w:sz w:val="26"/>
          <w:szCs w:val="26"/>
          <w:u w:val="single"/>
          <w:rtl/>
        </w:rPr>
        <w:t>ניסיון המציע - כנדרש בסעיף 2.7.5 בכתב המכרז</w:t>
      </w:r>
    </w:p>
    <w:p w14:paraId="6558FC31" w14:textId="77777777" w:rsidR="00AA631E" w:rsidRPr="00AA631E" w:rsidRDefault="00AA631E" w:rsidP="00AA631E">
      <w:pPr>
        <w:spacing w:line="240" w:lineRule="auto"/>
        <w:ind w:left="1449"/>
        <w:jc w:val="left"/>
        <w:rPr>
          <w:b/>
          <w:bCs/>
          <w:sz w:val="28"/>
          <w:szCs w:val="28"/>
          <w:rtl/>
        </w:rPr>
      </w:pPr>
    </w:p>
    <w:tbl>
      <w:tblPr>
        <w:tblpPr w:leftFromText="180" w:rightFromText="180" w:vertAnchor="text" w:horzAnchor="margin" w:tblpXSpec="center" w:tblpYSpec="inside"/>
        <w:tblOverlap w:val="never"/>
        <w:bidiVisual/>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
        <w:gridCol w:w="1349"/>
        <w:gridCol w:w="847"/>
        <w:gridCol w:w="929"/>
        <w:gridCol w:w="1268"/>
        <w:gridCol w:w="508"/>
        <w:gridCol w:w="1689"/>
        <w:gridCol w:w="87"/>
        <w:gridCol w:w="1776"/>
        <w:gridCol w:w="334"/>
        <w:gridCol w:w="1442"/>
      </w:tblGrid>
      <w:tr w:rsidR="00AA631E" w:rsidRPr="00AA631E" w14:paraId="00E98E7B" w14:textId="77777777" w:rsidTr="00F56643">
        <w:trPr>
          <w:trHeight w:val="397"/>
        </w:trPr>
        <w:tc>
          <w:tcPr>
            <w:tcW w:w="257" w:type="dxa"/>
            <w:shd w:val="pct5" w:color="auto" w:fill="auto"/>
          </w:tcPr>
          <w:p w14:paraId="21CFC8F5" w14:textId="77777777" w:rsidR="00AA631E" w:rsidRPr="00AA631E" w:rsidRDefault="00AA631E" w:rsidP="00F56643">
            <w:pPr>
              <w:spacing w:line="300" w:lineRule="exact"/>
              <w:jc w:val="center"/>
              <w:rPr>
                <w:b/>
                <w:bCs/>
                <w:sz w:val="26"/>
                <w:szCs w:val="26"/>
                <w:rtl/>
              </w:rPr>
            </w:pPr>
          </w:p>
        </w:tc>
        <w:tc>
          <w:tcPr>
            <w:tcW w:w="8787" w:type="dxa"/>
            <w:gridSpan w:val="9"/>
            <w:shd w:val="pct5" w:color="auto" w:fill="auto"/>
          </w:tcPr>
          <w:p w14:paraId="3B5D1AB9" w14:textId="77777777" w:rsidR="00AA631E" w:rsidRPr="00AA631E" w:rsidRDefault="00AA631E" w:rsidP="00F56643">
            <w:pPr>
              <w:spacing w:line="300" w:lineRule="exact"/>
              <w:jc w:val="left"/>
              <w:rPr>
                <w:b/>
                <w:bCs/>
                <w:sz w:val="26"/>
                <w:szCs w:val="26"/>
                <w:rtl/>
              </w:rPr>
            </w:pPr>
            <w:r w:rsidRPr="00AA631E">
              <w:rPr>
                <w:b/>
                <w:bCs/>
                <w:sz w:val="26"/>
                <w:szCs w:val="26"/>
                <w:rtl/>
              </w:rPr>
              <w:t>שם הלקוח/החברה: __________________________________</w:t>
            </w:r>
          </w:p>
          <w:p w14:paraId="7DD6FC20" w14:textId="77777777" w:rsidR="00AA631E" w:rsidRPr="00AA631E" w:rsidRDefault="00AA631E" w:rsidP="00F56643">
            <w:pPr>
              <w:spacing w:line="300" w:lineRule="exact"/>
              <w:jc w:val="left"/>
              <w:rPr>
                <w:b/>
                <w:bCs/>
                <w:sz w:val="26"/>
                <w:szCs w:val="26"/>
                <w:rtl/>
              </w:rPr>
            </w:pPr>
            <w:r w:rsidRPr="00AA631E">
              <w:rPr>
                <w:b/>
                <w:bCs/>
                <w:sz w:val="26"/>
                <w:szCs w:val="26"/>
                <w:rtl/>
              </w:rPr>
              <w:t xml:space="preserve">לקוח ציבורי / חברה עסקית </w:t>
            </w:r>
            <w:r w:rsidRPr="00AA631E">
              <w:rPr>
                <w:sz w:val="26"/>
                <w:szCs w:val="26"/>
                <w:rtl/>
              </w:rPr>
              <w:t>(יש להקיף את התשובה הנכונה)</w:t>
            </w:r>
          </w:p>
        </w:tc>
        <w:tc>
          <w:tcPr>
            <w:tcW w:w="1442" w:type="dxa"/>
            <w:vMerge w:val="restart"/>
            <w:shd w:val="pct5" w:color="auto" w:fill="auto"/>
          </w:tcPr>
          <w:p w14:paraId="3B935E6C" w14:textId="77777777" w:rsidR="00AA631E" w:rsidRPr="00AA631E" w:rsidRDefault="00AA631E" w:rsidP="00F56643">
            <w:pPr>
              <w:spacing w:line="240" w:lineRule="auto"/>
              <w:jc w:val="center"/>
              <w:rPr>
                <w:b/>
                <w:bCs/>
                <w:sz w:val="26"/>
                <w:szCs w:val="26"/>
                <w:rtl/>
              </w:rPr>
            </w:pPr>
            <w:r w:rsidRPr="00AA631E">
              <w:rPr>
                <w:b/>
                <w:bCs/>
                <w:sz w:val="26"/>
                <w:szCs w:val="26"/>
                <w:rtl/>
              </w:rPr>
              <w:t>תאריכי</w:t>
            </w:r>
          </w:p>
          <w:p w14:paraId="1F9A2662" w14:textId="77777777" w:rsidR="00AA631E" w:rsidRPr="00AA631E" w:rsidRDefault="00AA631E" w:rsidP="00F56643">
            <w:pPr>
              <w:spacing w:line="240" w:lineRule="auto"/>
              <w:jc w:val="center"/>
              <w:rPr>
                <w:b/>
                <w:bCs/>
                <w:sz w:val="26"/>
                <w:szCs w:val="26"/>
                <w:rtl/>
              </w:rPr>
            </w:pPr>
            <w:r w:rsidRPr="00AA631E">
              <w:rPr>
                <w:b/>
                <w:bCs/>
                <w:sz w:val="26"/>
                <w:szCs w:val="26"/>
                <w:rtl/>
              </w:rPr>
              <w:t>ההפעלה</w:t>
            </w:r>
          </w:p>
          <w:p w14:paraId="77BF4C93" w14:textId="77777777" w:rsidR="00AA631E" w:rsidRPr="00AA631E" w:rsidRDefault="00AA631E" w:rsidP="00F56643">
            <w:pPr>
              <w:spacing w:line="240" w:lineRule="auto"/>
              <w:jc w:val="center"/>
              <w:rPr>
                <w:b/>
                <w:bCs/>
                <w:sz w:val="26"/>
                <w:szCs w:val="26"/>
                <w:rtl/>
              </w:rPr>
            </w:pPr>
            <w:r w:rsidRPr="00AA631E">
              <w:rPr>
                <w:b/>
                <w:bCs/>
                <w:sz w:val="26"/>
                <w:szCs w:val="26"/>
                <w:rtl/>
              </w:rPr>
              <w:t>(מ:_  עד:_)</w:t>
            </w:r>
          </w:p>
        </w:tc>
      </w:tr>
      <w:tr w:rsidR="00AA631E" w:rsidRPr="00AA631E" w14:paraId="3535A028" w14:textId="77777777" w:rsidTr="00F56643">
        <w:trPr>
          <w:trHeight w:val="55"/>
        </w:trPr>
        <w:tc>
          <w:tcPr>
            <w:tcW w:w="257" w:type="dxa"/>
            <w:shd w:val="pct5" w:color="auto" w:fill="auto"/>
          </w:tcPr>
          <w:p w14:paraId="1B0BA787" w14:textId="77777777" w:rsidR="00AA631E" w:rsidRPr="00AA631E" w:rsidRDefault="00AA631E" w:rsidP="00F56643">
            <w:pPr>
              <w:spacing w:line="300" w:lineRule="exact"/>
              <w:jc w:val="center"/>
              <w:rPr>
                <w:b/>
                <w:bCs/>
                <w:i/>
                <w:iCs/>
                <w:sz w:val="26"/>
                <w:szCs w:val="26"/>
                <w:rtl/>
              </w:rPr>
            </w:pPr>
          </w:p>
        </w:tc>
        <w:tc>
          <w:tcPr>
            <w:tcW w:w="2196" w:type="dxa"/>
            <w:gridSpan w:val="2"/>
            <w:shd w:val="pct5" w:color="auto" w:fill="auto"/>
          </w:tcPr>
          <w:p w14:paraId="2926AB48" w14:textId="77777777" w:rsidR="00AA631E" w:rsidRPr="00AA631E" w:rsidRDefault="00AA631E" w:rsidP="00F56643">
            <w:pPr>
              <w:spacing w:line="300" w:lineRule="exact"/>
              <w:jc w:val="center"/>
              <w:rPr>
                <w:b/>
                <w:bCs/>
                <w:sz w:val="26"/>
                <w:szCs w:val="26"/>
                <w:rtl/>
              </w:rPr>
            </w:pPr>
            <w:r w:rsidRPr="00AA631E">
              <w:rPr>
                <w:b/>
                <w:bCs/>
                <w:sz w:val="26"/>
                <w:szCs w:val="26"/>
                <w:rtl/>
              </w:rPr>
              <w:t>איש הקשר</w:t>
            </w:r>
          </w:p>
        </w:tc>
        <w:tc>
          <w:tcPr>
            <w:tcW w:w="2197" w:type="dxa"/>
            <w:gridSpan w:val="2"/>
            <w:shd w:val="pct5" w:color="auto" w:fill="auto"/>
          </w:tcPr>
          <w:p w14:paraId="4B85A1D7" w14:textId="77777777" w:rsidR="00AA631E" w:rsidRPr="00AA631E" w:rsidRDefault="00AA631E" w:rsidP="00F56643">
            <w:pPr>
              <w:spacing w:line="300" w:lineRule="exact"/>
              <w:jc w:val="center"/>
              <w:rPr>
                <w:b/>
                <w:bCs/>
                <w:sz w:val="26"/>
                <w:szCs w:val="26"/>
                <w:rtl/>
              </w:rPr>
            </w:pPr>
            <w:r w:rsidRPr="00AA631E">
              <w:rPr>
                <w:b/>
                <w:bCs/>
                <w:sz w:val="26"/>
                <w:szCs w:val="26"/>
                <w:rtl/>
              </w:rPr>
              <w:t>תפקיד</w:t>
            </w:r>
          </w:p>
        </w:tc>
        <w:tc>
          <w:tcPr>
            <w:tcW w:w="2197" w:type="dxa"/>
            <w:gridSpan w:val="2"/>
            <w:shd w:val="pct5" w:color="auto" w:fill="auto"/>
          </w:tcPr>
          <w:p w14:paraId="609E8B89" w14:textId="77777777" w:rsidR="00AA631E" w:rsidRPr="00AA631E" w:rsidRDefault="00AA631E" w:rsidP="00F56643">
            <w:pPr>
              <w:spacing w:line="300" w:lineRule="exact"/>
              <w:jc w:val="center"/>
              <w:rPr>
                <w:b/>
                <w:bCs/>
                <w:sz w:val="26"/>
                <w:szCs w:val="26"/>
                <w:rtl/>
              </w:rPr>
            </w:pPr>
            <w:r w:rsidRPr="00AA631E">
              <w:rPr>
                <w:b/>
                <w:bCs/>
                <w:sz w:val="26"/>
                <w:szCs w:val="26"/>
                <w:rtl/>
              </w:rPr>
              <w:t>טלפון קווי</w:t>
            </w:r>
          </w:p>
        </w:tc>
        <w:tc>
          <w:tcPr>
            <w:tcW w:w="2197" w:type="dxa"/>
            <w:gridSpan w:val="3"/>
            <w:shd w:val="pct5" w:color="auto" w:fill="auto"/>
          </w:tcPr>
          <w:p w14:paraId="3D5BE16F" w14:textId="77777777" w:rsidR="00AA631E" w:rsidRPr="00AA631E" w:rsidRDefault="00AA631E" w:rsidP="00F56643">
            <w:pPr>
              <w:spacing w:line="300" w:lineRule="exact"/>
              <w:jc w:val="center"/>
              <w:rPr>
                <w:b/>
                <w:bCs/>
                <w:sz w:val="26"/>
                <w:szCs w:val="26"/>
                <w:rtl/>
              </w:rPr>
            </w:pPr>
            <w:r w:rsidRPr="00AA631E">
              <w:rPr>
                <w:b/>
                <w:bCs/>
                <w:sz w:val="26"/>
                <w:szCs w:val="26"/>
                <w:rtl/>
              </w:rPr>
              <w:t>טלפון סלולרי</w:t>
            </w:r>
          </w:p>
        </w:tc>
        <w:tc>
          <w:tcPr>
            <w:tcW w:w="1442" w:type="dxa"/>
            <w:vMerge/>
            <w:shd w:val="pct5" w:color="auto" w:fill="auto"/>
          </w:tcPr>
          <w:p w14:paraId="08E430ED" w14:textId="77777777" w:rsidR="00AA631E" w:rsidRPr="00AA631E" w:rsidRDefault="00AA631E" w:rsidP="00F56643">
            <w:pPr>
              <w:spacing w:line="300" w:lineRule="exact"/>
              <w:jc w:val="center"/>
              <w:rPr>
                <w:b/>
                <w:bCs/>
                <w:i/>
                <w:iCs/>
                <w:sz w:val="26"/>
                <w:szCs w:val="26"/>
                <w:rtl/>
              </w:rPr>
            </w:pPr>
          </w:p>
        </w:tc>
      </w:tr>
      <w:tr w:rsidR="00AA631E" w:rsidRPr="00AA631E" w14:paraId="16C9BA48" w14:textId="77777777" w:rsidTr="00F56643">
        <w:trPr>
          <w:trHeight w:val="465"/>
        </w:trPr>
        <w:tc>
          <w:tcPr>
            <w:tcW w:w="257" w:type="dxa"/>
          </w:tcPr>
          <w:p w14:paraId="654DF0E0" w14:textId="77777777" w:rsidR="00AA631E" w:rsidRPr="00AA631E" w:rsidRDefault="00AA631E" w:rsidP="00F56643">
            <w:pPr>
              <w:numPr>
                <w:ilvl w:val="0"/>
                <w:numId w:val="41"/>
              </w:numPr>
              <w:spacing w:line="300" w:lineRule="exact"/>
              <w:jc w:val="left"/>
              <w:rPr>
                <w:sz w:val="26"/>
                <w:szCs w:val="26"/>
                <w:rtl/>
              </w:rPr>
            </w:pPr>
            <w:r w:rsidRPr="00AA631E">
              <w:rPr>
                <w:sz w:val="26"/>
                <w:szCs w:val="26"/>
                <w:rtl/>
              </w:rPr>
              <w:t>1</w:t>
            </w:r>
          </w:p>
        </w:tc>
        <w:tc>
          <w:tcPr>
            <w:tcW w:w="2196" w:type="dxa"/>
            <w:gridSpan w:val="2"/>
          </w:tcPr>
          <w:p w14:paraId="7A1EB31D" w14:textId="77777777" w:rsidR="00AA631E" w:rsidRPr="00AA631E" w:rsidRDefault="00AA631E" w:rsidP="00F56643">
            <w:pPr>
              <w:spacing w:line="300" w:lineRule="exact"/>
              <w:rPr>
                <w:sz w:val="26"/>
                <w:szCs w:val="26"/>
                <w:rtl/>
              </w:rPr>
            </w:pPr>
          </w:p>
        </w:tc>
        <w:tc>
          <w:tcPr>
            <w:tcW w:w="2197" w:type="dxa"/>
            <w:gridSpan w:val="2"/>
          </w:tcPr>
          <w:p w14:paraId="06CA5567" w14:textId="77777777" w:rsidR="00AA631E" w:rsidRPr="00AA631E" w:rsidRDefault="00AA631E" w:rsidP="00F56643">
            <w:pPr>
              <w:spacing w:line="300" w:lineRule="exact"/>
              <w:rPr>
                <w:sz w:val="26"/>
                <w:szCs w:val="26"/>
                <w:rtl/>
              </w:rPr>
            </w:pPr>
          </w:p>
        </w:tc>
        <w:tc>
          <w:tcPr>
            <w:tcW w:w="2197" w:type="dxa"/>
            <w:gridSpan w:val="2"/>
          </w:tcPr>
          <w:p w14:paraId="1B3AF942" w14:textId="77777777" w:rsidR="00AA631E" w:rsidRPr="00AA631E" w:rsidRDefault="00AA631E" w:rsidP="00F56643">
            <w:pPr>
              <w:spacing w:line="300" w:lineRule="exact"/>
              <w:rPr>
                <w:sz w:val="26"/>
                <w:szCs w:val="26"/>
                <w:rtl/>
              </w:rPr>
            </w:pPr>
          </w:p>
        </w:tc>
        <w:tc>
          <w:tcPr>
            <w:tcW w:w="2197" w:type="dxa"/>
            <w:gridSpan w:val="3"/>
          </w:tcPr>
          <w:p w14:paraId="40790C3A" w14:textId="77777777" w:rsidR="00AA631E" w:rsidRPr="00AA631E" w:rsidRDefault="00AA631E" w:rsidP="00F56643">
            <w:pPr>
              <w:spacing w:line="300" w:lineRule="exact"/>
              <w:rPr>
                <w:sz w:val="26"/>
                <w:szCs w:val="26"/>
                <w:rtl/>
              </w:rPr>
            </w:pPr>
          </w:p>
        </w:tc>
        <w:tc>
          <w:tcPr>
            <w:tcW w:w="1442" w:type="dxa"/>
          </w:tcPr>
          <w:p w14:paraId="7ED6F032" w14:textId="77777777" w:rsidR="00AA631E" w:rsidRPr="00AA631E" w:rsidRDefault="00AA631E" w:rsidP="00F56643">
            <w:pPr>
              <w:spacing w:line="300" w:lineRule="exact"/>
              <w:rPr>
                <w:sz w:val="26"/>
                <w:szCs w:val="26"/>
                <w:rtl/>
              </w:rPr>
            </w:pPr>
          </w:p>
        </w:tc>
      </w:tr>
      <w:tr w:rsidR="00AA631E" w:rsidRPr="00AA631E" w14:paraId="76B1B8EE" w14:textId="77777777" w:rsidTr="00F56643">
        <w:trPr>
          <w:trHeight w:val="1134"/>
        </w:trPr>
        <w:tc>
          <w:tcPr>
            <w:tcW w:w="10486" w:type="dxa"/>
            <w:gridSpan w:val="11"/>
          </w:tcPr>
          <w:p w14:paraId="53FC2968" w14:textId="77777777" w:rsidR="00AA631E" w:rsidRPr="00AA631E" w:rsidRDefault="00AA631E" w:rsidP="00F56643">
            <w:pPr>
              <w:spacing w:line="300" w:lineRule="exact"/>
              <w:rPr>
                <w:b/>
                <w:bCs/>
                <w:sz w:val="26"/>
                <w:szCs w:val="26"/>
                <w:rtl/>
              </w:rPr>
            </w:pPr>
            <w:r w:rsidRPr="00AA631E">
              <w:rPr>
                <w:b/>
                <w:bCs/>
                <w:sz w:val="26"/>
                <w:szCs w:val="26"/>
                <w:rtl/>
              </w:rPr>
              <w:t>תיאור הפעילות:</w:t>
            </w:r>
          </w:p>
          <w:p w14:paraId="0BCD5F0A" w14:textId="77777777" w:rsidR="00AA631E" w:rsidRPr="00AA631E" w:rsidRDefault="00AA631E" w:rsidP="00F56643">
            <w:pPr>
              <w:spacing w:line="300" w:lineRule="exact"/>
              <w:rPr>
                <w:b/>
                <w:bCs/>
                <w:sz w:val="26"/>
                <w:szCs w:val="26"/>
                <w:rtl/>
              </w:rPr>
            </w:pPr>
          </w:p>
          <w:p w14:paraId="60C3B775" w14:textId="77777777" w:rsidR="00AA631E" w:rsidRPr="00AA631E" w:rsidRDefault="00AA631E" w:rsidP="00F56643">
            <w:pPr>
              <w:spacing w:line="300" w:lineRule="exact"/>
              <w:rPr>
                <w:b/>
                <w:bCs/>
                <w:sz w:val="26"/>
                <w:szCs w:val="26"/>
                <w:rtl/>
              </w:rPr>
            </w:pPr>
          </w:p>
          <w:p w14:paraId="4F61DF84" w14:textId="77777777" w:rsidR="00AA631E" w:rsidRPr="00AA631E" w:rsidRDefault="00AA631E" w:rsidP="00F56643">
            <w:pPr>
              <w:spacing w:line="300" w:lineRule="exact"/>
              <w:rPr>
                <w:b/>
                <w:bCs/>
                <w:sz w:val="26"/>
                <w:szCs w:val="26"/>
                <w:rtl/>
              </w:rPr>
            </w:pPr>
          </w:p>
          <w:p w14:paraId="78C8A6E3" w14:textId="77777777" w:rsidR="00AA631E" w:rsidRPr="00AA631E" w:rsidRDefault="00AA631E" w:rsidP="00F56643">
            <w:pPr>
              <w:spacing w:line="300" w:lineRule="exact"/>
              <w:rPr>
                <w:b/>
                <w:bCs/>
                <w:sz w:val="26"/>
                <w:szCs w:val="26"/>
                <w:rtl/>
              </w:rPr>
            </w:pPr>
          </w:p>
          <w:p w14:paraId="44B74DCC" w14:textId="77777777" w:rsidR="00AA631E" w:rsidRPr="00AA631E" w:rsidRDefault="00AA631E" w:rsidP="00F56643">
            <w:pPr>
              <w:spacing w:line="300" w:lineRule="exact"/>
              <w:rPr>
                <w:b/>
                <w:bCs/>
                <w:sz w:val="26"/>
                <w:szCs w:val="26"/>
                <w:rtl/>
              </w:rPr>
            </w:pPr>
          </w:p>
          <w:p w14:paraId="47306459" w14:textId="77777777" w:rsidR="00AA631E" w:rsidRPr="00AA631E" w:rsidRDefault="00AA631E" w:rsidP="00F56643">
            <w:pPr>
              <w:spacing w:line="300" w:lineRule="exact"/>
              <w:rPr>
                <w:b/>
                <w:bCs/>
                <w:sz w:val="26"/>
                <w:szCs w:val="26"/>
                <w:rtl/>
              </w:rPr>
            </w:pPr>
          </w:p>
          <w:p w14:paraId="268690FC" w14:textId="77777777" w:rsidR="00AA631E" w:rsidRPr="00AA631E" w:rsidRDefault="00AA631E" w:rsidP="00F56643">
            <w:pPr>
              <w:spacing w:line="300" w:lineRule="exact"/>
              <w:rPr>
                <w:b/>
                <w:bCs/>
                <w:sz w:val="26"/>
                <w:szCs w:val="26"/>
                <w:rtl/>
              </w:rPr>
            </w:pPr>
          </w:p>
          <w:p w14:paraId="1374E78B" w14:textId="77777777" w:rsidR="00AA631E" w:rsidRPr="00AA631E" w:rsidRDefault="00AA631E" w:rsidP="00F56643">
            <w:pPr>
              <w:spacing w:line="300" w:lineRule="exact"/>
              <w:rPr>
                <w:b/>
                <w:bCs/>
                <w:sz w:val="26"/>
                <w:szCs w:val="26"/>
                <w:rtl/>
              </w:rPr>
            </w:pPr>
          </w:p>
          <w:p w14:paraId="06E38ABA" w14:textId="77777777" w:rsidR="00AA631E" w:rsidRPr="00AA631E" w:rsidRDefault="00AA631E" w:rsidP="00F56643">
            <w:pPr>
              <w:spacing w:line="300" w:lineRule="exact"/>
              <w:rPr>
                <w:b/>
                <w:bCs/>
                <w:sz w:val="26"/>
                <w:szCs w:val="26"/>
                <w:rtl/>
              </w:rPr>
            </w:pPr>
          </w:p>
          <w:p w14:paraId="624DC321" w14:textId="77777777" w:rsidR="00AA631E" w:rsidRPr="00AA631E" w:rsidRDefault="00AA631E" w:rsidP="00F56643">
            <w:pPr>
              <w:spacing w:line="300" w:lineRule="exact"/>
              <w:rPr>
                <w:b/>
                <w:bCs/>
                <w:sz w:val="26"/>
                <w:szCs w:val="26"/>
                <w:rtl/>
              </w:rPr>
            </w:pPr>
          </w:p>
          <w:p w14:paraId="5C43C6B7" w14:textId="77777777" w:rsidR="00AA631E" w:rsidRPr="00AA631E" w:rsidRDefault="00AA631E" w:rsidP="00F56643">
            <w:pPr>
              <w:spacing w:line="300" w:lineRule="exact"/>
              <w:rPr>
                <w:b/>
                <w:bCs/>
                <w:sz w:val="26"/>
                <w:szCs w:val="26"/>
                <w:rtl/>
              </w:rPr>
            </w:pPr>
          </w:p>
          <w:p w14:paraId="2F2B52BE" w14:textId="77777777" w:rsidR="00AA631E" w:rsidRPr="00AA631E" w:rsidRDefault="00AA631E" w:rsidP="00F56643">
            <w:pPr>
              <w:spacing w:line="300" w:lineRule="exact"/>
              <w:rPr>
                <w:b/>
                <w:bCs/>
                <w:sz w:val="26"/>
                <w:szCs w:val="26"/>
                <w:rtl/>
              </w:rPr>
            </w:pPr>
          </w:p>
          <w:p w14:paraId="2C120AF5" w14:textId="77777777" w:rsidR="00AA631E" w:rsidRPr="00AA631E" w:rsidRDefault="00AA631E" w:rsidP="00F56643">
            <w:pPr>
              <w:spacing w:line="300" w:lineRule="exact"/>
              <w:rPr>
                <w:b/>
                <w:bCs/>
                <w:sz w:val="26"/>
                <w:szCs w:val="26"/>
                <w:rtl/>
              </w:rPr>
            </w:pPr>
          </w:p>
          <w:p w14:paraId="4B3B1ADE" w14:textId="77777777" w:rsidR="00AA631E" w:rsidRPr="00AA631E" w:rsidRDefault="00AA631E" w:rsidP="00F56643">
            <w:pPr>
              <w:spacing w:line="300" w:lineRule="exact"/>
              <w:rPr>
                <w:b/>
                <w:bCs/>
                <w:sz w:val="26"/>
                <w:szCs w:val="26"/>
                <w:rtl/>
              </w:rPr>
            </w:pPr>
          </w:p>
          <w:p w14:paraId="35828387" w14:textId="77777777" w:rsidR="00AA631E" w:rsidRPr="00AA631E" w:rsidRDefault="00AA631E" w:rsidP="00F56643">
            <w:pPr>
              <w:spacing w:line="300" w:lineRule="exact"/>
              <w:rPr>
                <w:b/>
                <w:bCs/>
                <w:sz w:val="26"/>
                <w:szCs w:val="26"/>
                <w:rtl/>
              </w:rPr>
            </w:pPr>
          </w:p>
          <w:p w14:paraId="6AFC9374" w14:textId="77777777" w:rsidR="00AA631E" w:rsidRPr="00AA631E" w:rsidRDefault="00AA631E" w:rsidP="00F56643">
            <w:pPr>
              <w:spacing w:line="300" w:lineRule="exact"/>
              <w:rPr>
                <w:b/>
                <w:bCs/>
                <w:sz w:val="26"/>
                <w:szCs w:val="26"/>
                <w:rtl/>
              </w:rPr>
            </w:pPr>
          </w:p>
        </w:tc>
      </w:tr>
      <w:tr w:rsidR="00AA631E" w:rsidRPr="00AA631E" w14:paraId="4E352DC8" w14:textId="77777777" w:rsidTr="00F56643">
        <w:trPr>
          <w:trHeight w:val="340"/>
        </w:trPr>
        <w:tc>
          <w:tcPr>
            <w:tcW w:w="10486" w:type="dxa"/>
            <w:gridSpan w:val="11"/>
          </w:tcPr>
          <w:p w14:paraId="1B1082F7" w14:textId="77777777" w:rsidR="00AA631E" w:rsidRPr="00AA631E" w:rsidRDefault="00AA631E" w:rsidP="00F56643">
            <w:pPr>
              <w:spacing w:line="300" w:lineRule="exact"/>
              <w:rPr>
                <w:rFonts w:ascii="David" w:hAnsi="David"/>
                <w:b/>
                <w:bCs/>
                <w:sz w:val="26"/>
                <w:szCs w:val="26"/>
                <w:rtl/>
              </w:rPr>
            </w:pPr>
            <w:r w:rsidRPr="00AA631E">
              <w:rPr>
                <w:rFonts w:ascii="David" w:hAnsi="David"/>
                <w:b/>
                <w:bCs/>
                <w:sz w:val="26"/>
                <w:szCs w:val="26"/>
                <w:rtl/>
              </w:rPr>
              <w:t xml:space="preserve">הפעילות עסקה בארגון וביצוע פרויקטים של בקרת שטח: </w:t>
            </w:r>
            <w:r w:rsidRPr="00AA631E">
              <w:rPr>
                <w:rFonts w:ascii="David" w:hAnsi="David"/>
                <w:sz w:val="26"/>
                <w:szCs w:val="26"/>
                <w:rtl/>
              </w:rPr>
              <w:t>כן / לא</w:t>
            </w:r>
            <w:r w:rsidRPr="00AA631E">
              <w:rPr>
                <w:rFonts w:ascii="David" w:hAnsi="David"/>
                <w:b/>
                <w:bCs/>
                <w:sz w:val="26"/>
                <w:szCs w:val="26"/>
                <w:rtl/>
              </w:rPr>
              <w:t xml:space="preserve"> (יש להקיף את התשובה הנכונה)</w:t>
            </w:r>
          </w:p>
          <w:p w14:paraId="637D04FC" w14:textId="77777777" w:rsidR="00AA631E" w:rsidRPr="00AA631E" w:rsidRDefault="00AA631E" w:rsidP="00F56643">
            <w:pPr>
              <w:spacing w:line="300" w:lineRule="exact"/>
              <w:rPr>
                <w:rFonts w:ascii="David" w:hAnsi="David"/>
                <w:b/>
                <w:bCs/>
                <w:sz w:val="26"/>
                <w:szCs w:val="26"/>
                <w:rtl/>
              </w:rPr>
            </w:pPr>
            <w:r w:rsidRPr="00AA631E">
              <w:rPr>
                <w:rFonts w:ascii="David" w:hAnsi="David"/>
                <w:b/>
                <w:bCs/>
                <w:sz w:val="26"/>
                <w:szCs w:val="26"/>
                <w:rtl/>
              </w:rPr>
              <w:t xml:space="preserve">מספר </w:t>
            </w:r>
            <w:r w:rsidRPr="00AA631E">
              <w:rPr>
                <w:rFonts w:ascii="MS Sans Serif" w:hAnsi="MS Sans Serif"/>
                <w:b/>
                <w:bCs/>
                <w:sz w:val="26"/>
                <w:szCs w:val="26"/>
                <w:rtl/>
              </w:rPr>
              <w:t>שעות בקרה שבוצעו</w:t>
            </w:r>
            <w:r w:rsidRPr="00AA631E">
              <w:rPr>
                <w:rFonts w:ascii="MS Sans Serif" w:hAnsi="MS Sans Serif"/>
                <w:sz w:val="26"/>
                <w:szCs w:val="26"/>
                <w:rtl/>
              </w:rPr>
              <w:t>:</w:t>
            </w:r>
          </w:p>
        </w:tc>
      </w:tr>
      <w:tr w:rsidR="00AA631E" w:rsidRPr="00AA631E" w14:paraId="515D2962" w14:textId="77777777" w:rsidTr="00F56643">
        <w:trPr>
          <w:trHeight w:val="397"/>
        </w:trPr>
        <w:tc>
          <w:tcPr>
            <w:tcW w:w="1606" w:type="dxa"/>
            <w:gridSpan w:val="2"/>
          </w:tcPr>
          <w:p w14:paraId="692A439F" w14:textId="77777777" w:rsidR="00AA631E" w:rsidRPr="00AA631E" w:rsidRDefault="00AA631E" w:rsidP="00F56643">
            <w:pPr>
              <w:spacing w:line="300" w:lineRule="exact"/>
              <w:jc w:val="center"/>
              <w:rPr>
                <w:rFonts w:ascii="MS Sans Serif" w:hAnsi="MS Sans Serif"/>
                <w:b/>
                <w:bCs/>
                <w:sz w:val="22"/>
                <w:szCs w:val="22"/>
                <w:rtl/>
              </w:rPr>
            </w:pPr>
            <w:r w:rsidRPr="00AA631E">
              <w:rPr>
                <w:rFonts w:ascii="MS Sans Serif" w:hAnsi="MS Sans Serif"/>
                <w:sz w:val="22"/>
                <w:szCs w:val="22"/>
                <w:rtl/>
              </w:rPr>
              <w:t>מאי 2020 -  אפריל 2021</w:t>
            </w:r>
          </w:p>
        </w:tc>
        <w:tc>
          <w:tcPr>
            <w:tcW w:w="1776" w:type="dxa"/>
            <w:gridSpan w:val="2"/>
          </w:tcPr>
          <w:p w14:paraId="15710F2B" w14:textId="77777777" w:rsidR="00AA631E" w:rsidRPr="00AA631E" w:rsidRDefault="00AA631E" w:rsidP="00F56643">
            <w:pPr>
              <w:spacing w:line="300" w:lineRule="exact"/>
              <w:jc w:val="center"/>
              <w:rPr>
                <w:rFonts w:ascii="MS Sans Serif" w:hAnsi="MS Sans Serif"/>
                <w:b/>
                <w:bCs/>
                <w:sz w:val="22"/>
                <w:szCs w:val="22"/>
                <w:rtl/>
              </w:rPr>
            </w:pPr>
            <w:r w:rsidRPr="00AA631E">
              <w:rPr>
                <w:rFonts w:ascii="MS Sans Serif" w:hAnsi="MS Sans Serif"/>
                <w:sz w:val="22"/>
                <w:szCs w:val="22"/>
                <w:rtl/>
              </w:rPr>
              <w:t>מאי 2021 -  אפריל 2022</w:t>
            </w:r>
          </w:p>
        </w:tc>
        <w:tc>
          <w:tcPr>
            <w:tcW w:w="1776" w:type="dxa"/>
            <w:gridSpan w:val="2"/>
          </w:tcPr>
          <w:p w14:paraId="2D5FA762" w14:textId="77777777" w:rsidR="00AA631E" w:rsidRPr="00AA631E" w:rsidRDefault="00AA631E" w:rsidP="00F56643">
            <w:pPr>
              <w:spacing w:line="300" w:lineRule="exact"/>
              <w:jc w:val="center"/>
              <w:rPr>
                <w:rFonts w:ascii="MS Sans Serif" w:hAnsi="MS Sans Serif"/>
                <w:b/>
                <w:bCs/>
                <w:sz w:val="22"/>
                <w:szCs w:val="22"/>
                <w:rtl/>
              </w:rPr>
            </w:pPr>
            <w:r w:rsidRPr="00AA631E">
              <w:rPr>
                <w:rFonts w:ascii="MS Sans Serif" w:hAnsi="MS Sans Serif"/>
                <w:sz w:val="22"/>
                <w:szCs w:val="22"/>
                <w:rtl/>
              </w:rPr>
              <w:t>מאי 2022 -  אפריל 2023</w:t>
            </w:r>
          </w:p>
        </w:tc>
        <w:tc>
          <w:tcPr>
            <w:tcW w:w="1776" w:type="dxa"/>
            <w:gridSpan w:val="2"/>
          </w:tcPr>
          <w:p w14:paraId="49A52E5F" w14:textId="77777777" w:rsidR="00AA631E" w:rsidRPr="00AA631E" w:rsidRDefault="00AA631E" w:rsidP="00F56643">
            <w:pPr>
              <w:spacing w:line="300" w:lineRule="exact"/>
              <w:jc w:val="center"/>
              <w:rPr>
                <w:rFonts w:ascii="MS Sans Serif" w:hAnsi="MS Sans Serif"/>
                <w:b/>
                <w:bCs/>
                <w:sz w:val="22"/>
                <w:szCs w:val="22"/>
                <w:rtl/>
              </w:rPr>
            </w:pPr>
            <w:r w:rsidRPr="00AA631E">
              <w:rPr>
                <w:rFonts w:ascii="MS Sans Serif" w:hAnsi="MS Sans Serif"/>
                <w:sz w:val="22"/>
                <w:szCs w:val="22"/>
                <w:rtl/>
              </w:rPr>
              <w:t>מאי 2023 -  אפריל 2024</w:t>
            </w:r>
          </w:p>
        </w:tc>
        <w:tc>
          <w:tcPr>
            <w:tcW w:w="1776" w:type="dxa"/>
          </w:tcPr>
          <w:p w14:paraId="60F0CF32" w14:textId="77777777" w:rsidR="00AA631E" w:rsidRPr="00AA631E" w:rsidRDefault="00AA631E" w:rsidP="00F56643">
            <w:pPr>
              <w:spacing w:line="300" w:lineRule="exact"/>
              <w:jc w:val="center"/>
              <w:rPr>
                <w:rFonts w:ascii="MS Sans Serif" w:hAnsi="MS Sans Serif"/>
                <w:b/>
                <w:bCs/>
                <w:sz w:val="22"/>
                <w:szCs w:val="22"/>
                <w:rtl/>
              </w:rPr>
            </w:pPr>
            <w:r w:rsidRPr="00AA631E">
              <w:rPr>
                <w:rFonts w:ascii="MS Sans Serif" w:hAnsi="MS Sans Serif"/>
                <w:sz w:val="22"/>
                <w:szCs w:val="22"/>
                <w:rtl/>
              </w:rPr>
              <w:t>מאי 2024 -  אפריל 2025</w:t>
            </w:r>
          </w:p>
        </w:tc>
        <w:tc>
          <w:tcPr>
            <w:tcW w:w="1776" w:type="dxa"/>
            <w:gridSpan w:val="2"/>
          </w:tcPr>
          <w:p w14:paraId="1149A575" w14:textId="77777777" w:rsidR="00AA631E" w:rsidRPr="00AA631E" w:rsidRDefault="00AA631E" w:rsidP="00F56643">
            <w:pPr>
              <w:spacing w:line="300" w:lineRule="exact"/>
              <w:jc w:val="center"/>
              <w:rPr>
                <w:rFonts w:ascii="MS Sans Serif" w:hAnsi="MS Sans Serif"/>
                <w:sz w:val="22"/>
                <w:szCs w:val="22"/>
                <w:rtl/>
              </w:rPr>
            </w:pPr>
            <w:r w:rsidRPr="00AA631E">
              <w:rPr>
                <w:rFonts w:ascii="MS Sans Serif" w:hAnsi="MS Sans Serif"/>
                <w:sz w:val="22"/>
                <w:szCs w:val="22"/>
                <w:rtl/>
              </w:rPr>
              <w:t>מאי 2025 -  אפריל 2026</w:t>
            </w:r>
          </w:p>
        </w:tc>
      </w:tr>
      <w:tr w:rsidR="00AA631E" w:rsidRPr="00AA631E" w14:paraId="6BA99DED" w14:textId="77777777" w:rsidTr="00F56643">
        <w:trPr>
          <w:trHeight w:val="397"/>
        </w:trPr>
        <w:tc>
          <w:tcPr>
            <w:tcW w:w="1606" w:type="dxa"/>
            <w:gridSpan w:val="2"/>
          </w:tcPr>
          <w:p w14:paraId="7E09710F" w14:textId="77777777" w:rsidR="00AA631E" w:rsidRPr="00AA631E" w:rsidRDefault="00AA631E" w:rsidP="00F56643">
            <w:pPr>
              <w:spacing w:line="300" w:lineRule="exact"/>
              <w:rPr>
                <w:rFonts w:ascii="MS Sans Serif" w:hAnsi="MS Sans Serif"/>
                <w:sz w:val="22"/>
                <w:szCs w:val="22"/>
                <w:rtl/>
              </w:rPr>
            </w:pPr>
          </w:p>
        </w:tc>
        <w:tc>
          <w:tcPr>
            <w:tcW w:w="1776" w:type="dxa"/>
            <w:gridSpan w:val="2"/>
          </w:tcPr>
          <w:p w14:paraId="4B435232" w14:textId="77777777" w:rsidR="00AA631E" w:rsidRPr="00AA631E" w:rsidRDefault="00AA631E" w:rsidP="00F56643">
            <w:pPr>
              <w:spacing w:line="300" w:lineRule="exact"/>
              <w:rPr>
                <w:rFonts w:ascii="MS Sans Serif" w:hAnsi="MS Sans Serif"/>
                <w:sz w:val="22"/>
                <w:szCs w:val="22"/>
                <w:rtl/>
              </w:rPr>
            </w:pPr>
          </w:p>
        </w:tc>
        <w:tc>
          <w:tcPr>
            <w:tcW w:w="1776" w:type="dxa"/>
            <w:gridSpan w:val="2"/>
          </w:tcPr>
          <w:p w14:paraId="70B52AD8" w14:textId="77777777" w:rsidR="00AA631E" w:rsidRPr="00AA631E" w:rsidRDefault="00AA631E" w:rsidP="00F56643">
            <w:pPr>
              <w:spacing w:line="300" w:lineRule="exact"/>
              <w:rPr>
                <w:rFonts w:ascii="MS Sans Serif" w:hAnsi="MS Sans Serif"/>
                <w:sz w:val="22"/>
                <w:szCs w:val="22"/>
                <w:rtl/>
              </w:rPr>
            </w:pPr>
          </w:p>
        </w:tc>
        <w:tc>
          <w:tcPr>
            <w:tcW w:w="1776" w:type="dxa"/>
            <w:gridSpan w:val="2"/>
          </w:tcPr>
          <w:p w14:paraId="713982C6" w14:textId="77777777" w:rsidR="00AA631E" w:rsidRPr="00AA631E" w:rsidRDefault="00AA631E" w:rsidP="00F56643">
            <w:pPr>
              <w:spacing w:line="300" w:lineRule="exact"/>
              <w:rPr>
                <w:rFonts w:ascii="MS Sans Serif" w:hAnsi="MS Sans Serif"/>
                <w:sz w:val="22"/>
                <w:szCs w:val="22"/>
                <w:rtl/>
              </w:rPr>
            </w:pPr>
          </w:p>
        </w:tc>
        <w:tc>
          <w:tcPr>
            <w:tcW w:w="1776" w:type="dxa"/>
          </w:tcPr>
          <w:p w14:paraId="465ACBC2" w14:textId="77777777" w:rsidR="00AA631E" w:rsidRPr="00AA631E" w:rsidRDefault="00AA631E" w:rsidP="00F56643">
            <w:pPr>
              <w:spacing w:line="300" w:lineRule="exact"/>
              <w:rPr>
                <w:rFonts w:ascii="MS Sans Serif" w:hAnsi="MS Sans Serif"/>
                <w:sz w:val="22"/>
                <w:szCs w:val="22"/>
                <w:rtl/>
              </w:rPr>
            </w:pPr>
          </w:p>
        </w:tc>
        <w:tc>
          <w:tcPr>
            <w:tcW w:w="1776" w:type="dxa"/>
            <w:gridSpan w:val="2"/>
          </w:tcPr>
          <w:p w14:paraId="2447A5A0" w14:textId="77777777" w:rsidR="00AA631E" w:rsidRPr="00AA631E" w:rsidRDefault="00AA631E" w:rsidP="00F56643">
            <w:pPr>
              <w:spacing w:line="300" w:lineRule="exact"/>
              <w:rPr>
                <w:rFonts w:ascii="MS Sans Serif" w:hAnsi="MS Sans Serif"/>
                <w:sz w:val="22"/>
                <w:szCs w:val="22"/>
                <w:rtl/>
              </w:rPr>
            </w:pPr>
          </w:p>
        </w:tc>
      </w:tr>
      <w:tr w:rsidR="00AA631E" w:rsidRPr="00AA631E" w14:paraId="0E860CDA" w14:textId="77777777" w:rsidTr="00F56643">
        <w:trPr>
          <w:trHeight w:val="397"/>
        </w:trPr>
        <w:tc>
          <w:tcPr>
            <w:tcW w:w="10486" w:type="dxa"/>
            <w:gridSpan w:val="11"/>
          </w:tcPr>
          <w:p w14:paraId="651C6CC7" w14:textId="77777777" w:rsidR="00AA631E" w:rsidRPr="00AA631E" w:rsidRDefault="00AA631E" w:rsidP="00F56643">
            <w:pPr>
              <w:spacing w:line="300" w:lineRule="exact"/>
              <w:rPr>
                <w:rFonts w:ascii="David" w:hAnsi="David"/>
                <w:b/>
                <w:bCs/>
                <w:sz w:val="26"/>
                <w:szCs w:val="26"/>
                <w:rtl/>
              </w:rPr>
            </w:pPr>
            <w:r w:rsidRPr="00AA631E">
              <w:rPr>
                <w:rFonts w:ascii="David" w:hAnsi="David"/>
                <w:b/>
                <w:bCs/>
                <w:sz w:val="26"/>
                <w:szCs w:val="26"/>
                <w:rtl/>
              </w:rPr>
              <w:t>מספר בקרות שבוצעו בו זמנית בפרוייקט:</w:t>
            </w:r>
          </w:p>
        </w:tc>
      </w:tr>
      <w:tr w:rsidR="00AA631E" w:rsidRPr="00AA631E" w14:paraId="7AD61C67" w14:textId="77777777" w:rsidTr="00F56643">
        <w:trPr>
          <w:trHeight w:val="397"/>
        </w:trPr>
        <w:tc>
          <w:tcPr>
            <w:tcW w:w="1606" w:type="dxa"/>
            <w:gridSpan w:val="2"/>
          </w:tcPr>
          <w:p w14:paraId="47A7B2A7" w14:textId="77777777" w:rsidR="00AA631E" w:rsidRPr="00AA631E" w:rsidRDefault="00AA631E" w:rsidP="00F56643">
            <w:pPr>
              <w:spacing w:line="300" w:lineRule="exact"/>
              <w:jc w:val="center"/>
              <w:rPr>
                <w:rFonts w:ascii="MS Sans Serif" w:hAnsi="MS Sans Serif"/>
                <w:sz w:val="22"/>
                <w:szCs w:val="22"/>
                <w:rtl/>
              </w:rPr>
            </w:pPr>
            <w:r w:rsidRPr="00AA631E">
              <w:rPr>
                <w:rFonts w:ascii="MS Sans Serif" w:hAnsi="MS Sans Serif"/>
                <w:sz w:val="22"/>
                <w:szCs w:val="22"/>
                <w:rtl/>
              </w:rPr>
              <w:t>מאי 2020 -  אפריל 2021</w:t>
            </w:r>
          </w:p>
        </w:tc>
        <w:tc>
          <w:tcPr>
            <w:tcW w:w="1776" w:type="dxa"/>
            <w:gridSpan w:val="2"/>
          </w:tcPr>
          <w:p w14:paraId="077D97FF" w14:textId="77777777" w:rsidR="00AA631E" w:rsidRPr="00AA631E" w:rsidRDefault="00AA631E" w:rsidP="00F56643">
            <w:pPr>
              <w:spacing w:line="300" w:lineRule="exact"/>
              <w:jc w:val="center"/>
              <w:rPr>
                <w:rFonts w:ascii="MS Sans Serif" w:hAnsi="MS Sans Serif"/>
                <w:sz w:val="22"/>
                <w:szCs w:val="22"/>
                <w:rtl/>
              </w:rPr>
            </w:pPr>
            <w:r w:rsidRPr="00AA631E">
              <w:rPr>
                <w:rFonts w:ascii="MS Sans Serif" w:hAnsi="MS Sans Serif"/>
                <w:sz w:val="22"/>
                <w:szCs w:val="22"/>
                <w:rtl/>
              </w:rPr>
              <w:t>מאי 2021 -  אפריל 2022</w:t>
            </w:r>
          </w:p>
        </w:tc>
        <w:tc>
          <w:tcPr>
            <w:tcW w:w="1776" w:type="dxa"/>
            <w:gridSpan w:val="2"/>
          </w:tcPr>
          <w:p w14:paraId="783CD79E" w14:textId="77777777" w:rsidR="00AA631E" w:rsidRPr="00AA631E" w:rsidRDefault="00AA631E" w:rsidP="00F56643">
            <w:pPr>
              <w:spacing w:line="300" w:lineRule="exact"/>
              <w:jc w:val="center"/>
              <w:rPr>
                <w:rFonts w:ascii="MS Sans Serif" w:hAnsi="MS Sans Serif"/>
                <w:sz w:val="22"/>
                <w:szCs w:val="22"/>
                <w:rtl/>
              </w:rPr>
            </w:pPr>
            <w:r w:rsidRPr="00AA631E">
              <w:rPr>
                <w:rFonts w:ascii="MS Sans Serif" w:hAnsi="MS Sans Serif"/>
                <w:sz w:val="22"/>
                <w:szCs w:val="22"/>
                <w:rtl/>
              </w:rPr>
              <w:t>מאי 2022 -  אפריל 2023</w:t>
            </w:r>
          </w:p>
        </w:tc>
        <w:tc>
          <w:tcPr>
            <w:tcW w:w="1776" w:type="dxa"/>
            <w:gridSpan w:val="2"/>
          </w:tcPr>
          <w:p w14:paraId="5128BB43" w14:textId="77777777" w:rsidR="00AA631E" w:rsidRPr="00AA631E" w:rsidRDefault="00AA631E" w:rsidP="00F56643">
            <w:pPr>
              <w:spacing w:line="300" w:lineRule="exact"/>
              <w:jc w:val="center"/>
              <w:rPr>
                <w:rFonts w:ascii="MS Sans Serif" w:hAnsi="MS Sans Serif"/>
                <w:sz w:val="22"/>
                <w:szCs w:val="22"/>
                <w:rtl/>
              </w:rPr>
            </w:pPr>
            <w:r w:rsidRPr="00AA631E">
              <w:rPr>
                <w:rFonts w:ascii="MS Sans Serif" w:hAnsi="MS Sans Serif"/>
                <w:sz w:val="22"/>
                <w:szCs w:val="22"/>
                <w:rtl/>
              </w:rPr>
              <w:t>מאי 2023 -  אפריל 2024</w:t>
            </w:r>
          </w:p>
        </w:tc>
        <w:tc>
          <w:tcPr>
            <w:tcW w:w="1776" w:type="dxa"/>
          </w:tcPr>
          <w:p w14:paraId="22A4E4B7" w14:textId="77777777" w:rsidR="00AA631E" w:rsidRPr="00AA631E" w:rsidRDefault="00AA631E" w:rsidP="00F56643">
            <w:pPr>
              <w:spacing w:line="300" w:lineRule="exact"/>
              <w:jc w:val="center"/>
              <w:rPr>
                <w:rFonts w:ascii="MS Sans Serif" w:hAnsi="MS Sans Serif"/>
                <w:sz w:val="22"/>
                <w:szCs w:val="22"/>
                <w:rtl/>
              </w:rPr>
            </w:pPr>
            <w:r w:rsidRPr="00AA631E">
              <w:rPr>
                <w:rFonts w:ascii="MS Sans Serif" w:hAnsi="MS Sans Serif"/>
                <w:sz w:val="22"/>
                <w:szCs w:val="22"/>
                <w:rtl/>
              </w:rPr>
              <w:t>מאי 2024 -  אפריל 2025</w:t>
            </w:r>
          </w:p>
        </w:tc>
        <w:tc>
          <w:tcPr>
            <w:tcW w:w="1776" w:type="dxa"/>
            <w:gridSpan w:val="2"/>
          </w:tcPr>
          <w:p w14:paraId="2AE6FF1F" w14:textId="77777777" w:rsidR="00AA631E" w:rsidRPr="00AA631E" w:rsidRDefault="00AA631E" w:rsidP="00F56643">
            <w:pPr>
              <w:spacing w:line="300" w:lineRule="exact"/>
              <w:jc w:val="center"/>
              <w:rPr>
                <w:rFonts w:ascii="MS Sans Serif" w:hAnsi="MS Sans Serif"/>
                <w:sz w:val="22"/>
                <w:szCs w:val="22"/>
                <w:rtl/>
              </w:rPr>
            </w:pPr>
            <w:r w:rsidRPr="00AA631E">
              <w:rPr>
                <w:rFonts w:ascii="MS Sans Serif" w:hAnsi="MS Sans Serif"/>
                <w:sz w:val="22"/>
                <w:szCs w:val="22"/>
                <w:rtl/>
              </w:rPr>
              <w:t>מאי 2025 -  אפריל 2026</w:t>
            </w:r>
          </w:p>
        </w:tc>
      </w:tr>
      <w:tr w:rsidR="00AA631E" w:rsidRPr="00AA631E" w14:paraId="75B05D71" w14:textId="77777777" w:rsidTr="00F56643">
        <w:trPr>
          <w:trHeight w:val="397"/>
        </w:trPr>
        <w:tc>
          <w:tcPr>
            <w:tcW w:w="1606" w:type="dxa"/>
            <w:gridSpan w:val="2"/>
          </w:tcPr>
          <w:p w14:paraId="030C9AF3" w14:textId="77777777" w:rsidR="00AA631E" w:rsidRPr="00AA631E" w:rsidRDefault="00AA631E" w:rsidP="00F56643">
            <w:pPr>
              <w:spacing w:line="300" w:lineRule="exact"/>
              <w:rPr>
                <w:rFonts w:ascii="MS Sans Serif" w:hAnsi="MS Sans Serif"/>
                <w:sz w:val="22"/>
                <w:szCs w:val="22"/>
                <w:rtl/>
              </w:rPr>
            </w:pPr>
          </w:p>
        </w:tc>
        <w:tc>
          <w:tcPr>
            <w:tcW w:w="1776" w:type="dxa"/>
            <w:gridSpan w:val="2"/>
          </w:tcPr>
          <w:p w14:paraId="15A115C0" w14:textId="77777777" w:rsidR="00AA631E" w:rsidRPr="00AA631E" w:rsidRDefault="00AA631E" w:rsidP="00F56643">
            <w:pPr>
              <w:spacing w:line="300" w:lineRule="exact"/>
              <w:rPr>
                <w:rFonts w:ascii="MS Sans Serif" w:hAnsi="MS Sans Serif"/>
                <w:sz w:val="22"/>
                <w:szCs w:val="22"/>
                <w:rtl/>
              </w:rPr>
            </w:pPr>
          </w:p>
        </w:tc>
        <w:tc>
          <w:tcPr>
            <w:tcW w:w="1776" w:type="dxa"/>
            <w:gridSpan w:val="2"/>
          </w:tcPr>
          <w:p w14:paraId="5FCC2671" w14:textId="77777777" w:rsidR="00AA631E" w:rsidRPr="00AA631E" w:rsidRDefault="00AA631E" w:rsidP="00F56643">
            <w:pPr>
              <w:spacing w:line="300" w:lineRule="exact"/>
              <w:rPr>
                <w:rFonts w:ascii="MS Sans Serif" w:hAnsi="MS Sans Serif"/>
                <w:sz w:val="22"/>
                <w:szCs w:val="22"/>
                <w:rtl/>
              </w:rPr>
            </w:pPr>
          </w:p>
        </w:tc>
        <w:tc>
          <w:tcPr>
            <w:tcW w:w="1776" w:type="dxa"/>
            <w:gridSpan w:val="2"/>
          </w:tcPr>
          <w:p w14:paraId="35EB96AA" w14:textId="77777777" w:rsidR="00AA631E" w:rsidRPr="00AA631E" w:rsidRDefault="00AA631E" w:rsidP="00F56643">
            <w:pPr>
              <w:spacing w:line="300" w:lineRule="exact"/>
              <w:rPr>
                <w:rFonts w:ascii="MS Sans Serif" w:hAnsi="MS Sans Serif"/>
                <w:sz w:val="22"/>
                <w:szCs w:val="22"/>
                <w:rtl/>
              </w:rPr>
            </w:pPr>
          </w:p>
        </w:tc>
        <w:tc>
          <w:tcPr>
            <w:tcW w:w="1776" w:type="dxa"/>
          </w:tcPr>
          <w:p w14:paraId="29FFDAE4" w14:textId="77777777" w:rsidR="00AA631E" w:rsidRPr="00AA631E" w:rsidRDefault="00AA631E" w:rsidP="00F56643">
            <w:pPr>
              <w:spacing w:line="300" w:lineRule="exact"/>
              <w:rPr>
                <w:rFonts w:ascii="MS Sans Serif" w:hAnsi="MS Sans Serif"/>
                <w:sz w:val="22"/>
                <w:szCs w:val="22"/>
                <w:rtl/>
              </w:rPr>
            </w:pPr>
          </w:p>
        </w:tc>
        <w:tc>
          <w:tcPr>
            <w:tcW w:w="1776" w:type="dxa"/>
            <w:gridSpan w:val="2"/>
          </w:tcPr>
          <w:p w14:paraId="577D1C37" w14:textId="77777777" w:rsidR="00AA631E" w:rsidRPr="00AA631E" w:rsidRDefault="00AA631E" w:rsidP="00F56643">
            <w:pPr>
              <w:spacing w:line="300" w:lineRule="exact"/>
              <w:rPr>
                <w:rFonts w:ascii="MS Sans Serif" w:hAnsi="MS Sans Serif"/>
                <w:sz w:val="22"/>
                <w:szCs w:val="22"/>
                <w:rtl/>
              </w:rPr>
            </w:pPr>
          </w:p>
        </w:tc>
      </w:tr>
    </w:tbl>
    <w:p w14:paraId="09FDB4BC" w14:textId="77777777" w:rsidR="00AA631E" w:rsidRPr="00AA631E" w:rsidRDefault="00AA631E" w:rsidP="00AA631E">
      <w:pPr>
        <w:spacing w:line="240" w:lineRule="auto"/>
        <w:jc w:val="left"/>
        <w:rPr>
          <w:rFonts w:ascii="MS Sans Serif" w:hAnsi="MS Sans Serif"/>
          <w:sz w:val="26"/>
          <w:szCs w:val="26"/>
        </w:rPr>
      </w:pPr>
    </w:p>
    <w:p w14:paraId="650B4D5D" w14:textId="77777777" w:rsidR="00AA631E" w:rsidRPr="00AA631E" w:rsidRDefault="00AA631E" w:rsidP="00AA631E">
      <w:pPr>
        <w:spacing w:before="100" w:after="100" w:line="240" w:lineRule="auto"/>
        <w:ind w:left="709"/>
        <w:jc w:val="center"/>
        <w:rPr>
          <w:b/>
          <w:bCs/>
          <w:sz w:val="32"/>
          <w:szCs w:val="32"/>
          <w:rtl/>
        </w:rPr>
      </w:pPr>
      <w:bookmarkStart w:id="121" w:name="_Hlk120108203"/>
      <w:r w:rsidRPr="00AA631E">
        <w:rPr>
          <w:b/>
          <w:bCs/>
          <w:sz w:val="32"/>
          <w:szCs w:val="32"/>
          <w:rtl/>
        </w:rPr>
        <w:t>ניתן להוסיף טבלאות נוספות המפרטות את ניסיון המציע לכל הטבלאות שלעיל (בהתאם לטבלאות לעיל).</w:t>
      </w:r>
    </w:p>
    <w:p w14:paraId="7DA3C40B" w14:textId="77777777" w:rsidR="00AA631E" w:rsidRPr="00AA631E" w:rsidRDefault="00AA631E" w:rsidP="00AA631E">
      <w:pPr>
        <w:spacing w:line="240" w:lineRule="auto"/>
        <w:ind w:left="709"/>
        <w:rPr>
          <w:b/>
          <w:bCs/>
          <w:sz w:val="14"/>
          <w:szCs w:val="14"/>
          <w:rtl/>
        </w:rPr>
      </w:pPr>
    </w:p>
    <w:p w14:paraId="0EA4E358" w14:textId="77777777" w:rsidR="00AA631E" w:rsidRPr="00AA631E" w:rsidRDefault="00AA631E" w:rsidP="00AA631E">
      <w:pPr>
        <w:spacing w:line="240" w:lineRule="auto"/>
        <w:ind w:left="709"/>
        <w:rPr>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631E" w:rsidRPr="00AA631E" w14:paraId="3C87EA8E" w14:textId="77777777" w:rsidTr="0018118F">
        <w:tc>
          <w:tcPr>
            <w:tcW w:w="2181" w:type="dxa"/>
          </w:tcPr>
          <w:p w14:paraId="66B2587F" w14:textId="77777777" w:rsidR="00AA631E" w:rsidRPr="00AA631E" w:rsidRDefault="00AA631E" w:rsidP="00AA631E">
            <w:pPr>
              <w:rPr>
                <w:rFonts w:ascii="MS Sans Serif" w:hAnsi="MS Sans Serif"/>
                <w:sz w:val="26"/>
                <w:szCs w:val="26"/>
              </w:rPr>
            </w:pPr>
          </w:p>
        </w:tc>
        <w:tc>
          <w:tcPr>
            <w:tcW w:w="4056" w:type="dxa"/>
          </w:tcPr>
          <w:p w14:paraId="62F9DC72" w14:textId="77777777" w:rsidR="00AA631E" w:rsidRPr="00AA631E" w:rsidRDefault="00AA631E" w:rsidP="00AA631E">
            <w:pPr>
              <w:spacing w:line="240" w:lineRule="auto"/>
              <w:rPr>
                <w:rFonts w:ascii="MS Sans Serif" w:hAnsi="MS Sans Serif"/>
                <w:sz w:val="26"/>
                <w:szCs w:val="26"/>
              </w:rPr>
            </w:pPr>
          </w:p>
        </w:tc>
        <w:tc>
          <w:tcPr>
            <w:tcW w:w="3618" w:type="dxa"/>
          </w:tcPr>
          <w:p w14:paraId="268AF93A" w14:textId="77777777" w:rsidR="00AA631E" w:rsidRPr="00AA631E" w:rsidRDefault="00AA631E" w:rsidP="00AA631E">
            <w:pPr>
              <w:spacing w:line="240" w:lineRule="auto"/>
              <w:rPr>
                <w:rFonts w:ascii="MS Sans Serif" w:hAnsi="MS Sans Serif"/>
                <w:sz w:val="26"/>
                <w:szCs w:val="26"/>
              </w:rPr>
            </w:pPr>
          </w:p>
        </w:tc>
      </w:tr>
      <w:tr w:rsidR="00AA631E" w:rsidRPr="00AA631E" w14:paraId="2BE336D5" w14:textId="77777777" w:rsidTr="0018118F">
        <w:tc>
          <w:tcPr>
            <w:tcW w:w="2181" w:type="dxa"/>
            <w:shd w:val="pct5" w:color="auto" w:fill="auto"/>
          </w:tcPr>
          <w:p w14:paraId="453E242D"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תאריך</w:t>
            </w:r>
          </w:p>
        </w:tc>
        <w:tc>
          <w:tcPr>
            <w:tcW w:w="4056" w:type="dxa"/>
            <w:shd w:val="pct5" w:color="auto" w:fill="auto"/>
          </w:tcPr>
          <w:p w14:paraId="7BFE9CF9"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שם מלא של מורשי החתימה של המציע</w:t>
            </w:r>
          </w:p>
        </w:tc>
        <w:tc>
          <w:tcPr>
            <w:tcW w:w="3618" w:type="dxa"/>
            <w:shd w:val="pct5" w:color="auto" w:fill="auto"/>
          </w:tcPr>
          <w:p w14:paraId="71D8F95C"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חתימה וחותמת המציע</w:t>
            </w:r>
          </w:p>
        </w:tc>
      </w:tr>
    </w:tbl>
    <w:p w14:paraId="46BB5F52" w14:textId="77777777" w:rsidR="00AA631E" w:rsidRPr="00AA631E" w:rsidRDefault="00AA631E" w:rsidP="00AA631E">
      <w:pPr>
        <w:tabs>
          <w:tab w:val="left" w:pos="850"/>
        </w:tabs>
        <w:spacing w:line="300" w:lineRule="exact"/>
        <w:ind w:left="850"/>
        <w:jc w:val="center"/>
        <w:rPr>
          <w:b/>
          <w:bCs/>
          <w:sz w:val="34"/>
          <w:szCs w:val="32"/>
          <w:rtl/>
        </w:rPr>
      </w:pPr>
      <w:r w:rsidRPr="00AA631E">
        <w:rPr>
          <w:b/>
          <w:bCs/>
          <w:sz w:val="26"/>
          <w:szCs w:val="26"/>
          <w:u w:val="single"/>
          <w:rtl/>
        </w:rPr>
        <w:br w:type="page"/>
      </w:r>
      <w:bookmarkEnd w:id="121"/>
      <w:r w:rsidRPr="00AA631E">
        <w:rPr>
          <w:b/>
          <w:bCs/>
          <w:sz w:val="34"/>
          <w:szCs w:val="32"/>
          <w:rtl/>
        </w:rPr>
        <w:t>נספח ב'1 הצעת מחיר</w:t>
      </w:r>
    </w:p>
    <w:p w14:paraId="1D44B3BE" w14:textId="77777777" w:rsidR="00AA631E" w:rsidRPr="00AA631E" w:rsidRDefault="00AA631E" w:rsidP="00AA631E">
      <w:pPr>
        <w:jc w:val="center"/>
        <w:rPr>
          <w:b/>
          <w:bCs/>
          <w:sz w:val="22"/>
          <w:szCs w:val="28"/>
          <w:rtl/>
        </w:rPr>
      </w:pPr>
    </w:p>
    <w:p w14:paraId="6FB04987" w14:textId="77777777" w:rsidR="00AA631E" w:rsidRPr="00AA631E" w:rsidRDefault="00AA631E" w:rsidP="00AA631E">
      <w:pPr>
        <w:jc w:val="center"/>
        <w:rPr>
          <w:b/>
          <w:bCs/>
          <w:sz w:val="26"/>
          <w:szCs w:val="26"/>
          <w:rtl/>
        </w:rPr>
      </w:pPr>
      <w:r w:rsidRPr="00AA631E">
        <w:rPr>
          <w:b/>
          <w:bCs/>
          <w:sz w:val="22"/>
          <w:szCs w:val="28"/>
          <w:rtl/>
        </w:rPr>
        <w:t xml:space="preserve">מכרז מספר: </w:t>
      </w:r>
      <w:r w:rsidRPr="00AA631E">
        <w:rPr>
          <w:b/>
          <w:bCs/>
          <w:sz w:val="26"/>
          <w:szCs w:val="26"/>
          <w:rtl/>
        </w:rPr>
        <w:t>7/3.2026</w:t>
      </w:r>
    </w:p>
    <w:p w14:paraId="5901A126" w14:textId="77777777" w:rsidR="00AA631E" w:rsidRPr="00AA631E" w:rsidRDefault="00AA631E" w:rsidP="00AA631E">
      <w:pPr>
        <w:jc w:val="center"/>
        <w:rPr>
          <w:sz w:val="22"/>
          <w:szCs w:val="22"/>
          <w:rtl/>
        </w:rPr>
      </w:pPr>
    </w:p>
    <w:p w14:paraId="2E90183B" w14:textId="77777777" w:rsidR="00AA631E" w:rsidRPr="00AA631E" w:rsidRDefault="00AA631E" w:rsidP="00AA631E">
      <w:pPr>
        <w:tabs>
          <w:tab w:val="left" w:pos="850"/>
        </w:tabs>
        <w:spacing w:line="300" w:lineRule="exact"/>
        <w:ind w:left="709" w:right="709"/>
        <w:jc w:val="center"/>
        <w:rPr>
          <w:rFonts w:ascii="MS Sans Serif" w:hAnsi="MS Sans Serif"/>
          <w:b/>
          <w:bCs/>
          <w:sz w:val="32"/>
          <w:szCs w:val="32"/>
          <w:u w:val="single"/>
          <w:rtl/>
          <w:lang w:eastAsia="en-US"/>
        </w:rPr>
      </w:pPr>
      <w:r w:rsidRPr="00AA631E">
        <w:rPr>
          <w:rFonts w:ascii="MS Sans Serif" w:hAnsi="MS Sans Serif"/>
          <w:b/>
          <w:bCs/>
          <w:sz w:val="32"/>
          <w:szCs w:val="32"/>
          <w:u w:val="single"/>
          <w:rtl/>
          <w:lang w:eastAsia="en-US"/>
        </w:rPr>
        <w:t>הפעלת מערך בקרה על טוהר הבחינות</w:t>
      </w:r>
    </w:p>
    <w:p w14:paraId="68FE58B6" w14:textId="77777777" w:rsidR="00AA631E" w:rsidRPr="00AA631E" w:rsidRDefault="00AA631E" w:rsidP="00AA631E">
      <w:pPr>
        <w:tabs>
          <w:tab w:val="left" w:pos="850"/>
        </w:tabs>
        <w:spacing w:line="300" w:lineRule="exact"/>
        <w:ind w:left="709" w:right="709"/>
        <w:jc w:val="center"/>
        <w:rPr>
          <w:b/>
          <w:bCs/>
          <w:sz w:val="26"/>
          <w:szCs w:val="28"/>
          <w:u w:val="single"/>
          <w:rtl/>
        </w:rPr>
      </w:pPr>
    </w:p>
    <w:p w14:paraId="009E30B0" w14:textId="77777777" w:rsidR="00AA631E" w:rsidRPr="00AA631E" w:rsidRDefault="00AA631E" w:rsidP="00AA631E">
      <w:pPr>
        <w:numPr>
          <w:ilvl w:val="0"/>
          <w:numId w:val="43"/>
        </w:numPr>
        <w:tabs>
          <w:tab w:val="left" w:pos="850"/>
        </w:tabs>
        <w:spacing w:line="300" w:lineRule="exact"/>
        <w:jc w:val="left"/>
        <w:rPr>
          <w:b/>
          <w:bCs/>
          <w:sz w:val="26"/>
          <w:szCs w:val="28"/>
          <w:u w:val="single"/>
        </w:rPr>
      </w:pPr>
      <w:r w:rsidRPr="00AA631E">
        <w:rPr>
          <w:b/>
          <w:bCs/>
          <w:sz w:val="26"/>
          <w:szCs w:val="28"/>
          <w:u w:val="single"/>
          <w:rtl/>
        </w:rPr>
        <w:t>הצעת מחיר</w:t>
      </w:r>
    </w:p>
    <w:p w14:paraId="4FBE78FF" w14:textId="77777777" w:rsidR="00AA631E" w:rsidRPr="00AA631E" w:rsidRDefault="00AA631E" w:rsidP="00AA631E">
      <w:pPr>
        <w:tabs>
          <w:tab w:val="left" w:pos="850"/>
        </w:tabs>
        <w:spacing w:line="300" w:lineRule="exact"/>
        <w:ind w:left="709" w:right="709"/>
        <w:rPr>
          <w:b/>
          <w:bCs/>
          <w:sz w:val="26"/>
          <w:szCs w:val="28"/>
          <w:u w:val="single"/>
          <w:rtl/>
        </w:rPr>
      </w:pPr>
    </w:p>
    <w:p w14:paraId="5934BD28" w14:textId="77777777" w:rsidR="00AA631E" w:rsidRPr="00AA631E" w:rsidRDefault="00AA631E" w:rsidP="00AA631E">
      <w:pPr>
        <w:spacing w:line="300" w:lineRule="exact"/>
        <w:ind w:left="708"/>
        <w:rPr>
          <w:sz w:val="26"/>
          <w:szCs w:val="26"/>
          <w:rtl/>
        </w:rPr>
      </w:pPr>
      <w:r w:rsidRPr="00AA631E">
        <w:rPr>
          <w:sz w:val="26"/>
          <w:szCs w:val="26"/>
          <w:rtl/>
        </w:rPr>
        <w:t>יש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74989C3" w14:textId="77777777" w:rsidR="00AA631E" w:rsidRPr="00AA631E" w:rsidRDefault="00AA631E" w:rsidP="00AA631E">
      <w:pPr>
        <w:spacing w:line="300" w:lineRule="exact"/>
        <w:ind w:left="708"/>
        <w:rPr>
          <w:sz w:val="26"/>
          <w:szCs w:val="26"/>
          <w:rtl/>
        </w:rPr>
      </w:pPr>
      <w:r w:rsidRPr="00AA631E">
        <w:rPr>
          <w:sz w:val="26"/>
          <w:szCs w:val="26"/>
          <w:rtl/>
        </w:rPr>
        <w:t xml:space="preserve">על המציע למלא את הטבלאות </w:t>
      </w:r>
      <w:r w:rsidRPr="00AA631E">
        <w:rPr>
          <w:b/>
          <w:bCs/>
          <w:sz w:val="26"/>
          <w:szCs w:val="26"/>
          <w:u w:val="single"/>
          <w:rtl/>
        </w:rPr>
        <w:t>במלואן</w:t>
      </w:r>
      <w:r w:rsidRPr="00AA631E">
        <w:rPr>
          <w:sz w:val="26"/>
          <w:szCs w:val="26"/>
          <w:rtl/>
        </w:rPr>
        <w:t>, תוך ציון המחירים בכל הסעיפים המפורטים בהן.</w:t>
      </w:r>
    </w:p>
    <w:p w14:paraId="3B36DCB3" w14:textId="77777777" w:rsidR="00AA631E" w:rsidRPr="00AA631E" w:rsidRDefault="00AA631E" w:rsidP="00AA631E">
      <w:pPr>
        <w:spacing w:line="300" w:lineRule="exact"/>
        <w:ind w:left="708"/>
        <w:rPr>
          <w:sz w:val="26"/>
          <w:szCs w:val="26"/>
          <w:rtl/>
        </w:rPr>
      </w:pPr>
      <w:r w:rsidRPr="00AA631E">
        <w:rPr>
          <w:sz w:val="26"/>
          <w:szCs w:val="26"/>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42BD9738" w14:textId="77777777" w:rsidR="00AA631E" w:rsidRPr="00AA631E" w:rsidRDefault="00AA631E" w:rsidP="00AA631E">
      <w:pPr>
        <w:spacing w:line="300" w:lineRule="exact"/>
        <w:ind w:left="708"/>
        <w:rPr>
          <w:sz w:val="26"/>
          <w:szCs w:val="26"/>
          <w:rtl/>
        </w:rPr>
      </w:pPr>
      <w:r w:rsidRPr="00AA631E">
        <w:rPr>
          <w:b/>
          <w:bCs/>
          <w:sz w:val="26"/>
          <w:szCs w:val="26"/>
          <w:rtl/>
        </w:rPr>
        <w:t>הצעות חלקיות ו/או במתכונת השונה מהטבלאות הנ"ל - לא תיבדקנה ואף עלולות להיפסל</w:t>
      </w:r>
      <w:r w:rsidRPr="00AA631E">
        <w:rPr>
          <w:sz w:val="26"/>
          <w:szCs w:val="26"/>
          <w:rtl/>
        </w:rPr>
        <w:t>.</w:t>
      </w:r>
    </w:p>
    <w:p w14:paraId="7E5F1129" w14:textId="77777777" w:rsidR="00AA631E" w:rsidRPr="00AA631E" w:rsidRDefault="00AA631E" w:rsidP="00AA631E">
      <w:pPr>
        <w:spacing w:line="300" w:lineRule="exact"/>
        <w:ind w:left="708"/>
        <w:rPr>
          <w:sz w:val="26"/>
          <w:szCs w:val="26"/>
          <w:rtl/>
        </w:rPr>
      </w:pPr>
    </w:p>
    <w:tbl>
      <w:tblPr>
        <w:bidiVisual/>
        <w:tblW w:w="9262" w:type="dxa"/>
        <w:tblInd w:w="7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486"/>
        <w:gridCol w:w="3572"/>
        <w:gridCol w:w="1871"/>
        <w:gridCol w:w="1666"/>
        <w:gridCol w:w="1667"/>
      </w:tblGrid>
      <w:tr w:rsidR="00AA631E" w:rsidRPr="00AA631E" w14:paraId="7F6522BA" w14:textId="77777777" w:rsidTr="0018118F">
        <w:trPr>
          <w:cantSplit/>
          <w:trHeight w:val="369"/>
        </w:trPr>
        <w:tc>
          <w:tcPr>
            <w:tcW w:w="486" w:type="dxa"/>
            <w:tcBorders>
              <w:top w:val="single" w:sz="18" w:space="0" w:color="auto"/>
              <w:left w:val="single" w:sz="18" w:space="0" w:color="auto"/>
            </w:tcBorders>
            <w:shd w:val="pct5" w:color="auto" w:fill="auto"/>
          </w:tcPr>
          <w:p w14:paraId="20225F96" w14:textId="77777777" w:rsidR="00AA631E" w:rsidRPr="00AA631E" w:rsidRDefault="00AA631E" w:rsidP="00AA631E">
            <w:pPr>
              <w:spacing w:before="100" w:after="100" w:line="300" w:lineRule="exact"/>
              <w:jc w:val="center"/>
              <w:rPr>
                <w:b/>
                <w:bCs/>
                <w:rtl/>
              </w:rPr>
            </w:pPr>
            <w:r w:rsidRPr="00AA631E">
              <w:rPr>
                <w:b/>
                <w:bCs/>
                <w:rtl/>
              </w:rPr>
              <w:t>#</w:t>
            </w:r>
          </w:p>
        </w:tc>
        <w:tc>
          <w:tcPr>
            <w:tcW w:w="3572" w:type="dxa"/>
            <w:vMerge w:val="restart"/>
            <w:tcBorders>
              <w:top w:val="single" w:sz="18" w:space="0" w:color="auto"/>
              <w:left w:val="single" w:sz="18" w:space="0" w:color="auto"/>
            </w:tcBorders>
            <w:shd w:val="pct5" w:color="auto" w:fill="auto"/>
          </w:tcPr>
          <w:p w14:paraId="61B9C38C" w14:textId="77777777" w:rsidR="00AA631E" w:rsidRPr="00AA631E" w:rsidRDefault="00AA631E" w:rsidP="00AA631E">
            <w:pPr>
              <w:jc w:val="center"/>
              <w:rPr>
                <w:b/>
                <w:bCs/>
              </w:rPr>
            </w:pPr>
            <w:r w:rsidRPr="00AA631E">
              <w:rPr>
                <w:b/>
                <w:bCs/>
                <w:rtl/>
              </w:rPr>
              <w:t>הנושא</w:t>
            </w:r>
          </w:p>
        </w:tc>
        <w:tc>
          <w:tcPr>
            <w:tcW w:w="1871" w:type="dxa"/>
            <w:vMerge w:val="restart"/>
            <w:tcBorders>
              <w:top w:val="single" w:sz="18" w:space="0" w:color="auto"/>
            </w:tcBorders>
            <w:shd w:val="pct5" w:color="auto" w:fill="auto"/>
          </w:tcPr>
          <w:p w14:paraId="2E8FCBB2" w14:textId="77777777" w:rsidR="00AA631E" w:rsidRPr="00AA631E" w:rsidRDefault="00AA631E" w:rsidP="00AA631E">
            <w:pPr>
              <w:spacing w:before="100" w:after="100" w:line="300" w:lineRule="exact"/>
              <w:jc w:val="center"/>
              <w:rPr>
                <w:b/>
                <w:bCs/>
              </w:rPr>
            </w:pPr>
            <w:r w:rsidRPr="00AA631E">
              <w:rPr>
                <w:b/>
                <w:bCs/>
                <w:rtl/>
              </w:rPr>
              <w:t>יחידת החישוב</w:t>
            </w:r>
          </w:p>
        </w:tc>
        <w:tc>
          <w:tcPr>
            <w:tcW w:w="3333" w:type="dxa"/>
            <w:gridSpan w:val="2"/>
            <w:tcBorders>
              <w:top w:val="single" w:sz="18" w:space="0" w:color="auto"/>
              <w:bottom w:val="single" w:sz="6" w:space="0" w:color="auto"/>
              <w:right w:val="single" w:sz="18" w:space="0" w:color="auto"/>
            </w:tcBorders>
            <w:shd w:val="pct5" w:color="auto" w:fill="auto"/>
          </w:tcPr>
          <w:p w14:paraId="5D862C7A" w14:textId="77777777" w:rsidR="00AA631E" w:rsidRPr="00AA631E" w:rsidRDefault="00AA631E" w:rsidP="00AA631E">
            <w:pPr>
              <w:spacing w:before="100" w:after="100" w:line="300" w:lineRule="exact"/>
              <w:jc w:val="center"/>
              <w:rPr>
                <w:b/>
                <w:bCs/>
              </w:rPr>
            </w:pPr>
            <w:r w:rsidRPr="00AA631E">
              <w:rPr>
                <w:b/>
                <w:bCs/>
                <w:rtl/>
              </w:rPr>
              <w:t xml:space="preserve">המחיר ליחידה </w:t>
            </w:r>
          </w:p>
        </w:tc>
      </w:tr>
      <w:tr w:rsidR="00AA631E" w:rsidRPr="00AA631E" w14:paraId="7713EB0A" w14:textId="77777777" w:rsidTr="0018118F">
        <w:trPr>
          <w:cantSplit/>
          <w:trHeight w:val="435"/>
        </w:trPr>
        <w:tc>
          <w:tcPr>
            <w:tcW w:w="486" w:type="dxa"/>
            <w:tcBorders>
              <w:left w:val="single" w:sz="18" w:space="0" w:color="auto"/>
              <w:bottom w:val="single" w:sz="18" w:space="0" w:color="auto"/>
            </w:tcBorders>
            <w:shd w:val="pct5" w:color="auto" w:fill="auto"/>
          </w:tcPr>
          <w:p w14:paraId="65F234AD" w14:textId="77777777" w:rsidR="00AA631E" w:rsidRPr="00AA631E" w:rsidRDefault="00AA631E" w:rsidP="00AA631E">
            <w:pPr>
              <w:spacing w:before="100" w:after="100" w:line="300" w:lineRule="exact"/>
              <w:jc w:val="center"/>
              <w:rPr>
                <w:b/>
                <w:bCs/>
                <w:rtl/>
              </w:rPr>
            </w:pPr>
          </w:p>
        </w:tc>
        <w:tc>
          <w:tcPr>
            <w:tcW w:w="3572" w:type="dxa"/>
            <w:vMerge/>
            <w:tcBorders>
              <w:left w:val="single" w:sz="18" w:space="0" w:color="auto"/>
              <w:bottom w:val="single" w:sz="18" w:space="0" w:color="auto"/>
            </w:tcBorders>
            <w:shd w:val="pct5" w:color="auto" w:fill="auto"/>
          </w:tcPr>
          <w:p w14:paraId="17DBBB79" w14:textId="77777777" w:rsidR="00AA631E" w:rsidRPr="00AA631E" w:rsidRDefault="00AA631E" w:rsidP="00AA631E">
            <w:pPr>
              <w:jc w:val="center"/>
              <w:rPr>
                <w:b/>
                <w:bCs/>
                <w:rtl/>
              </w:rPr>
            </w:pPr>
          </w:p>
        </w:tc>
        <w:tc>
          <w:tcPr>
            <w:tcW w:w="1871" w:type="dxa"/>
            <w:vMerge/>
            <w:tcBorders>
              <w:bottom w:val="single" w:sz="18" w:space="0" w:color="auto"/>
            </w:tcBorders>
            <w:shd w:val="pct5" w:color="auto" w:fill="auto"/>
          </w:tcPr>
          <w:p w14:paraId="63B3D6A3" w14:textId="77777777" w:rsidR="00AA631E" w:rsidRPr="00AA631E" w:rsidRDefault="00AA631E" w:rsidP="00AA631E">
            <w:pPr>
              <w:spacing w:before="100" w:after="100" w:line="300" w:lineRule="exact"/>
              <w:jc w:val="center"/>
              <w:rPr>
                <w:b/>
                <w:bCs/>
                <w:rtl/>
              </w:rPr>
            </w:pPr>
          </w:p>
        </w:tc>
        <w:tc>
          <w:tcPr>
            <w:tcW w:w="1666" w:type="dxa"/>
            <w:tcBorders>
              <w:top w:val="single" w:sz="6" w:space="0" w:color="auto"/>
              <w:bottom w:val="single" w:sz="18" w:space="0" w:color="auto"/>
            </w:tcBorders>
            <w:shd w:val="pct5" w:color="auto" w:fill="auto"/>
          </w:tcPr>
          <w:p w14:paraId="053E2893" w14:textId="77777777" w:rsidR="00AA631E" w:rsidRPr="00AA631E" w:rsidRDefault="00AA631E" w:rsidP="00AA631E">
            <w:pPr>
              <w:spacing w:before="100" w:after="100" w:line="300" w:lineRule="exact"/>
              <w:jc w:val="center"/>
              <w:rPr>
                <w:b/>
                <w:bCs/>
                <w:rtl/>
              </w:rPr>
            </w:pPr>
            <w:r w:rsidRPr="00AA631E">
              <w:rPr>
                <w:b/>
                <w:bCs/>
                <w:rtl/>
              </w:rPr>
              <w:t>לא כולל מע"מ</w:t>
            </w:r>
          </w:p>
        </w:tc>
        <w:tc>
          <w:tcPr>
            <w:tcW w:w="1667" w:type="dxa"/>
            <w:tcBorders>
              <w:top w:val="single" w:sz="6" w:space="0" w:color="auto"/>
              <w:bottom w:val="single" w:sz="18" w:space="0" w:color="auto"/>
              <w:right w:val="single" w:sz="18" w:space="0" w:color="auto"/>
            </w:tcBorders>
            <w:shd w:val="pct5" w:color="auto" w:fill="auto"/>
          </w:tcPr>
          <w:p w14:paraId="3CA73E75" w14:textId="77777777" w:rsidR="00AA631E" w:rsidRPr="00AA631E" w:rsidRDefault="00AA631E" w:rsidP="00AA631E">
            <w:pPr>
              <w:spacing w:before="100" w:after="100" w:line="300" w:lineRule="exact"/>
              <w:jc w:val="center"/>
              <w:rPr>
                <w:b/>
                <w:bCs/>
                <w:rtl/>
              </w:rPr>
            </w:pPr>
            <w:r w:rsidRPr="00AA631E">
              <w:rPr>
                <w:b/>
                <w:bCs/>
                <w:rtl/>
              </w:rPr>
              <w:t>כולל מע"מ</w:t>
            </w:r>
          </w:p>
        </w:tc>
      </w:tr>
      <w:tr w:rsidR="00AA631E" w:rsidRPr="00AA631E" w14:paraId="2B70ED24" w14:textId="77777777" w:rsidTr="0018118F">
        <w:tc>
          <w:tcPr>
            <w:tcW w:w="486" w:type="dxa"/>
            <w:tcBorders>
              <w:top w:val="single" w:sz="18" w:space="0" w:color="auto"/>
              <w:left w:val="single" w:sz="18" w:space="0" w:color="auto"/>
            </w:tcBorders>
          </w:tcPr>
          <w:p w14:paraId="522CC4FC" w14:textId="77777777" w:rsidR="00AA631E" w:rsidRPr="00AA631E" w:rsidRDefault="00AA631E" w:rsidP="00AA631E">
            <w:pPr>
              <w:numPr>
                <w:ilvl w:val="0"/>
                <w:numId w:val="44"/>
              </w:numPr>
              <w:spacing w:before="100" w:after="100" w:line="300" w:lineRule="exact"/>
              <w:ind w:left="556" w:hanging="426"/>
              <w:jc w:val="left"/>
              <w:rPr>
                <w:rFonts w:ascii="David" w:hAnsi="David"/>
                <w:rtl/>
                <w:lang w:eastAsia="x-none"/>
              </w:rPr>
            </w:pPr>
          </w:p>
        </w:tc>
        <w:tc>
          <w:tcPr>
            <w:tcW w:w="3572" w:type="dxa"/>
            <w:tcBorders>
              <w:top w:val="single" w:sz="18" w:space="0" w:color="auto"/>
              <w:left w:val="single" w:sz="18" w:space="0" w:color="auto"/>
            </w:tcBorders>
            <w:vAlign w:val="center"/>
          </w:tcPr>
          <w:p w14:paraId="1A8DD62F" w14:textId="77777777" w:rsidR="00AA631E" w:rsidRPr="00AA631E" w:rsidRDefault="00AA631E" w:rsidP="00AA631E">
            <w:pPr>
              <w:ind w:left="130"/>
              <w:jc w:val="center"/>
              <w:rPr>
                <w:rFonts w:ascii="MS Sans Serif" w:hAnsi="MS Sans Serif"/>
              </w:rPr>
            </w:pPr>
            <w:r w:rsidRPr="00AA631E">
              <w:rPr>
                <w:rFonts w:ascii="David" w:hAnsi="David"/>
                <w:rtl/>
              </w:rPr>
              <w:t>אחוז תקורה שיתווסף לסכום החשבונית</w:t>
            </w:r>
          </w:p>
        </w:tc>
        <w:tc>
          <w:tcPr>
            <w:tcW w:w="1871" w:type="dxa"/>
            <w:tcBorders>
              <w:top w:val="single" w:sz="18" w:space="0" w:color="auto"/>
            </w:tcBorders>
            <w:vAlign w:val="center"/>
          </w:tcPr>
          <w:p w14:paraId="4E5E8C5C" w14:textId="77777777" w:rsidR="00AA631E" w:rsidRPr="00AA631E" w:rsidRDefault="00AA631E" w:rsidP="00AA631E">
            <w:pPr>
              <w:spacing w:before="100" w:after="100" w:line="300" w:lineRule="exact"/>
              <w:jc w:val="center"/>
              <w:rPr>
                <w:b/>
                <w:bCs/>
              </w:rPr>
            </w:pPr>
            <w:r w:rsidRPr="00AA631E">
              <w:rPr>
                <w:rFonts w:ascii="David" w:hAnsi="David"/>
                <w:rtl/>
              </w:rPr>
              <w:t>אחוז תקורה</w:t>
            </w:r>
          </w:p>
        </w:tc>
        <w:tc>
          <w:tcPr>
            <w:tcW w:w="1666" w:type="dxa"/>
            <w:tcBorders>
              <w:top w:val="single" w:sz="18" w:space="0" w:color="auto"/>
            </w:tcBorders>
          </w:tcPr>
          <w:p w14:paraId="1C3B839C" w14:textId="77777777" w:rsidR="00AA631E" w:rsidRPr="00AA631E" w:rsidRDefault="00AA631E" w:rsidP="00AA631E">
            <w:pPr>
              <w:spacing w:before="100" w:after="100" w:line="300" w:lineRule="exact"/>
              <w:rPr>
                <w:b/>
                <w:bCs/>
              </w:rPr>
            </w:pPr>
          </w:p>
        </w:tc>
        <w:tc>
          <w:tcPr>
            <w:tcW w:w="1667" w:type="dxa"/>
            <w:tcBorders>
              <w:top w:val="single" w:sz="18" w:space="0" w:color="auto"/>
              <w:right w:val="single" w:sz="18" w:space="0" w:color="auto"/>
            </w:tcBorders>
          </w:tcPr>
          <w:p w14:paraId="3234B783" w14:textId="77777777" w:rsidR="00AA631E" w:rsidRPr="00AA631E" w:rsidRDefault="00AA631E" w:rsidP="00AA631E">
            <w:pPr>
              <w:spacing w:before="100" w:after="100" w:line="300" w:lineRule="exact"/>
              <w:rPr>
                <w:b/>
                <w:bCs/>
              </w:rPr>
            </w:pPr>
          </w:p>
        </w:tc>
      </w:tr>
    </w:tbl>
    <w:p w14:paraId="26463BAC" w14:textId="77777777" w:rsidR="00AA631E" w:rsidRPr="00AA631E" w:rsidRDefault="00AA631E" w:rsidP="00AA631E">
      <w:pPr>
        <w:spacing w:line="300" w:lineRule="exact"/>
        <w:ind w:left="708"/>
        <w:rPr>
          <w:sz w:val="26"/>
          <w:szCs w:val="26"/>
          <w:rtl/>
        </w:rPr>
      </w:pPr>
    </w:p>
    <w:p w14:paraId="6F6BF4CC" w14:textId="77777777" w:rsidR="00AA631E" w:rsidRPr="00AA631E" w:rsidRDefault="00AA631E" w:rsidP="00AA631E">
      <w:pPr>
        <w:spacing w:line="300" w:lineRule="exact"/>
        <w:ind w:left="708"/>
        <w:rPr>
          <w:b/>
          <w:bCs/>
          <w:sz w:val="28"/>
          <w:szCs w:val="28"/>
          <w:rtl/>
        </w:rPr>
      </w:pPr>
      <w:r w:rsidRPr="00AA631E">
        <w:rPr>
          <w:b/>
          <w:bCs/>
          <w:sz w:val="28"/>
          <w:szCs w:val="28"/>
          <w:rtl/>
        </w:rPr>
        <w:t>על המציע לקחת בחשבון כי השוואת המחירים בין המציעים כוללת מס ערך מוסף.</w:t>
      </w:r>
    </w:p>
    <w:p w14:paraId="1B9B229C" w14:textId="77777777" w:rsidR="00AA631E" w:rsidRPr="00AA631E" w:rsidRDefault="00AA631E" w:rsidP="00AA631E">
      <w:pPr>
        <w:spacing w:line="300" w:lineRule="exact"/>
        <w:ind w:left="708"/>
        <w:rPr>
          <w:b/>
          <w:bCs/>
          <w:sz w:val="28"/>
          <w:szCs w:val="28"/>
          <w:rtl/>
        </w:rPr>
      </w:pPr>
    </w:p>
    <w:p w14:paraId="298B6EC0" w14:textId="77777777" w:rsidR="00AA631E" w:rsidRPr="00AA631E" w:rsidRDefault="00AA631E" w:rsidP="00AA631E">
      <w:pPr>
        <w:spacing w:line="300" w:lineRule="exact"/>
        <w:ind w:left="708"/>
        <w:jc w:val="center"/>
        <w:rPr>
          <w:b/>
          <w:bCs/>
          <w:sz w:val="28"/>
          <w:szCs w:val="28"/>
          <w:rtl/>
        </w:rPr>
      </w:pPr>
      <w:r w:rsidRPr="00AA631E">
        <w:rPr>
          <w:b/>
          <w:bCs/>
          <w:sz w:val="28"/>
          <w:szCs w:val="28"/>
          <w:rtl/>
        </w:rPr>
        <w:t>יובהר כי המשרד ישלם עלות כוללת לשעת בקר בסך 200 ₪. מתוך סכום זו, התשלום לבקר לא יפחת מ-140 ₪ ברוטו לשעה.</w:t>
      </w:r>
    </w:p>
    <w:p w14:paraId="65247871" w14:textId="77777777" w:rsidR="00AA631E" w:rsidRPr="00AA631E" w:rsidRDefault="00AA631E" w:rsidP="00AA631E">
      <w:pPr>
        <w:spacing w:line="300" w:lineRule="exact"/>
        <w:ind w:left="708"/>
        <w:rPr>
          <w:b/>
          <w:bCs/>
          <w:sz w:val="28"/>
          <w:szCs w:val="28"/>
          <w:rtl/>
        </w:rPr>
      </w:pPr>
    </w:p>
    <w:p w14:paraId="432D65D6" w14:textId="77777777" w:rsidR="00AA631E" w:rsidRPr="00AA631E" w:rsidRDefault="00AA631E" w:rsidP="00AA631E">
      <w:pPr>
        <w:spacing w:line="300" w:lineRule="exact"/>
        <w:ind w:left="850"/>
        <w:rPr>
          <w:b/>
          <w:bCs/>
          <w:sz w:val="26"/>
          <w:szCs w:val="26"/>
          <w:rtl/>
        </w:rPr>
      </w:pPr>
    </w:p>
    <w:p w14:paraId="3FA893F7" w14:textId="77777777" w:rsidR="00AA631E" w:rsidRPr="00AA631E" w:rsidRDefault="00AA631E" w:rsidP="00AA631E">
      <w:pPr>
        <w:spacing w:line="300" w:lineRule="exact"/>
        <w:ind w:left="708"/>
        <w:rPr>
          <w:rFonts w:ascii="MS Sans Serif" w:hAnsi="MS Sans Serif"/>
          <w:sz w:val="26"/>
          <w:szCs w:val="26"/>
          <w:rtl/>
        </w:rPr>
      </w:pPr>
      <w:r w:rsidRPr="00AA631E">
        <w:rPr>
          <w:rFonts w:ascii="MS Sans Serif" w:hAnsi="MS Sans Serif"/>
          <w:sz w:val="26"/>
          <w:szCs w:val="26"/>
          <w:rtl/>
        </w:rPr>
        <w:t xml:space="preserve">במידה שלאחר המועד האחרון להגשת ההצעות אחוז המע"מ ישתנה, השוואת ההצעות תתבצע על בסיס המחירים שהוגשו בהצעה. </w:t>
      </w:r>
    </w:p>
    <w:p w14:paraId="414140AC" w14:textId="77777777" w:rsidR="00AA631E" w:rsidRPr="00AA631E" w:rsidRDefault="00AA631E" w:rsidP="00AA631E">
      <w:pPr>
        <w:spacing w:line="300" w:lineRule="exact"/>
        <w:ind w:left="708"/>
        <w:rPr>
          <w:rFonts w:ascii="MS Sans Serif" w:hAnsi="MS Sans Serif"/>
          <w:b/>
          <w:bCs/>
          <w:sz w:val="26"/>
          <w:szCs w:val="26"/>
          <w:rtl/>
        </w:rPr>
      </w:pPr>
    </w:p>
    <w:p w14:paraId="7F5AED6F" w14:textId="77777777" w:rsidR="00AA631E" w:rsidRPr="00AA631E" w:rsidRDefault="00AA631E" w:rsidP="00AA631E">
      <w:pPr>
        <w:spacing w:line="300" w:lineRule="exact"/>
        <w:ind w:left="708"/>
        <w:rPr>
          <w:rFonts w:ascii="MS Sans Serif" w:hAnsi="MS Sans Serif"/>
          <w:b/>
          <w:bCs/>
          <w:sz w:val="26"/>
          <w:szCs w:val="26"/>
          <w:rtl/>
        </w:rPr>
      </w:pPr>
      <w:r w:rsidRPr="00AA631E">
        <w:rPr>
          <w:rFonts w:ascii="MS Sans Serif" w:hAnsi="MS Sans Serif"/>
          <w:b/>
          <w:bCs/>
          <w:sz w:val="26"/>
          <w:szCs w:val="26"/>
          <w:rtl/>
        </w:rPr>
        <w:t>תשלום המע"מ לקבלן, המחוייב במע"מ, יהיה עפ"י אחוז המע"מ, התקף במועד התשלום.</w:t>
      </w:r>
    </w:p>
    <w:p w14:paraId="5E53AB31" w14:textId="77777777" w:rsidR="00AA631E" w:rsidRPr="00AA631E" w:rsidRDefault="00AA631E" w:rsidP="00AA631E">
      <w:pPr>
        <w:spacing w:line="240" w:lineRule="auto"/>
        <w:rPr>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631E" w:rsidRPr="00AA631E" w14:paraId="0DD8A2AE" w14:textId="77777777" w:rsidTr="0018118F">
        <w:tc>
          <w:tcPr>
            <w:tcW w:w="2181" w:type="dxa"/>
          </w:tcPr>
          <w:p w14:paraId="4ADB57FC" w14:textId="77777777" w:rsidR="00AA631E" w:rsidRPr="00AA631E" w:rsidRDefault="00AA631E" w:rsidP="00AA631E">
            <w:pPr>
              <w:rPr>
                <w:rFonts w:ascii="MS Sans Serif" w:hAnsi="MS Sans Serif"/>
                <w:sz w:val="26"/>
                <w:szCs w:val="26"/>
              </w:rPr>
            </w:pPr>
          </w:p>
        </w:tc>
        <w:tc>
          <w:tcPr>
            <w:tcW w:w="4056" w:type="dxa"/>
          </w:tcPr>
          <w:p w14:paraId="5BCB2893" w14:textId="77777777" w:rsidR="00AA631E" w:rsidRPr="00AA631E" w:rsidRDefault="00AA631E" w:rsidP="00AA631E">
            <w:pPr>
              <w:spacing w:line="240" w:lineRule="auto"/>
              <w:rPr>
                <w:rFonts w:ascii="MS Sans Serif" w:hAnsi="MS Sans Serif"/>
                <w:sz w:val="26"/>
                <w:szCs w:val="26"/>
              </w:rPr>
            </w:pPr>
          </w:p>
        </w:tc>
        <w:tc>
          <w:tcPr>
            <w:tcW w:w="3618" w:type="dxa"/>
          </w:tcPr>
          <w:p w14:paraId="1BE07AED" w14:textId="77777777" w:rsidR="00AA631E" w:rsidRPr="00AA631E" w:rsidRDefault="00AA631E" w:rsidP="00AA631E">
            <w:pPr>
              <w:spacing w:line="240" w:lineRule="auto"/>
              <w:rPr>
                <w:rFonts w:ascii="MS Sans Serif" w:hAnsi="MS Sans Serif"/>
                <w:sz w:val="26"/>
                <w:szCs w:val="26"/>
              </w:rPr>
            </w:pPr>
          </w:p>
        </w:tc>
      </w:tr>
      <w:tr w:rsidR="00AA631E" w:rsidRPr="00AA631E" w14:paraId="7DD09952" w14:textId="77777777" w:rsidTr="0018118F">
        <w:tc>
          <w:tcPr>
            <w:tcW w:w="2181" w:type="dxa"/>
            <w:shd w:val="pct5" w:color="auto" w:fill="auto"/>
          </w:tcPr>
          <w:p w14:paraId="4AE592C0"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תאריך</w:t>
            </w:r>
          </w:p>
        </w:tc>
        <w:tc>
          <w:tcPr>
            <w:tcW w:w="4056" w:type="dxa"/>
            <w:shd w:val="pct5" w:color="auto" w:fill="auto"/>
          </w:tcPr>
          <w:p w14:paraId="643BA9A9"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שם מלא של מורשי החתימה של המציע</w:t>
            </w:r>
          </w:p>
        </w:tc>
        <w:tc>
          <w:tcPr>
            <w:tcW w:w="3618" w:type="dxa"/>
            <w:shd w:val="pct5" w:color="auto" w:fill="auto"/>
          </w:tcPr>
          <w:p w14:paraId="5FE8B765"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חתימה וחותמת המציע</w:t>
            </w:r>
          </w:p>
        </w:tc>
      </w:tr>
    </w:tbl>
    <w:p w14:paraId="4696D3C1" w14:textId="77777777" w:rsidR="00AA631E" w:rsidRPr="00AA631E" w:rsidRDefault="00AA631E" w:rsidP="00AA631E">
      <w:pPr>
        <w:spacing w:line="240" w:lineRule="auto"/>
        <w:ind w:left="-33"/>
        <w:jc w:val="center"/>
        <w:rPr>
          <w:b/>
          <w:bCs/>
          <w:sz w:val="34"/>
          <w:szCs w:val="32"/>
          <w:rtl/>
        </w:rPr>
      </w:pPr>
    </w:p>
    <w:p w14:paraId="23465B6C" w14:textId="77777777" w:rsidR="00AA631E" w:rsidRPr="00AA631E" w:rsidRDefault="00AA631E" w:rsidP="00AA631E">
      <w:pPr>
        <w:overflowPunct/>
        <w:autoSpaceDE/>
        <w:autoSpaceDN/>
        <w:bidi w:val="0"/>
        <w:adjustRightInd/>
        <w:spacing w:line="240" w:lineRule="auto"/>
        <w:jc w:val="left"/>
        <w:textAlignment w:val="auto"/>
        <w:rPr>
          <w:b/>
          <w:bCs/>
          <w:sz w:val="34"/>
          <w:szCs w:val="32"/>
          <w:rtl/>
        </w:rPr>
      </w:pPr>
      <w:r w:rsidRPr="00AA631E">
        <w:rPr>
          <w:b/>
          <w:bCs/>
          <w:sz w:val="34"/>
          <w:szCs w:val="32"/>
          <w:rtl/>
        </w:rPr>
        <w:br w:type="page"/>
      </w:r>
    </w:p>
    <w:p w14:paraId="5D2DFC93" w14:textId="77777777" w:rsidR="00AA631E" w:rsidRPr="00AA631E" w:rsidRDefault="00AA631E" w:rsidP="00AA631E">
      <w:pPr>
        <w:spacing w:line="240" w:lineRule="auto"/>
        <w:ind w:left="-33"/>
        <w:jc w:val="center"/>
        <w:rPr>
          <w:b/>
          <w:bCs/>
          <w:sz w:val="34"/>
          <w:szCs w:val="32"/>
          <w:rtl/>
        </w:rPr>
      </w:pPr>
      <w:r w:rsidRPr="00AA631E">
        <w:rPr>
          <w:b/>
          <w:bCs/>
          <w:sz w:val="34"/>
          <w:szCs w:val="32"/>
          <w:rtl/>
        </w:rPr>
        <w:t>נספח ב'2 מסמכים נדרשים מהמציע</w:t>
      </w:r>
    </w:p>
    <w:p w14:paraId="483F7209" w14:textId="77777777" w:rsidR="00AA631E" w:rsidRPr="00AA631E" w:rsidRDefault="00AA631E" w:rsidP="00AA631E">
      <w:pPr>
        <w:spacing w:line="240" w:lineRule="auto"/>
        <w:jc w:val="center"/>
        <w:rPr>
          <w:b/>
          <w:bCs/>
          <w:sz w:val="26"/>
          <w:szCs w:val="28"/>
          <w:rtl/>
        </w:rPr>
      </w:pPr>
      <w:r w:rsidRPr="00AA631E">
        <w:rPr>
          <w:b/>
          <w:bCs/>
          <w:sz w:val="26"/>
          <w:szCs w:val="28"/>
          <w:rtl/>
        </w:rPr>
        <w:t>מסמכים נדרשים מהמציע</w:t>
      </w:r>
    </w:p>
    <w:p w14:paraId="4506ACEB" w14:textId="77777777" w:rsidR="00AA631E" w:rsidRPr="00AA631E" w:rsidRDefault="00AA631E" w:rsidP="00AA631E">
      <w:pPr>
        <w:spacing w:line="240" w:lineRule="auto"/>
        <w:jc w:val="left"/>
        <w:rPr>
          <w:sz w:val="10"/>
          <w:szCs w:val="10"/>
          <w:rtl/>
        </w:rPr>
      </w:pPr>
      <w:r w:rsidRPr="00AA631E">
        <w:rPr>
          <w:sz w:val="30"/>
          <w:szCs w:val="26"/>
          <w:rtl/>
        </w:rPr>
        <w:tab/>
      </w:r>
    </w:p>
    <w:tbl>
      <w:tblPr>
        <w:tblpPr w:leftFromText="180" w:rightFromText="180" w:vertAnchor="text" w:horzAnchor="margin" w:tblpXSpec="center" w:tblpY="17"/>
        <w:tblOverlap w:val="never"/>
        <w:bidiVisual/>
        <w:tblW w:w="10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A631E" w:rsidRPr="00AA631E" w14:paraId="600647EE" w14:textId="77777777" w:rsidTr="00F56643">
        <w:tc>
          <w:tcPr>
            <w:tcW w:w="391" w:type="dxa"/>
            <w:tcBorders>
              <w:bottom w:val="single" w:sz="4" w:space="0" w:color="auto"/>
            </w:tcBorders>
          </w:tcPr>
          <w:p w14:paraId="2C24918F" w14:textId="77777777" w:rsidR="00AA631E" w:rsidRPr="00AA631E" w:rsidRDefault="00AA631E" w:rsidP="00F56643">
            <w:pPr>
              <w:spacing w:line="240" w:lineRule="auto"/>
              <w:jc w:val="left"/>
              <w:rPr>
                <w:sz w:val="30"/>
                <w:szCs w:val="26"/>
              </w:rPr>
            </w:pPr>
          </w:p>
        </w:tc>
        <w:tc>
          <w:tcPr>
            <w:tcW w:w="10122" w:type="dxa"/>
            <w:tcBorders>
              <w:top w:val="nil"/>
              <w:bottom w:val="nil"/>
              <w:right w:val="nil"/>
            </w:tcBorders>
          </w:tcPr>
          <w:p w14:paraId="11F0DACB" w14:textId="77777777" w:rsidR="00AA631E" w:rsidRPr="00AA631E" w:rsidRDefault="00AA631E" w:rsidP="00F56643">
            <w:pPr>
              <w:spacing w:line="240" w:lineRule="auto"/>
              <w:ind w:left="34"/>
              <w:jc w:val="left"/>
              <w:rPr>
                <w:sz w:val="30"/>
                <w:szCs w:val="26"/>
                <w:rtl/>
              </w:rPr>
            </w:pPr>
            <w:r w:rsidRPr="00AA631E">
              <w:rPr>
                <w:sz w:val="30"/>
                <w:szCs w:val="26"/>
                <w:rtl/>
              </w:rPr>
              <w:t xml:space="preserve">תעודה לאגודה ולרשומה של חברה פרטית. </w:t>
            </w:r>
          </w:p>
        </w:tc>
      </w:tr>
      <w:tr w:rsidR="00AA631E" w:rsidRPr="00AA631E" w14:paraId="2AC580A6" w14:textId="77777777" w:rsidTr="00F56643">
        <w:tc>
          <w:tcPr>
            <w:tcW w:w="391" w:type="dxa"/>
            <w:tcBorders>
              <w:left w:val="nil"/>
              <w:bottom w:val="single" w:sz="4" w:space="0" w:color="auto"/>
              <w:right w:val="nil"/>
            </w:tcBorders>
          </w:tcPr>
          <w:p w14:paraId="6C02596A"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312D1D30" w14:textId="77777777" w:rsidR="00AA631E" w:rsidRPr="00AA631E" w:rsidRDefault="00AA631E" w:rsidP="00F56643">
            <w:pPr>
              <w:spacing w:line="240" w:lineRule="auto"/>
              <w:jc w:val="left"/>
              <w:rPr>
                <w:sz w:val="10"/>
                <w:szCs w:val="10"/>
                <w:rtl/>
              </w:rPr>
            </w:pPr>
          </w:p>
        </w:tc>
      </w:tr>
      <w:tr w:rsidR="00AA631E" w:rsidRPr="00AA631E" w14:paraId="324B83F0" w14:textId="77777777" w:rsidTr="00F56643">
        <w:tc>
          <w:tcPr>
            <w:tcW w:w="391" w:type="dxa"/>
            <w:tcBorders>
              <w:bottom w:val="single" w:sz="4" w:space="0" w:color="auto"/>
            </w:tcBorders>
          </w:tcPr>
          <w:p w14:paraId="75E51B58" w14:textId="77777777" w:rsidR="00AA631E" w:rsidRPr="00AA631E" w:rsidRDefault="00AA631E" w:rsidP="00F56643">
            <w:pPr>
              <w:spacing w:line="240" w:lineRule="auto"/>
              <w:jc w:val="left"/>
              <w:rPr>
                <w:sz w:val="30"/>
                <w:szCs w:val="26"/>
              </w:rPr>
            </w:pPr>
          </w:p>
        </w:tc>
        <w:tc>
          <w:tcPr>
            <w:tcW w:w="10122" w:type="dxa"/>
            <w:tcBorders>
              <w:top w:val="nil"/>
              <w:bottom w:val="nil"/>
              <w:right w:val="nil"/>
            </w:tcBorders>
          </w:tcPr>
          <w:p w14:paraId="71570443" w14:textId="77777777" w:rsidR="00AA631E" w:rsidRPr="00AA631E" w:rsidRDefault="00AA631E" w:rsidP="00F56643">
            <w:pPr>
              <w:spacing w:line="240" w:lineRule="auto"/>
              <w:ind w:left="34"/>
              <w:jc w:val="left"/>
              <w:rPr>
                <w:sz w:val="30"/>
                <w:szCs w:val="26"/>
                <w:rtl/>
              </w:rPr>
            </w:pPr>
            <w:r w:rsidRPr="00AA631E">
              <w:rPr>
                <w:sz w:val="30"/>
                <w:szCs w:val="26"/>
                <w:rtl/>
              </w:rPr>
              <w:t>אישור בר תוקף על ניהול ספרי חשבונות ורשומות עפ"י חוק עסקאות גופים ציבוריים.</w:t>
            </w:r>
          </w:p>
        </w:tc>
      </w:tr>
      <w:tr w:rsidR="00AA631E" w:rsidRPr="00AA631E" w14:paraId="78D144CD" w14:textId="77777777" w:rsidTr="00F56643">
        <w:tc>
          <w:tcPr>
            <w:tcW w:w="391" w:type="dxa"/>
            <w:tcBorders>
              <w:left w:val="nil"/>
              <w:right w:val="nil"/>
            </w:tcBorders>
          </w:tcPr>
          <w:p w14:paraId="161162EF"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340D2F03" w14:textId="77777777" w:rsidR="00AA631E" w:rsidRPr="00AA631E" w:rsidRDefault="00AA631E" w:rsidP="00F56643">
            <w:pPr>
              <w:spacing w:line="240" w:lineRule="auto"/>
              <w:ind w:left="34"/>
              <w:jc w:val="left"/>
              <w:rPr>
                <w:sz w:val="10"/>
                <w:szCs w:val="10"/>
                <w:rtl/>
              </w:rPr>
            </w:pPr>
          </w:p>
        </w:tc>
      </w:tr>
      <w:tr w:rsidR="00AA631E" w:rsidRPr="00AA631E" w14:paraId="5476A1D9" w14:textId="77777777" w:rsidTr="00F56643">
        <w:tc>
          <w:tcPr>
            <w:tcW w:w="391" w:type="dxa"/>
            <w:tcBorders>
              <w:bottom w:val="single" w:sz="4" w:space="0" w:color="auto"/>
            </w:tcBorders>
          </w:tcPr>
          <w:p w14:paraId="0F496DF4" w14:textId="77777777" w:rsidR="00AA631E" w:rsidRPr="00AA631E" w:rsidRDefault="00AA631E" w:rsidP="00F56643">
            <w:pPr>
              <w:spacing w:line="240" w:lineRule="auto"/>
              <w:jc w:val="left"/>
              <w:rPr>
                <w:sz w:val="30"/>
                <w:szCs w:val="26"/>
              </w:rPr>
            </w:pPr>
          </w:p>
        </w:tc>
        <w:tc>
          <w:tcPr>
            <w:tcW w:w="10122" w:type="dxa"/>
            <w:tcBorders>
              <w:top w:val="nil"/>
              <w:bottom w:val="nil"/>
              <w:right w:val="nil"/>
            </w:tcBorders>
          </w:tcPr>
          <w:p w14:paraId="0F0BD853" w14:textId="77777777" w:rsidR="00AA631E" w:rsidRPr="00AA631E" w:rsidRDefault="00AA631E" w:rsidP="00F56643">
            <w:pPr>
              <w:spacing w:line="240" w:lineRule="auto"/>
              <w:ind w:left="34"/>
              <w:jc w:val="left"/>
              <w:rPr>
                <w:sz w:val="30"/>
                <w:szCs w:val="26"/>
                <w:rtl/>
              </w:rPr>
            </w:pPr>
            <w:r w:rsidRPr="00AA631E">
              <w:rPr>
                <w:sz w:val="30"/>
                <w:szCs w:val="26"/>
                <w:rtl/>
              </w:rPr>
              <w:t>תעודה לרישומה של עמותה.</w:t>
            </w:r>
          </w:p>
        </w:tc>
      </w:tr>
      <w:tr w:rsidR="00AA631E" w:rsidRPr="00AA631E" w14:paraId="09850E94" w14:textId="77777777" w:rsidTr="00F56643">
        <w:tc>
          <w:tcPr>
            <w:tcW w:w="391" w:type="dxa"/>
            <w:tcBorders>
              <w:left w:val="nil"/>
              <w:right w:val="nil"/>
            </w:tcBorders>
          </w:tcPr>
          <w:p w14:paraId="662BD66D"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3ACDF036" w14:textId="77777777" w:rsidR="00AA631E" w:rsidRPr="00AA631E" w:rsidRDefault="00AA631E" w:rsidP="00F56643">
            <w:pPr>
              <w:spacing w:line="240" w:lineRule="auto"/>
              <w:jc w:val="left"/>
              <w:rPr>
                <w:sz w:val="10"/>
                <w:szCs w:val="10"/>
                <w:rtl/>
              </w:rPr>
            </w:pPr>
          </w:p>
        </w:tc>
      </w:tr>
      <w:tr w:rsidR="00AA631E" w:rsidRPr="00AA631E" w14:paraId="583A57C9" w14:textId="77777777" w:rsidTr="00F56643">
        <w:tc>
          <w:tcPr>
            <w:tcW w:w="391" w:type="dxa"/>
            <w:tcBorders>
              <w:bottom w:val="single" w:sz="4" w:space="0" w:color="auto"/>
            </w:tcBorders>
          </w:tcPr>
          <w:p w14:paraId="508CF7C4" w14:textId="77777777" w:rsidR="00AA631E" w:rsidRPr="00AA631E" w:rsidRDefault="00AA631E" w:rsidP="00F56643">
            <w:pPr>
              <w:spacing w:line="240" w:lineRule="auto"/>
              <w:jc w:val="left"/>
              <w:rPr>
                <w:sz w:val="30"/>
                <w:szCs w:val="26"/>
              </w:rPr>
            </w:pPr>
          </w:p>
        </w:tc>
        <w:tc>
          <w:tcPr>
            <w:tcW w:w="10122" w:type="dxa"/>
            <w:tcBorders>
              <w:top w:val="nil"/>
              <w:bottom w:val="nil"/>
              <w:right w:val="nil"/>
            </w:tcBorders>
          </w:tcPr>
          <w:p w14:paraId="4B09F64A" w14:textId="77777777" w:rsidR="00AA631E" w:rsidRPr="00AA631E" w:rsidRDefault="00AA631E" w:rsidP="00F56643">
            <w:pPr>
              <w:spacing w:line="240" w:lineRule="auto"/>
              <w:ind w:left="34"/>
              <w:jc w:val="left"/>
              <w:rPr>
                <w:sz w:val="30"/>
                <w:szCs w:val="26"/>
                <w:rtl/>
              </w:rPr>
            </w:pPr>
            <w:r w:rsidRPr="00AA631E">
              <w:rPr>
                <w:sz w:val="30"/>
                <w:szCs w:val="26"/>
                <w:rtl/>
              </w:rPr>
              <w:t xml:space="preserve">אישור ניהול תקין מטעם רשם העמותות/ אישור על הגשת מסמכים מטעם הרשם המוסמך אשר ניתן על ידי הרשם המוסמך לא מוקדם משנתיים לפני המועד האחרון להגשת ההצעות. </w:t>
            </w:r>
          </w:p>
        </w:tc>
      </w:tr>
      <w:tr w:rsidR="00AA631E" w:rsidRPr="00AA631E" w14:paraId="3A5E35C0" w14:textId="77777777" w:rsidTr="00F56643">
        <w:tc>
          <w:tcPr>
            <w:tcW w:w="391" w:type="dxa"/>
            <w:tcBorders>
              <w:left w:val="nil"/>
              <w:right w:val="nil"/>
            </w:tcBorders>
          </w:tcPr>
          <w:p w14:paraId="5146B13B"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2009FDE6" w14:textId="77777777" w:rsidR="00AA631E" w:rsidRPr="00AA631E" w:rsidRDefault="00AA631E" w:rsidP="00F56643">
            <w:pPr>
              <w:spacing w:line="240" w:lineRule="auto"/>
              <w:jc w:val="left"/>
              <w:rPr>
                <w:sz w:val="10"/>
                <w:szCs w:val="10"/>
                <w:rtl/>
              </w:rPr>
            </w:pPr>
          </w:p>
        </w:tc>
      </w:tr>
      <w:tr w:rsidR="00AA631E" w:rsidRPr="00AA631E" w14:paraId="2866DB01" w14:textId="77777777" w:rsidTr="00F56643">
        <w:tc>
          <w:tcPr>
            <w:tcW w:w="391" w:type="dxa"/>
            <w:tcBorders>
              <w:bottom w:val="single" w:sz="4" w:space="0" w:color="auto"/>
            </w:tcBorders>
          </w:tcPr>
          <w:p w14:paraId="4B40CE62" w14:textId="77777777" w:rsidR="00AA631E" w:rsidRPr="00AA631E" w:rsidRDefault="00AA631E" w:rsidP="00F56643">
            <w:pPr>
              <w:spacing w:line="240" w:lineRule="auto"/>
              <w:jc w:val="left"/>
              <w:rPr>
                <w:sz w:val="30"/>
                <w:szCs w:val="26"/>
              </w:rPr>
            </w:pPr>
          </w:p>
        </w:tc>
        <w:tc>
          <w:tcPr>
            <w:tcW w:w="10122" w:type="dxa"/>
            <w:tcBorders>
              <w:top w:val="nil"/>
              <w:bottom w:val="nil"/>
              <w:right w:val="nil"/>
            </w:tcBorders>
          </w:tcPr>
          <w:p w14:paraId="103A51F5" w14:textId="77777777" w:rsidR="00AA631E" w:rsidRPr="00AA631E" w:rsidRDefault="00AA631E" w:rsidP="00F56643">
            <w:pPr>
              <w:tabs>
                <w:tab w:val="num" w:pos="2835"/>
              </w:tabs>
              <w:spacing w:line="240" w:lineRule="auto"/>
              <w:jc w:val="left"/>
              <w:rPr>
                <w:sz w:val="30"/>
                <w:szCs w:val="26"/>
                <w:rtl/>
              </w:rPr>
            </w:pPr>
            <w:r w:rsidRPr="00AA631E">
              <w:rPr>
                <w:rFonts w:ascii="MS Sans Serif" w:hAnsi="MS Sans Serif"/>
                <w:sz w:val="26"/>
                <w:szCs w:val="26"/>
                <w:rtl/>
                <w:lang w:eastAsia="en-US"/>
              </w:rPr>
              <w:t>במקרה של עמותה - אישור מרו"ח של המציע, האם הצעתו תהיה חייבת/פטורה ממע"מ לעניין מכרז זה</w:t>
            </w:r>
            <w:r w:rsidRPr="00AA631E">
              <w:rPr>
                <w:sz w:val="30"/>
                <w:szCs w:val="26"/>
                <w:rtl/>
              </w:rPr>
              <w:t>.</w:t>
            </w:r>
          </w:p>
        </w:tc>
      </w:tr>
      <w:tr w:rsidR="00AA631E" w:rsidRPr="00AA631E" w14:paraId="71EB4288" w14:textId="77777777" w:rsidTr="00F56643">
        <w:tc>
          <w:tcPr>
            <w:tcW w:w="391" w:type="dxa"/>
            <w:tcBorders>
              <w:left w:val="nil"/>
              <w:right w:val="nil"/>
            </w:tcBorders>
          </w:tcPr>
          <w:p w14:paraId="0CEC7548"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665BFC4F" w14:textId="77777777" w:rsidR="00AA631E" w:rsidRPr="00AA631E" w:rsidRDefault="00AA631E" w:rsidP="00F56643">
            <w:pPr>
              <w:spacing w:line="240" w:lineRule="auto"/>
              <w:jc w:val="left"/>
              <w:rPr>
                <w:sz w:val="10"/>
                <w:szCs w:val="10"/>
                <w:rtl/>
              </w:rPr>
            </w:pPr>
          </w:p>
        </w:tc>
      </w:tr>
      <w:tr w:rsidR="00AA631E" w:rsidRPr="00AA631E" w14:paraId="3CAE0A42" w14:textId="77777777" w:rsidTr="00F56643">
        <w:tc>
          <w:tcPr>
            <w:tcW w:w="391" w:type="dxa"/>
            <w:tcBorders>
              <w:bottom w:val="single" w:sz="4" w:space="0" w:color="auto"/>
            </w:tcBorders>
          </w:tcPr>
          <w:p w14:paraId="69644175" w14:textId="77777777" w:rsidR="00AA631E" w:rsidRPr="00AA631E" w:rsidRDefault="00AA631E" w:rsidP="00F56643">
            <w:pPr>
              <w:spacing w:line="240" w:lineRule="auto"/>
              <w:jc w:val="left"/>
              <w:rPr>
                <w:sz w:val="30"/>
                <w:szCs w:val="26"/>
              </w:rPr>
            </w:pPr>
          </w:p>
        </w:tc>
        <w:tc>
          <w:tcPr>
            <w:tcW w:w="10122" w:type="dxa"/>
            <w:tcBorders>
              <w:top w:val="nil"/>
              <w:bottom w:val="nil"/>
              <w:right w:val="nil"/>
            </w:tcBorders>
          </w:tcPr>
          <w:p w14:paraId="46300EA1" w14:textId="77777777" w:rsidR="00AA631E" w:rsidRPr="00AA631E" w:rsidRDefault="00AA631E" w:rsidP="00F56643">
            <w:pPr>
              <w:spacing w:line="240" w:lineRule="auto"/>
              <w:ind w:left="34"/>
              <w:jc w:val="left"/>
              <w:rPr>
                <w:sz w:val="30"/>
                <w:szCs w:val="26"/>
                <w:rtl/>
              </w:rPr>
            </w:pPr>
            <w:r w:rsidRPr="00AA631E">
              <w:rPr>
                <w:sz w:val="30"/>
                <w:szCs w:val="26"/>
                <w:rtl/>
              </w:rPr>
              <w:t>הצהרה של עמותה על אי הגשת תמיכה, על גבי הטופס המצורף.</w:t>
            </w:r>
          </w:p>
        </w:tc>
      </w:tr>
      <w:tr w:rsidR="00AA631E" w:rsidRPr="00AA631E" w14:paraId="5C6BCCD1" w14:textId="77777777" w:rsidTr="00F56643">
        <w:tc>
          <w:tcPr>
            <w:tcW w:w="391" w:type="dxa"/>
            <w:tcBorders>
              <w:left w:val="nil"/>
              <w:right w:val="nil"/>
            </w:tcBorders>
          </w:tcPr>
          <w:p w14:paraId="7BCC62A9"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6AF1E1AE" w14:textId="77777777" w:rsidR="00AA631E" w:rsidRPr="00AA631E" w:rsidRDefault="00AA631E" w:rsidP="00F56643">
            <w:pPr>
              <w:spacing w:line="240" w:lineRule="auto"/>
              <w:jc w:val="left"/>
              <w:rPr>
                <w:sz w:val="10"/>
                <w:szCs w:val="10"/>
                <w:rtl/>
              </w:rPr>
            </w:pPr>
          </w:p>
        </w:tc>
      </w:tr>
      <w:tr w:rsidR="00AA631E" w:rsidRPr="00AA631E" w14:paraId="6E707DD3" w14:textId="77777777" w:rsidTr="00F56643">
        <w:tc>
          <w:tcPr>
            <w:tcW w:w="391" w:type="dxa"/>
            <w:tcBorders>
              <w:left w:val="nil"/>
              <w:right w:val="nil"/>
            </w:tcBorders>
          </w:tcPr>
          <w:p w14:paraId="2E9D4A77"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633E7738" w14:textId="77777777" w:rsidR="00AA631E" w:rsidRPr="00AA631E" w:rsidRDefault="00AA631E" w:rsidP="00F56643">
            <w:pPr>
              <w:spacing w:line="240" w:lineRule="auto"/>
              <w:jc w:val="left"/>
              <w:rPr>
                <w:sz w:val="10"/>
                <w:szCs w:val="10"/>
                <w:rtl/>
              </w:rPr>
            </w:pPr>
          </w:p>
        </w:tc>
      </w:tr>
      <w:tr w:rsidR="00AA631E" w:rsidRPr="00AA631E" w14:paraId="3F44BE2A" w14:textId="77777777" w:rsidTr="00F56643">
        <w:trPr>
          <w:trHeight w:val="372"/>
        </w:trPr>
        <w:tc>
          <w:tcPr>
            <w:tcW w:w="391" w:type="dxa"/>
          </w:tcPr>
          <w:p w14:paraId="6C9809BA" w14:textId="77777777" w:rsidR="00AA631E" w:rsidRPr="00AA631E" w:rsidRDefault="00AA631E" w:rsidP="00F56643">
            <w:pPr>
              <w:spacing w:line="240" w:lineRule="auto"/>
              <w:jc w:val="left"/>
              <w:rPr>
                <w:sz w:val="30"/>
                <w:szCs w:val="26"/>
              </w:rPr>
            </w:pPr>
          </w:p>
        </w:tc>
        <w:tc>
          <w:tcPr>
            <w:tcW w:w="10122" w:type="dxa"/>
            <w:tcBorders>
              <w:top w:val="nil"/>
              <w:bottom w:val="nil"/>
              <w:right w:val="nil"/>
            </w:tcBorders>
          </w:tcPr>
          <w:p w14:paraId="1FBA0B00" w14:textId="77777777" w:rsidR="00AA631E" w:rsidRPr="00AA631E" w:rsidRDefault="00AA631E" w:rsidP="00F56643">
            <w:pPr>
              <w:spacing w:line="240" w:lineRule="auto"/>
              <w:ind w:left="34"/>
              <w:jc w:val="left"/>
              <w:rPr>
                <w:sz w:val="30"/>
                <w:szCs w:val="26"/>
                <w:rtl/>
              </w:rPr>
            </w:pPr>
            <w:r w:rsidRPr="00AA631E">
              <w:rPr>
                <w:sz w:val="30"/>
                <w:szCs w:val="26"/>
                <w:rtl/>
              </w:rPr>
              <w:t>חוזה התקשרות חתום ע"י המציע</w:t>
            </w:r>
          </w:p>
        </w:tc>
      </w:tr>
      <w:tr w:rsidR="00AA631E" w:rsidRPr="00AA631E" w14:paraId="1302E79E" w14:textId="77777777" w:rsidTr="00F56643">
        <w:tc>
          <w:tcPr>
            <w:tcW w:w="391" w:type="dxa"/>
            <w:tcBorders>
              <w:top w:val="nil"/>
              <w:left w:val="nil"/>
              <w:right w:val="nil"/>
            </w:tcBorders>
          </w:tcPr>
          <w:p w14:paraId="4B402FD1"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7877479A" w14:textId="77777777" w:rsidR="00AA631E" w:rsidRPr="00AA631E" w:rsidRDefault="00AA631E" w:rsidP="00F56643">
            <w:pPr>
              <w:spacing w:line="240" w:lineRule="auto"/>
              <w:jc w:val="left"/>
              <w:rPr>
                <w:sz w:val="10"/>
                <w:szCs w:val="10"/>
                <w:rtl/>
              </w:rPr>
            </w:pPr>
          </w:p>
        </w:tc>
      </w:tr>
      <w:tr w:rsidR="00AA631E" w:rsidRPr="00AA631E" w14:paraId="1C92AE68" w14:textId="77777777" w:rsidTr="00F56643">
        <w:tc>
          <w:tcPr>
            <w:tcW w:w="391" w:type="dxa"/>
          </w:tcPr>
          <w:p w14:paraId="717C57DC" w14:textId="77777777" w:rsidR="00AA631E" w:rsidRPr="00AA631E" w:rsidRDefault="00AA631E" w:rsidP="00F56643">
            <w:pPr>
              <w:spacing w:line="240" w:lineRule="auto"/>
              <w:jc w:val="left"/>
              <w:rPr>
                <w:sz w:val="30"/>
                <w:szCs w:val="26"/>
              </w:rPr>
            </w:pPr>
          </w:p>
        </w:tc>
        <w:tc>
          <w:tcPr>
            <w:tcW w:w="10122" w:type="dxa"/>
            <w:tcBorders>
              <w:top w:val="nil"/>
              <w:bottom w:val="nil"/>
              <w:right w:val="nil"/>
            </w:tcBorders>
          </w:tcPr>
          <w:p w14:paraId="4A438D5B" w14:textId="77777777" w:rsidR="00AA631E" w:rsidRPr="00AA631E" w:rsidRDefault="00AA631E" w:rsidP="00F56643">
            <w:pPr>
              <w:spacing w:line="240" w:lineRule="auto"/>
              <w:ind w:left="34"/>
              <w:jc w:val="left"/>
              <w:rPr>
                <w:sz w:val="30"/>
                <w:szCs w:val="26"/>
                <w:rtl/>
              </w:rPr>
            </w:pPr>
            <w:r w:rsidRPr="00AA631E">
              <w:rPr>
                <w:sz w:val="30"/>
                <w:szCs w:val="26"/>
                <w:rtl/>
              </w:rPr>
              <w:t>מסמכי הבהרות ככל שיהיו</w:t>
            </w:r>
            <w:r w:rsidRPr="00AA631E">
              <w:rPr>
                <w:b/>
                <w:bCs/>
                <w:sz w:val="30"/>
                <w:szCs w:val="26"/>
                <w:rtl/>
              </w:rPr>
              <w:t xml:space="preserve"> </w:t>
            </w:r>
            <w:r w:rsidRPr="00AA631E">
              <w:rPr>
                <w:sz w:val="30"/>
                <w:szCs w:val="26"/>
                <w:rtl/>
              </w:rPr>
              <w:t>חתומים ע"י המציע.</w:t>
            </w:r>
          </w:p>
        </w:tc>
      </w:tr>
      <w:tr w:rsidR="00AA631E" w:rsidRPr="00AA631E" w14:paraId="6DE924D0" w14:textId="77777777" w:rsidTr="00F56643">
        <w:tc>
          <w:tcPr>
            <w:tcW w:w="391" w:type="dxa"/>
            <w:tcBorders>
              <w:left w:val="nil"/>
              <w:right w:val="nil"/>
            </w:tcBorders>
          </w:tcPr>
          <w:p w14:paraId="42399729"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3668CF65" w14:textId="77777777" w:rsidR="00AA631E" w:rsidRPr="00AA631E" w:rsidRDefault="00AA631E" w:rsidP="00F56643">
            <w:pPr>
              <w:spacing w:line="240" w:lineRule="auto"/>
              <w:jc w:val="left"/>
              <w:rPr>
                <w:sz w:val="10"/>
                <w:szCs w:val="10"/>
                <w:rtl/>
              </w:rPr>
            </w:pPr>
          </w:p>
        </w:tc>
      </w:tr>
      <w:tr w:rsidR="00AA631E" w:rsidRPr="00AA631E" w14:paraId="5E577C21" w14:textId="77777777" w:rsidTr="00F56643">
        <w:tc>
          <w:tcPr>
            <w:tcW w:w="391" w:type="dxa"/>
            <w:tcBorders>
              <w:bottom w:val="single" w:sz="4" w:space="0" w:color="auto"/>
            </w:tcBorders>
          </w:tcPr>
          <w:p w14:paraId="24363893" w14:textId="77777777" w:rsidR="00AA631E" w:rsidRPr="00AA631E" w:rsidRDefault="00AA631E" w:rsidP="00F56643">
            <w:pPr>
              <w:spacing w:line="240" w:lineRule="auto"/>
              <w:jc w:val="left"/>
              <w:rPr>
                <w:sz w:val="30"/>
                <w:szCs w:val="26"/>
              </w:rPr>
            </w:pPr>
          </w:p>
        </w:tc>
        <w:tc>
          <w:tcPr>
            <w:tcW w:w="10122" w:type="dxa"/>
            <w:tcBorders>
              <w:top w:val="nil"/>
              <w:bottom w:val="nil"/>
              <w:right w:val="nil"/>
            </w:tcBorders>
          </w:tcPr>
          <w:p w14:paraId="4F25205D" w14:textId="77777777" w:rsidR="00AA631E" w:rsidRPr="00AA631E" w:rsidRDefault="00AA631E" w:rsidP="00F56643">
            <w:pPr>
              <w:spacing w:line="240" w:lineRule="auto"/>
              <w:ind w:left="34"/>
              <w:jc w:val="left"/>
              <w:rPr>
                <w:sz w:val="30"/>
                <w:szCs w:val="26"/>
                <w:rtl/>
              </w:rPr>
            </w:pPr>
            <w:r w:rsidRPr="00AA631E">
              <w:rPr>
                <w:sz w:val="30"/>
                <w:szCs w:val="26"/>
                <w:rtl/>
              </w:rPr>
              <w:t>התחייבות לקיום חקיקה בתחום העסקת עובדים, על גבי הטופס המצורף.</w:t>
            </w:r>
          </w:p>
        </w:tc>
      </w:tr>
      <w:tr w:rsidR="00AA631E" w:rsidRPr="00AA631E" w14:paraId="35E8ADCF" w14:textId="77777777" w:rsidTr="00F56643">
        <w:tc>
          <w:tcPr>
            <w:tcW w:w="391" w:type="dxa"/>
            <w:tcBorders>
              <w:left w:val="nil"/>
              <w:right w:val="nil"/>
            </w:tcBorders>
          </w:tcPr>
          <w:p w14:paraId="5D41F0DA"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45C1C67E" w14:textId="77777777" w:rsidR="00AA631E" w:rsidRPr="00AA631E" w:rsidRDefault="00AA631E" w:rsidP="00F56643">
            <w:pPr>
              <w:spacing w:line="240" w:lineRule="auto"/>
              <w:jc w:val="left"/>
              <w:rPr>
                <w:sz w:val="10"/>
                <w:szCs w:val="10"/>
                <w:rtl/>
              </w:rPr>
            </w:pPr>
          </w:p>
        </w:tc>
      </w:tr>
      <w:tr w:rsidR="00AA631E" w:rsidRPr="00AA631E" w14:paraId="0953BF06" w14:textId="77777777" w:rsidTr="00F56643">
        <w:tc>
          <w:tcPr>
            <w:tcW w:w="391" w:type="dxa"/>
            <w:tcBorders>
              <w:top w:val="nil"/>
              <w:left w:val="nil"/>
              <w:bottom w:val="single" w:sz="4" w:space="0" w:color="auto"/>
              <w:right w:val="nil"/>
            </w:tcBorders>
          </w:tcPr>
          <w:p w14:paraId="3A60B677"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2B44CC06" w14:textId="77777777" w:rsidR="00AA631E" w:rsidRPr="00AA631E" w:rsidRDefault="00AA631E" w:rsidP="00F56643">
            <w:pPr>
              <w:spacing w:line="240" w:lineRule="auto"/>
              <w:jc w:val="left"/>
              <w:rPr>
                <w:sz w:val="10"/>
                <w:szCs w:val="10"/>
                <w:rtl/>
              </w:rPr>
            </w:pPr>
          </w:p>
        </w:tc>
      </w:tr>
      <w:tr w:rsidR="00AA631E" w:rsidRPr="00AA631E" w14:paraId="20763161" w14:textId="77777777" w:rsidTr="00F56643">
        <w:tc>
          <w:tcPr>
            <w:tcW w:w="391" w:type="dxa"/>
            <w:tcBorders>
              <w:bottom w:val="single" w:sz="4" w:space="0" w:color="auto"/>
            </w:tcBorders>
          </w:tcPr>
          <w:p w14:paraId="6CD40F89" w14:textId="77777777" w:rsidR="00AA631E" w:rsidRPr="00AA631E" w:rsidRDefault="00AA631E" w:rsidP="00F56643">
            <w:pPr>
              <w:spacing w:line="240" w:lineRule="auto"/>
              <w:jc w:val="left"/>
              <w:rPr>
                <w:sz w:val="30"/>
                <w:szCs w:val="26"/>
              </w:rPr>
            </w:pPr>
          </w:p>
        </w:tc>
        <w:tc>
          <w:tcPr>
            <w:tcW w:w="10122" w:type="dxa"/>
            <w:tcBorders>
              <w:top w:val="nil"/>
              <w:bottom w:val="nil"/>
              <w:right w:val="nil"/>
            </w:tcBorders>
          </w:tcPr>
          <w:p w14:paraId="1E64EA1E" w14:textId="77777777" w:rsidR="00AA631E" w:rsidRPr="00AA631E" w:rsidRDefault="00AA631E" w:rsidP="00F56643">
            <w:pPr>
              <w:spacing w:line="240" w:lineRule="auto"/>
              <w:ind w:left="34"/>
              <w:jc w:val="left"/>
              <w:rPr>
                <w:sz w:val="30"/>
                <w:szCs w:val="26"/>
                <w:rtl/>
              </w:rPr>
            </w:pPr>
            <w:r w:rsidRPr="00AA631E">
              <w:rPr>
                <w:rFonts w:ascii="MS Sans Serif" w:hAnsi="MS Sans Serif"/>
                <w:sz w:val="26"/>
                <w:szCs w:val="26"/>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AA631E">
              <w:rPr>
                <w:sz w:val="30"/>
                <w:szCs w:val="26"/>
                <w:rtl/>
              </w:rPr>
              <w:t>, על גבי הטופס המצורף.</w:t>
            </w:r>
          </w:p>
        </w:tc>
      </w:tr>
      <w:tr w:rsidR="00AA631E" w:rsidRPr="00AA631E" w14:paraId="789AB970" w14:textId="77777777" w:rsidTr="00F56643">
        <w:tc>
          <w:tcPr>
            <w:tcW w:w="391" w:type="dxa"/>
            <w:tcBorders>
              <w:top w:val="nil"/>
              <w:left w:val="nil"/>
              <w:bottom w:val="single" w:sz="4" w:space="0" w:color="auto"/>
              <w:right w:val="nil"/>
            </w:tcBorders>
          </w:tcPr>
          <w:p w14:paraId="71511DB8"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4FEE009F" w14:textId="77777777" w:rsidR="00AA631E" w:rsidRPr="00AA631E" w:rsidRDefault="00AA631E" w:rsidP="00F56643">
            <w:pPr>
              <w:spacing w:line="240" w:lineRule="auto"/>
              <w:jc w:val="left"/>
              <w:rPr>
                <w:sz w:val="10"/>
                <w:szCs w:val="10"/>
                <w:rtl/>
              </w:rPr>
            </w:pPr>
          </w:p>
        </w:tc>
      </w:tr>
      <w:tr w:rsidR="00AA631E" w:rsidRPr="00AA631E" w14:paraId="5FDA6FA5" w14:textId="77777777" w:rsidTr="00F56643">
        <w:tc>
          <w:tcPr>
            <w:tcW w:w="391" w:type="dxa"/>
            <w:tcBorders>
              <w:bottom w:val="single" w:sz="4" w:space="0" w:color="auto"/>
            </w:tcBorders>
          </w:tcPr>
          <w:p w14:paraId="62C8EA2F" w14:textId="77777777" w:rsidR="00AA631E" w:rsidRPr="00AA631E" w:rsidRDefault="00AA631E" w:rsidP="00F56643">
            <w:pPr>
              <w:bidi w:val="0"/>
              <w:spacing w:line="240" w:lineRule="auto"/>
              <w:jc w:val="left"/>
              <w:rPr>
                <w:sz w:val="30"/>
                <w:szCs w:val="26"/>
              </w:rPr>
            </w:pPr>
          </w:p>
        </w:tc>
        <w:tc>
          <w:tcPr>
            <w:tcW w:w="10122" w:type="dxa"/>
            <w:tcBorders>
              <w:top w:val="nil"/>
              <w:bottom w:val="nil"/>
              <w:right w:val="nil"/>
            </w:tcBorders>
          </w:tcPr>
          <w:p w14:paraId="50CCE783" w14:textId="77777777" w:rsidR="00AA631E" w:rsidRPr="00AA631E" w:rsidRDefault="00AA631E" w:rsidP="00F56643">
            <w:pPr>
              <w:spacing w:line="240" w:lineRule="auto"/>
              <w:ind w:left="34"/>
              <w:jc w:val="left"/>
              <w:rPr>
                <w:sz w:val="30"/>
                <w:szCs w:val="26"/>
                <w:rtl/>
              </w:rPr>
            </w:pPr>
            <w:r w:rsidRPr="00AA631E">
              <w:rPr>
                <w:rFonts w:ascii="MS Sans Serif" w:hAnsi="MS Sans Serif"/>
                <w:sz w:val="26"/>
                <w:szCs w:val="26"/>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AA631E" w:rsidRPr="00AA631E" w14:paraId="7FCBB4AF" w14:textId="77777777" w:rsidTr="00F56643">
        <w:tc>
          <w:tcPr>
            <w:tcW w:w="391" w:type="dxa"/>
            <w:tcBorders>
              <w:top w:val="nil"/>
              <w:left w:val="nil"/>
              <w:bottom w:val="single" w:sz="4" w:space="0" w:color="auto"/>
              <w:right w:val="nil"/>
            </w:tcBorders>
          </w:tcPr>
          <w:p w14:paraId="59F9EBB9"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63D50FCA" w14:textId="77777777" w:rsidR="00AA631E" w:rsidRPr="00AA631E" w:rsidRDefault="00AA631E" w:rsidP="00F56643">
            <w:pPr>
              <w:spacing w:line="240" w:lineRule="auto"/>
              <w:jc w:val="left"/>
              <w:rPr>
                <w:sz w:val="10"/>
                <w:szCs w:val="10"/>
                <w:rtl/>
              </w:rPr>
            </w:pPr>
          </w:p>
        </w:tc>
      </w:tr>
      <w:tr w:rsidR="00AA631E" w:rsidRPr="00AA631E" w14:paraId="7D847BB9" w14:textId="77777777" w:rsidTr="00F56643">
        <w:tc>
          <w:tcPr>
            <w:tcW w:w="391" w:type="dxa"/>
            <w:tcBorders>
              <w:bottom w:val="single" w:sz="4" w:space="0" w:color="auto"/>
            </w:tcBorders>
          </w:tcPr>
          <w:p w14:paraId="44DFAAE4" w14:textId="77777777" w:rsidR="00AA631E" w:rsidRPr="00AA631E" w:rsidRDefault="00AA631E" w:rsidP="00F56643">
            <w:pPr>
              <w:bidi w:val="0"/>
              <w:spacing w:line="240" w:lineRule="auto"/>
              <w:jc w:val="left"/>
              <w:rPr>
                <w:sz w:val="30"/>
                <w:szCs w:val="26"/>
              </w:rPr>
            </w:pPr>
          </w:p>
        </w:tc>
        <w:tc>
          <w:tcPr>
            <w:tcW w:w="10122" w:type="dxa"/>
            <w:tcBorders>
              <w:top w:val="nil"/>
              <w:bottom w:val="nil"/>
              <w:right w:val="nil"/>
            </w:tcBorders>
            <w:vAlign w:val="center"/>
          </w:tcPr>
          <w:p w14:paraId="53ABB67B" w14:textId="77777777" w:rsidR="00AA631E" w:rsidRPr="00AA631E" w:rsidRDefault="00AA631E" w:rsidP="00F56643">
            <w:pPr>
              <w:spacing w:line="240" w:lineRule="auto"/>
              <w:ind w:left="34"/>
              <w:jc w:val="left"/>
              <w:rPr>
                <w:rFonts w:ascii="MS Sans Serif" w:hAnsi="MS Sans Serif"/>
                <w:sz w:val="26"/>
                <w:szCs w:val="26"/>
                <w:rtl/>
                <w:lang w:eastAsia="en-US"/>
              </w:rPr>
            </w:pPr>
            <w:r w:rsidRPr="00AA631E">
              <w:rPr>
                <w:rFonts w:ascii="MS Sans Serif" w:hAnsi="MS Sans Serif"/>
                <w:sz w:val="26"/>
                <w:szCs w:val="26"/>
                <w:rtl/>
                <w:lang w:eastAsia="en-US"/>
              </w:rPr>
              <w:t>תצהיר של המציע המאומת ע"י עו"ד בדבר העסקת עובדים עם מוגבלות, עפ"י הנוסח המצורף</w:t>
            </w:r>
          </w:p>
        </w:tc>
      </w:tr>
      <w:tr w:rsidR="00AA631E" w:rsidRPr="00AA631E" w14:paraId="27AD7579" w14:textId="77777777" w:rsidTr="00F56643">
        <w:tc>
          <w:tcPr>
            <w:tcW w:w="391" w:type="dxa"/>
            <w:tcBorders>
              <w:top w:val="nil"/>
              <w:left w:val="nil"/>
              <w:bottom w:val="single" w:sz="4" w:space="0" w:color="auto"/>
              <w:right w:val="nil"/>
            </w:tcBorders>
          </w:tcPr>
          <w:p w14:paraId="5E8B6FC0"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264B0938" w14:textId="77777777" w:rsidR="00AA631E" w:rsidRPr="00AA631E" w:rsidRDefault="00AA631E" w:rsidP="00F56643">
            <w:pPr>
              <w:spacing w:line="240" w:lineRule="auto"/>
              <w:jc w:val="left"/>
              <w:rPr>
                <w:sz w:val="10"/>
                <w:szCs w:val="10"/>
                <w:rtl/>
              </w:rPr>
            </w:pPr>
          </w:p>
        </w:tc>
      </w:tr>
      <w:tr w:rsidR="00AA631E" w:rsidRPr="00AA631E" w14:paraId="233D2E6A" w14:textId="77777777" w:rsidTr="00F56643">
        <w:tc>
          <w:tcPr>
            <w:tcW w:w="391" w:type="dxa"/>
            <w:tcBorders>
              <w:bottom w:val="single" w:sz="4" w:space="0" w:color="auto"/>
            </w:tcBorders>
          </w:tcPr>
          <w:p w14:paraId="44806B6A" w14:textId="77777777" w:rsidR="00AA631E" w:rsidRPr="00AA631E" w:rsidRDefault="00AA631E" w:rsidP="00F56643">
            <w:pPr>
              <w:spacing w:line="240" w:lineRule="auto"/>
              <w:jc w:val="left"/>
              <w:rPr>
                <w:sz w:val="30"/>
                <w:szCs w:val="26"/>
              </w:rPr>
            </w:pPr>
          </w:p>
        </w:tc>
        <w:tc>
          <w:tcPr>
            <w:tcW w:w="10122" w:type="dxa"/>
            <w:tcBorders>
              <w:top w:val="nil"/>
              <w:bottom w:val="nil"/>
              <w:right w:val="nil"/>
            </w:tcBorders>
          </w:tcPr>
          <w:p w14:paraId="0DA58DCA" w14:textId="77777777" w:rsidR="00AA631E" w:rsidRPr="00AA631E" w:rsidRDefault="00AA631E" w:rsidP="00F56643">
            <w:pPr>
              <w:spacing w:line="240" w:lineRule="auto"/>
              <w:ind w:left="34"/>
              <w:jc w:val="left"/>
              <w:rPr>
                <w:sz w:val="30"/>
                <w:szCs w:val="26"/>
                <w:rtl/>
              </w:rPr>
            </w:pPr>
            <w:r w:rsidRPr="00AA631E">
              <w:rPr>
                <w:noProof/>
                <w:sz w:val="30"/>
                <w:szCs w:val="26"/>
                <w:rtl/>
                <w:lang w:eastAsia="en-US"/>
              </w:rPr>
              <w:t>תצהיר</w:t>
            </w:r>
            <w:r w:rsidRPr="00AA631E">
              <w:rPr>
                <w:sz w:val="30"/>
                <w:szCs w:val="26"/>
                <w:rtl/>
              </w:rPr>
              <w:t xml:space="preserve"> של המנהל הכללי של המציע  בעניין אבטחת מידע, על גבי הטופס המצורף.</w:t>
            </w:r>
          </w:p>
        </w:tc>
      </w:tr>
      <w:tr w:rsidR="00AA631E" w:rsidRPr="00AA631E" w14:paraId="25F0ABA6" w14:textId="77777777" w:rsidTr="00F56643">
        <w:tc>
          <w:tcPr>
            <w:tcW w:w="391" w:type="dxa"/>
            <w:tcBorders>
              <w:top w:val="single" w:sz="4" w:space="0" w:color="auto"/>
              <w:left w:val="nil"/>
              <w:bottom w:val="single" w:sz="4" w:space="0" w:color="auto"/>
              <w:right w:val="nil"/>
            </w:tcBorders>
          </w:tcPr>
          <w:p w14:paraId="7D2A5C8A"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5D2D17A3" w14:textId="77777777" w:rsidR="00AA631E" w:rsidRPr="00AA631E" w:rsidRDefault="00AA631E" w:rsidP="00F56643">
            <w:pPr>
              <w:spacing w:line="240" w:lineRule="auto"/>
              <w:jc w:val="left"/>
              <w:rPr>
                <w:sz w:val="10"/>
                <w:szCs w:val="10"/>
                <w:rtl/>
              </w:rPr>
            </w:pPr>
          </w:p>
        </w:tc>
      </w:tr>
      <w:tr w:rsidR="00AA631E" w:rsidRPr="00AA631E" w14:paraId="722D6FD3" w14:textId="77777777" w:rsidTr="00F56643">
        <w:tc>
          <w:tcPr>
            <w:tcW w:w="391" w:type="dxa"/>
            <w:tcBorders>
              <w:left w:val="nil"/>
              <w:right w:val="nil"/>
            </w:tcBorders>
          </w:tcPr>
          <w:p w14:paraId="1CF5B435"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190F11E0" w14:textId="77777777" w:rsidR="00AA631E" w:rsidRPr="00AA631E" w:rsidRDefault="00AA631E" w:rsidP="00F56643">
            <w:pPr>
              <w:spacing w:line="240" w:lineRule="auto"/>
              <w:jc w:val="left"/>
              <w:rPr>
                <w:sz w:val="10"/>
                <w:szCs w:val="10"/>
                <w:rtl/>
              </w:rPr>
            </w:pPr>
          </w:p>
        </w:tc>
      </w:tr>
      <w:tr w:rsidR="00AA631E" w:rsidRPr="00AA631E" w14:paraId="47A72F41" w14:textId="77777777" w:rsidTr="00F56643">
        <w:trPr>
          <w:trHeight w:val="372"/>
        </w:trPr>
        <w:tc>
          <w:tcPr>
            <w:tcW w:w="391" w:type="dxa"/>
          </w:tcPr>
          <w:p w14:paraId="5427ED5C" w14:textId="77777777" w:rsidR="00AA631E" w:rsidRPr="00AA631E" w:rsidRDefault="00AA631E" w:rsidP="00F56643">
            <w:pPr>
              <w:spacing w:line="240" w:lineRule="auto"/>
              <w:jc w:val="left"/>
              <w:rPr>
                <w:sz w:val="30"/>
                <w:szCs w:val="26"/>
              </w:rPr>
            </w:pPr>
          </w:p>
        </w:tc>
        <w:tc>
          <w:tcPr>
            <w:tcW w:w="10122" w:type="dxa"/>
            <w:tcBorders>
              <w:top w:val="nil"/>
              <w:bottom w:val="nil"/>
              <w:right w:val="nil"/>
            </w:tcBorders>
          </w:tcPr>
          <w:p w14:paraId="1AC9B811" w14:textId="77777777" w:rsidR="00AA631E" w:rsidRPr="00AA631E" w:rsidRDefault="00AA631E" w:rsidP="00F56643">
            <w:pPr>
              <w:spacing w:line="240" w:lineRule="auto"/>
              <w:ind w:left="34"/>
              <w:jc w:val="left"/>
              <w:rPr>
                <w:sz w:val="30"/>
                <w:szCs w:val="26"/>
                <w:rtl/>
              </w:rPr>
            </w:pPr>
            <w:r w:rsidRPr="00AA631E">
              <w:rPr>
                <w:rFonts w:ascii="MS Sans Serif" w:hAnsi="MS Sans Serif"/>
                <w:sz w:val="26"/>
                <w:szCs w:val="26"/>
                <w:rtl/>
                <w:lang w:eastAsia="en-US"/>
              </w:rPr>
              <w:t xml:space="preserve">הצהרה של  המציע כי לא עולה חשש </w:t>
            </w:r>
            <w:r w:rsidRPr="00AA631E">
              <w:rPr>
                <w:rFonts w:ascii="MS Sans Serif" w:hAnsi="MS Sans Serif"/>
                <w:b/>
                <w:bCs/>
                <w:sz w:val="26"/>
                <w:szCs w:val="26"/>
                <w:rtl/>
                <w:lang w:eastAsia="en-US"/>
              </w:rPr>
              <w:t>לניגוד עניינים</w:t>
            </w:r>
            <w:r w:rsidRPr="00AA631E">
              <w:rPr>
                <w:rFonts w:ascii="MS Sans Serif" w:hAnsi="MS Sans Serif"/>
                <w:sz w:val="26"/>
                <w:szCs w:val="26"/>
                <w:rtl/>
                <w:lang w:eastAsia="en-US"/>
              </w:rPr>
              <w:t>, בין הפעילות הנדרשת במכרז זה לבין פעילויות אחרות עם המשרד בהם המציע מעורב</w:t>
            </w:r>
            <w:r w:rsidRPr="00AA631E">
              <w:rPr>
                <w:sz w:val="30"/>
                <w:szCs w:val="26"/>
                <w:rtl/>
              </w:rPr>
              <w:t>.</w:t>
            </w:r>
          </w:p>
        </w:tc>
      </w:tr>
      <w:tr w:rsidR="00AA631E" w:rsidRPr="00AA631E" w14:paraId="2876D9BC" w14:textId="77777777" w:rsidTr="00F56643">
        <w:tc>
          <w:tcPr>
            <w:tcW w:w="391" w:type="dxa"/>
            <w:tcBorders>
              <w:left w:val="nil"/>
              <w:right w:val="nil"/>
            </w:tcBorders>
          </w:tcPr>
          <w:p w14:paraId="73CCAA99"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0DB9B58F" w14:textId="77777777" w:rsidR="00AA631E" w:rsidRPr="00AA631E" w:rsidRDefault="00AA631E" w:rsidP="00F56643">
            <w:pPr>
              <w:spacing w:line="240" w:lineRule="auto"/>
              <w:jc w:val="left"/>
              <w:rPr>
                <w:sz w:val="10"/>
                <w:szCs w:val="10"/>
                <w:rtl/>
              </w:rPr>
            </w:pPr>
          </w:p>
        </w:tc>
      </w:tr>
      <w:tr w:rsidR="00AA631E" w:rsidRPr="00AA631E" w14:paraId="3EA77849" w14:textId="77777777" w:rsidTr="00F56643">
        <w:tc>
          <w:tcPr>
            <w:tcW w:w="391" w:type="dxa"/>
            <w:tcBorders>
              <w:bottom w:val="single" w:sz="4" w:space="0" w:color="auto"/>
            </w:tcBorders>
          </w:tcPr>
          <w:p w14:paraId="728BD045" w14:textId="77777777" w:rsidR="00AA631E" w:rsidRPr="00AA631E" w:rsidRDefault="00AA631E" w:rsidP="00F56643">
            <w:pPr>
              <w:spacing w:line="240" w:lineRule="auto"/>
              <w:jc w:val="left"/>
              <w:rPr>
                <w:sz w:val="30"/>
                <w:szCs w:val="26"/>
              </w:rPr>
            </w:pPr>
          </w:p>
        </w:tc>
        <w:tc>
          <w:tcPr>
            <w:tcW w:w="10122" w:type="dxa"/>
            <w:tcBorders>
              <w:top w:val="nil"/>
              <w:bottom w:val="nil"/>
              <w:right w:val="nil"/>
            </w:tcBorders>
          </w:tcPr>
          <w:p w14:paraId="78C1D223" w14:textId="77777777" w:rsidR="00AA631E" w:rsidRPr="00AA631E" w:rsidRDefault="00AA631E" w:rsidP="00F56643">
            <w:pPr>
              <w:spacing w:line="240" w:lineRule="auto"/>
              <w:ind w:left="34"/>
              <w:jc w:val="left"/>
              <w:rPr>
                <w:sz w:val="30"/>
                <w:szCs w:val="26"/>
                <w:rtl/>
              </w:rPr>
            </w:pPr>
            <w:r w:rsidRPr="00AA631E">
              <w:rPr>
                <w:sz w:val="30"/>
                <w:szCs w:val="26"/>
                <w:rtl/>
              </w:rPr>
              <w:t xml:space="preserve">הצהרה על שימוש </w:t>
            </w:r>
            <w:r w:rsidRPr="00AA631E">
              <w:rPr>
                <w:b/>
                <w:bCs/>
                <w:sz w:val="30"/>
                <w:szCs w:val="26"/>
                <w:rtl/>
              </w:rPr>
              <w:t>בתוכנות מקוריות, שמירת סודיות ואי הפרת זכויות יוצרים</w:t>
            </w:r>
            <w:r w:rsidRPr="00AA631E">
              <w:rPr>
                <w:sz w:val="30"/>
                <w:szCs w:val="26"/>
                <w:rtl/>
              </w:rPr>
              <w:t>, על גבי הטופס המצורף.</w:t>
            </w:r>
          </w:p>
        </w:tc>
      </w:tr>
      <w:tr w:rsidR="00AA631E" w:rsidRPr="00AA631E" w14:paraId="62345D11" w14:textId="77777777" w:rsidTr="00F56643">
        <w:tc>
          <w:tcPr>
            <w:tcW w:w="391" w:type="dxa"/>
            <w:tcBorders>
              <w:left w:val="nil"/>
              <w:right w:val="nil"/>
            </w:tcBorders>
          </w:tcPr>
          <w:p w14:paraId="39BE4DD4"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54BC9887" w14:textId="77777777" w:rsidR="00AA631E" w:rsidRPr="00AA631E" w:rsidRDefault="00AA631E" w:rsidP="00F56643">
            <w:pPr>
              <w:spacing w:line="240" w:lineRule="auto"/>
              <w:jc w:val="left"/>
              <w:rPr>
                <w:sz w:val="10"/>
                <w:szCs w:val="10"/>
                <w:rtl/>
              </w:rPr>
            </w:pPr>
          </w:p>
        </w:tc>
      </w:tr>
      <w:tr w:rsidR="00AA631E" w:rsidRPr="00AA631E" w14:paraId="5BECF7CF" w14:textId="77777777" w:rsidTr="00F56643">
        <w:tc>
          <w:tcPr>
            <w:tcW w:w="391" w:type="dxa"/>
            <w:tcBorders>
              <w:bottom w:val="single" w:sz="4" w:space="0" w:color="auto"/>
            </w:tcBorders>
          </w:tcPr>
          <w:p w14:paraId="0DE32FD8" w14:textId="77777777" w:rsidR="00AA631E" w:rsidRPr="00AA631E" w:rsidRDefault="00AA631E" w:rsidP="00F56643">
            <w:pPr>
              <w:spacing w:line="240" w:lineRule="auto"/>
              <w:jc w:val="left"/>
              <w:rPr>
                <w:sz w:val="30"/>
                <w:szCs w:val="26"/>
              </w:rPr>
            </w:pPr>
          </w:p>
        </w:tc>
        <w:tc>
          <w:tcPr>
            <w:tcW w:w="10122" w:type="dxa"/>
            <w:tcBorders>
              <w:top w:val="nil"/>
              <w:bottom w:val="nil"/>
              <w:right w:val="nil"/>
            </w:tcBorders>
          </w:tcPr>
          <w:p w14:paraId="5FAF1CB3" w14:textId="77777777" w:rsidR="00AA631E" w:rsidRPr="00AA631E" w:rsidRDefault="00AA631E" w:rsidP="00F56643">
            <w:pPr>
              <w:spacing w:line="240" w:lineRule="auto"/>
              <w:ind w:left="34"/>
              <w:jc w:val="left"/>
              <w:rPr>
                <w:sz w:val="30"/>
                <w:szCs w:val="26"/>
                <w:rtl/>
              </w:rPr>
            </w:pPr>
            <w:r w:rsidRPr="00AA631E">
              <w:rPr>
                <w:sz w:val="30"/>
                <w:szCs w:val="26"/>
                <w:rtl/>
              </w:rPr>
              <w:t>הצהרה של המציע בעניין דרישות ביטוח, על גבי הטופס המצורף.</w:t>
            </w:r>
          </w:p>
        </w:tc>
      </w:tr>
      <w:tr w:rsidR="00AA631E" w:rsidRPr="00AA631E" w14:paraId="24524BAE" w14:textId="77777777" w:rsidTr="00F56643">
        <w:tc>
          <w:tcPr>
            <w:tcW w:w="391" w:type="dxa"/>
            <w:tcBorders>
              <w:left w:val="nil"/>
              <w:right w:val="nil"/>
            </w:tcBorders>
          </w:tcPr>
          <w:p w14:paraId="2CEBB8E9"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6A218E05" w14:textId="77777777" w:rsidR="00AA631E" w:rsidRPr="00AA631E" w:rsidRDefault="00AA631E" w:rsidP="00F56643">
            <w:pPr>
              <w:spacing w:line="240" w:lineRule="auto"/>
              <w:jc w:val="left"/>
              <w:rPr>
                <w:sz w:val="10"/>
                <w:szCs w:val="10"/>
                <w:rtl/>
              </w:rPr>
            </w:pPr>
          </w:p>
        </w:tc>
      </w:tr>
      <w:tr w:rsidR="00AA631E" w:rsidRPr="00AA631E" w14:paraId="39F895B7" w14:textId="77777777" w:rsidTr="00F56643">
        <w:tc>
          <w:tcPr>
            <w:tcW w:w="391" w:type="dxa"/>
            <w:tcBorders>
              <w:bottom w:val="single" w:sz="4" w:space="0" w:color="auto"/>
            </w:tcBorders>
          </w:tcPr>
          <w:p w14:paraId="042E2157" w14:textId="77777777" w:rsidR="00AA631E" w:rsidRPr="00AA631E" w:rsidRDefault="00AA631E" w:rsidP="00F56643">
            <w:pPr>
              <w:spacing w:line="240" w:lineRule="auto"/>
              <w:jc w:val="left"/>
              <w:rPr>
                <w:sz w:val="30"/>
                <w:szCs w:val="26"/>
              </w:rPr>
            </w:pPr>
          </w:p>
        </w:tc>
        <w:tc>
          <w:tcPr>
            <w:tcW w:w="10122" w:type="dxa"/>
            <w:tcBorders>
              <w:top w:val="nil"/>
              <w:bottom w:val="nil"/>
              <w:right w:val="nil"/>
            </w:tcBorders>
          </w:tcPr>
          <w:p w14:paraId="78C1B2E3" w14:textId="77777777" w:rsidR="00AA631E" w:rsidRPr="00AA631E" w:rsidRDefault="00AA631E" w:rsidP="00F56643">
            <w:pPr>
              <w:spacing w:line="240" w:lineRule="auto"/>
              <w:ind w:left="34"/>
              <w:jc w:val="left"/>
              <w:rPr>
                <w:sz w:val="30"/>
                <w:szCs w:val="26"/>
                <w:rtl/>
              </w:rPr>
            </w:pPr>
            <w:r w:rsidRPr="00AA631E">
              <w:rPr>
                <w:sz w:val="30"/>
                <w:szCs w:val="26"/>
                <w:rtl/>
              </w:rPr>
              <w:t>תצהיר בדבר אי תיאום הצעות במכרז, עפ"י הטופס המצורף.</w:t>
            </w:r>
          </w:p>
        </w:tc>
      </w:tr>
      <w:tr w:rsidR="00AA631E" w:rsidRPr="00AA631E" w14:paraId="4DB7BD33" w14:textId="77777777" w:rsidTr="00F56643">
        <w:tc>
          <w:tcPr>
            <w:tcW w:w="391" w:type="dxa"/>
            <w:tcBorders>
              <w:left w:val="nil"/>
              <w:right w:val="nil"/>
            </w:tcBorders>
          </w:tcPr>
          <w:p w14:paraId="10947303" w14:textId="77777777" w:rsidR="00AA631E" w:rsidRPr="00AA631E" w:rsidRDefault="00AA631E" w:rsidP="00F56643">
            <w:pPr>
              <w:spacing w:line="240" w:lineRule="auto"/>
              <w:jc w:val="left"/>
              <w:rPr>
                <w:sz w:val="10"/>
                <w:szCs w:val="10"/>
              </w:rPr>
            </w:pPr>
          </w:p>
        </w:tc>
        <w:tc>
          <w:tcPr>
            <w:tcW w:w="10122" w:type="dxa"/>
            <w:tcBorders>
              <w:top w:val="nil"/>
              <w:left w:val="nil"/>
              <w:bottom w:val="nil"/>
              <w:right w:val="nil"/>
            </w:tcBorders>
          </w:tcPr>
          <w:p w14:paraId="2A0CF24A" w14:textId="77777777" w:rsidR="00AA631E" w:rsidRPr="00AA631E" w:rsidRDefault="00AA631E" w:rsidP="00F56643">
            <w:pPr>
              <w:spacing w:line="240" w:lineRule="auto"/>
              <w:jc w:val="left"/>
              <w:rPr>
                <w:sz w:val="10"/>
                <w:szCs w:val="10"/>
                <w:rtl/>
              </w:rPr>
            </w:pPr>
          </w:p>
        </w:tc>
      </w:tr>
      <w:tr w:rsidR="00AA631E" w:rsidRPr="00AA631E" w14:paraId="5CAC9952" w14:textId="77777777" w:rsidTr="00F56643">
        <w:tc>
          <w:tcPr>
            <w:tcW w:w="391" w:type="dxa"/>
            <w:tcBorders>
              <w:bottom w:val="single" w:sz="4" w:space="0" w:color="auto"/>
            </w:tcBorders>
          </w:tcPr>
          <w:p w14:paraId="1CE22FD6" w14:textId="77777777" w:rsidR="00AA631E" w:rsidRPr="00AA631E" w:rsidRDefault="00AA631E" w:rsidP="00F56643">
            <w:pPr>
              <w:spacing w:line="240" w:lineRule="auto"/>
              <w:jc w:val="left"/>
              <w:rPr>
                <w:sz w:val="30"/>
                <w:szCs w:val="26"/>
              </w:rPr>
            </w:pPr>
          </w:p>
        </w:tc>
        <w:tc>
          <w:tcPr>
            <w:tcW w:w="10122" w:type="dxa"/>
            <w:tcBorders>
              <w:top w:val="nil"/>
              <w:bottom w:val="nil"/>
              <w:right w:val="nil"/>
            </w:tcBorders>
          </w:tcPr>
          <w:p w14:paraId="2C51E435" w14:textId="77777777" w:rsidR="00AA631E" w:rsidRPr="00AA631E" w:rsidRDefault="00AA631E" w:rsidP="00F56643">
            <w:pPr>
              <w:spacing w:line="240" w:lineRule="auto"/>
              <w:ind w:left="34"/>
              <w:jc w:val="left"/>
              <w:rPr>
                <w:sz w:val="30"/>
                <w:szCs w:val="26"/>
                <w:rtl/>
              </w:rPr>
            </w:pPr>
            <w:r w:rsidRPr="00AA631E">
              <w:rPr>
                <w:sz w:val="30"/>
                <w:szCs w:val="26"/>
                <w:rtl/>
              </w:rPr>
              <w:t xml:space="preserve">פירוט סעיפים מהחוזה שהמציע מתנגד לפרסומם, כאמור בסעיף </w:t>
            </w:r>
            <w:r w:rsidRPr="00AA631E">
              <w:rPr>
                <w:b/>
                <w:bCs/>
                <w:sz w:val="30"/>
                <w:szCs w:val="26"/>
                <w:rtl/>
              </w:rPr>
              <w:t>4(ז)</w:t>
            </w:r>
            <w:r w:rsidRPr="00AA631E">
              <w:rPr>
                <w:sz w:val="30"/>
                <w:szCs w:val="26"/>
                <w:rtl/>
              </w:rPr>
              <w:t xml:space="preserve"> בהחלטת ממשלה מס'</w:t>
            </w:r>
            <w:r w:rsidRPr="00AA631E">
              <w:rPr>
                <w:b/>
                <w:bCs/>
                <w:sz w:val="30"/>
                <w:szCs w:val="26"/>
                <w:rtl/>
              </w:rPr>
              <w:t xml:space="preserve"> 1116</w:t>
            </w:r>
            <w:r w:rsidRPr="00AA631E">
              <w:rPr>
                <w:sz w:val="30"/>
                <w:szCs w:val="26"/>
                <w:rtl/>
              </w:rPr>
              <w:t>, על גבי הטופס המצורף.</w:t>
            </w:r>
          </w:p>
        </w:tc>
      </w:tr>
    </w:tbl>
    <w:p w14:paraId="6482D759" w14:textId="77777777" w:rsidR="00AA631E" w:rsidRPr="00AA631E" w:rsidRDefault="00AA631E" w:rsidP="00AA631E">
      <w:pPr>
        <w:spacing w:line="240" w:lineRule="auto"/>
        <w:rPr>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631E" w:rsidRPr="00AA631E" w14:paraId="618EBE6D" w14:textId="77777777" w:rsidTr="0018118F">
        <w:tc>
          <w:tcPr>
            <w:tcW w:w="2181" w:type="dxa"/>
          </w:tcPr>
          <w:p w14:paraId="0A8C5524" w14:textId="77777777" w:rsidR="00AA631E" w:rsidRPr="00AA631E" w:rsidRDefault="00AA631E" w:rsidP="00AA631E">
            <w:pPr>
              <w:rPr>
                <w:rFonts w:ascii="MS Sans Serif" w:hAnsi="MS Sans Serif"/>
                <w:sz w:val="26"/>
                <w:szCs w:val="26"/>
              </w:rPr>
            </w:pPr>
          </w:p>
        </w:tc>
        <w:tc>
          <w:tcPr>
            <w:tcW w:w="4056" w:type="dxa"/>
          </w:tcPr>
          <w:p w14:paraId="44AAF775" w14:textId="77777777" w:rsidR="00AA631E" w:rsidRPr="00AA631E" w:rsidRDefault="00AA631E" w:rsidP="00AA631E">
            <w:pPr>
              <w:spacing w:line="240" w:lineRule="auto"/>
              <w:rPr>
                <w:rFonts w:ascii="MS Sans Serif" w:hAnsi="MS Sans Serif"/>
                <w:sz w:val="26"/>
                <w:szCs w:val="26"/>
              </w:rPr>
            </w:pPr>
          </w:p>
        </w:tc>
        <w:tc>
          <w:tcPr>
            <w:tcW w:w="3618" w:type="dxa"/>
          </w:tcPr>
          <w:p w14:paraId="6DE411E0" w14:textId="77777777" w:rsidR="00AA631E" w:rsidRPr="00AA631E" w:rsidRDefault="00AA631E" w:rsidP="00AA631E">
            <w:pPr>
              <w:spacing w:line="240" w:lineRule="auto"/>
              <w:rPr>
                <w:rFonts w:ascii="MS Sans Serif" w:hAnsi="MS Sans Serif"/>
                <w:sz w:val="26"/>
                <w:szCs w:val="26"/>
              </w:rPr>
            </w:pPr>
          </w:p>
        </w:tc>
      </w:tr>
      <w:tr w:rsidR="00AA631E" w:rsidRPr="00AA631E" w14:paraId="271612FE" w14:textId="77777777" w:rsidTr="0018118F">
        <w:tc>
          <w:tcPr>
            <w:tcW w:w="2181" w:type="dxa"/>
            <w:shd w:val="pct5" w:color="auto" w:fill="auto"/>
          </w:tcPr>
          <w:p w14:paraId="3C2C45C6"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תאריך</w:t>
            </w:r>
          </w:p>
        </w:tc>
        <w:tc>
          <w:tcPr>
            <w:tcW w:w="4056" w:type="dxa"/>
            <w:shd w:val="pct5" w:color="auto" w:fill="auto"/>
          </w:tcPr>
          <w:p w14:paraId="097D7F2C"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שם מלא של מורשי החתימה של המציע</w:t>
            </w:r>
          </w:p>
        </w:tc>
        <w:tc>
          <w:tcPr>
            <w:tcW w:w="3618" w:type="dxa"/>
            <w:shd w:val="pct5" w:color="auto" w:fill="auto"/>
          </w:tcPr>
          <w:p w14:paraId="2E845DFA"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חתימה וחותמת המציע</w:t>
            </w:r>
          </w:p>
        </w:tc>
      </w:tr>
    </w:tbl>
    <w:p w14:paraId="14E36594" w14:textId="77777777" w:rsidR="00AA631E" w:rsidRPr="00AA631E" w:rsidRDefault="00AA631E" w:rsidP="00AA631E">
      <w:pPr>
        <w:spacing w:line="300" w:lineRule="exact"/>
        <w:ind w:left="720"/>
        <w:jc w:val="right"/>
        <w:rPr>
          <w:rtl/>
        </w:rPr>
      </w:pPr>
    </w:p>
    <w:p w14:paraId="72BCA74B" w14:textId="77777777" w:rsidR="00AA631E" w:rsidRPr="00AA631E" w:rsidRDefault="00AA631E" w:rsidP="00AA631E">
      <w:pPr>
        <w:keepNext/>
        <w:ind w:left="2160"/>
        <w:jc w:val="right"/>
        <w:outlineLvl w:val="0"/>
        <w:rPr>
          <w:b/>
          <w:bCs/>
          <w:sz w:val="34"/>
          <w:szCs w:val="32"/>
          <w:u w:val="single"/>
          <w:rtl/>
        </w:rPr>
      </w:pPr>
      <w:r w:rsidRPr="00AA631E">
        <w:rPr>
          <w:u w:val="single"/>
          <w:rtl/>
        </w:rPr>
        <w:br w:type="page"/>
      </w:r>
      <w:bookmarkStart w:id="122" w:name="_Toc223867386"/>
      <w:r w:rsidRPr="00AA631E">
        <w:rPr>
          <w:b/>
          <w:bCs/>
          <w:sz w:val="34"/>
          <w:szCs w:val="32"/>
          <w:u w:val="single"/>
          <w:rtl/>
        </w:rPr>
        <w:t>נספח ב'3 הצהרה על אי בקשת תמיכה</w:t>
      </w:r>
      <w:bookmarkEnd w:id="122"/>
    </w:p>
    <w:p w14:paraId="4A6AE1DB" w14:textId="77777777" w:rsidR="00AA631E" w:rsidRPr="00AA631E" w:rsidRDefault="00AA631E" w:rsidP="00AA631E">
      <w:pPr>
        <w:spacing w:line="300" w:lineRule="exact"/>
        <w:jc w:val="center"/>
        <w:rPr>
          <w:b/>
          <w:bCs/>
          <w:rtl/>
        </w:rPr>
      </w:pPr>
    </w:p>
    <w:p w14:paraId="016760E9" w14:textId="77777777" w:rsidR="00AA631E" w:rsidRPr="00AA631E" w:rsidRDefault="00AA631E" w:rsidP="00AA631E">
      <w:pPr>
        <w:spacing w:line="240" w:lineRule="auto"/>
        <w:jc w:val="left"/>
        <w:rPr>
          <w:b/>
          <w:bCs/>
          <w:sz w:val="28"/>
          <w:szCs w:val="28"/>
          <w:rtl/>
        </w:rPr>
      </w:pPr>
      <w:r w:rsidRPr="00AA631E">
        <w:rPr>
          <w:b/>
          <w:bCs/>
          <w:sz w:val="28"/>
          <w:szCs w:val="28"/>
          <w:rtl/>
        </w:rPr>
        <w:t>משרד החינוך</w:t>
      </w:r>
    </w:p>
    <w:p w14:paraId="75FD6FA8" w14:textId="77777777" w:rsidR="00AA631E" w:rsidRPr="00AA631E" w:rsidRDefault="00AA631E" w:rsidP="00AA631E">
      <w:pPr>
        <w:spacing w:line="300" w:lineRule="exact"/>
        <w:ind w:left="45"/>
        <w:jc w:val="center"/>
        <w:rPr>
          <w:sz w:val="26"/>
          <w:szCs w:val="26"/>
          <w:rtl/>
        </w:rPr>
      </w:pPr>
    </w:p>
    <w:p w14:paraId="16B175E6" w14:textId="77777777" w:rsidR="00AA631E" w:rsidRPr="00AA631E" w:rsidRDefault="00AA631E" w:rsidP="00AA631E">
      <w:pPr>
        <w:spacing w:line="300" w:lineRule="exact"/>
        <w:ind w:left="45"/>
        <w:jc w:val="center"/>
        <w:rPr>
          <w:b/>
          <w:bCs/>
          <w:sz w:val="28"/>
          <w:szCs w:val="28"/>
          <w:u w:val="single"/>
          <w:rtl/>
        </w:rPr>
      </w:pPr>
      <w:r w:rsidRPr="00AA631E">
        <w:rPr>
          <w:b/>
          <w:bCs/>
          <w:sz w:val="28"/>
          <w:szCs w:val="28"/>
          <w:u w:val="single"/>
          <w:rtl/>
        </w:rPr>
        <w:t>הצהרה של עמותה על אי בקשת תמיכה</w:t>
      </w:r>
    </w:p>
    <w:p w14:paraId="3104ACEE" w14:textId="77777777" w:rsidR="00AA631E" w:rsidRPr="00AA631E" w:rsidRDefault="00AA631E" w:rsidP="00AA631E">
      <w:pPr>
        <w:spacing w:line="300" w:lineRule="exact"/>
        <w:jc w:val="right"/>
        <w:rPr>
          <w:rtl/>
        </w:rPr>
      </w:pPr>
    </w:p>
    <w:p w14:paraId="1B6AFF07" w14:textId="77777777" w:rsidR="00AA631E" w:rsidRPr="00AA631E" w:rsidRDefault="00AA631E" w:rsidP="00AA631E">
      <w:pPr>
        <w:spacing w:line="300" w:lineRule="exact"/>
        <w:jc w:val="right"/>
        <w:rPr>
          <w:b/>
          <w:bCs/>
          <w:rtl/>
        </w:rPr>
      </w:pPr>
    </w:p>
    <w:p w14:paraId="72C67DD7" w14:textId="77777777" w:rsidR="00AA631E" w:rsidRPr="00AA631E" w:rsidRDefault="00AA631E" w:rsidP="00AA631E">
      <w:pPr>
        <w:ind w:right="-284"/>
        <w:rPr>
          <w:sz w:val="26"/>
          <w:szCs w:val="26"/>
          <w:rtl/>
        </w:rPr>
      </w:pPr>
    </w:p>
    <w:p w14:paraId="43D69A31" w14:textId="77777777" w:rsidR="00AA631E" w:rsidRPr="00AA631E" w:rsidRDefault="00AA631E" w:rsidP="00AA631E">
      <w:pPr>
        <w:ind w:right="-284"/>
        <w:rPr>
          <w:sz w:val="26"/>
          <w:szCs w:val="26"/>
          <w:rtl/>
        </w:rPr>
      </w:pPr>
    </w:p>
    <w:p w14:paraId="1AE611A9" w14:textId="77777777" w:rsidR="00AA631E" w:rsidRPr="00AA631E" w:rsidRDefault="00AA631E" w:rsidP="00AA631E">
      <w:pPr>
        <w:ind w:right="-284"/>
        <w:rPr>
          <w:sz w:val="26"/>
          <w:szCs w:val="26"/>
          <w:rtl/>
        </w:rPr>
      </w:pPr>
      <w:r w:rsidRPr="00AA631E">
        <w:rPr>
          <w:sz w:val="26"/>
          <w:szCs w:val="26"/>
          <w:rtl/>
        </w:rPr>
        <w:t>אני החתום מטה מתחייב שבכל מקרה שהצעתי תזכה במכרז, אני כעמותה אמנע מלהגיש בקשה לקבלת תמיכה מהמדינה</w:t>
      </w:r>
      <w:r w:rsidRPr="00AA631E" w:rsidDel="008227E3">
        <w:rPr>
          <w:sz w:val="26"/>
          <w:szCs w:val="26"/>
          <w:rtl/>
        </w:rPr>
        <w:t xml:space="preserve"> </w:t>
      </w:r>
      <w:r w:rsidRPr="00AA631E">
        <w:rPr>
          <w:sz w:val="26"/>
          <w:szCs w:val="26"/>
          <w:rtl/>
        </w:rPr>
        <w:t xml:space="preserve">בנושאים המפורטים במכרז זה, בכל התקופה שאשמש כספק במסגרת מכרז זה. </w:t>
      </w:r>
    </w:p>
    <w:p w14:paraId="07403B4B" w14:textId="77777777" w:rsidR="00AA631E" w:rsidRPr="00AA631E" w:rsidRDefault="00AA631E" w:rsidP="00AA631E">
      <w:pPr>
        <w:rPr>
          <w:sz w:val="26"/>
          <w:szCs w:val="26"/>
          <w:rtl/>
        </w:rPr>
      </w:pPr>
      <w:r w:rsidRPr="00AA631E">
        <w:rPr>
          <w:sz w:val="26"/>
          <w:szCs w:val="26"/>
          <w:rtl/>
        </w:rPr>
        <w:t xml:space="preserve">במקרה והגשתי בקשה, אני מתחייב למשוך את בקשתי לאלתר. </w:t>
      </w:r>
    </w:p>
    <w:p w14:paraId="462F56E1" w14:textId="77777777" w:rsidR="00AA631E" w:rsidRPr="00AA631E" w:rsidRDefault="00AA631E" w:rsidP="00AA631E">
      <w:pPr>
        <w:rPr>
          <w:sz w:val="26"/>
          <w:szCs w:val="26"/>
          <w:rtl/>
        </w:rPr>
      </w:pPr>
    </w:p>
    <w:p w14:paraId="2124DD24" w14:textId="77777777" w:rsidR="00AA631E" w:rsidRPr="00AA631E" w:rsidRDefault="00AA631E" w:rsidP="00AA631E">
      <w:pPr>
        <w:rPr>
          <w:sz w:val="26"/>
          <w:szCs w:val="26"/>
          <w:rtl/>
        </w:rPr>
      </w:pPr>
    </w:p>
    <w:p w14:paraId="1E447B08" w14:textId="77777777" w:rsidR="00AA631E" w:rsidRPr="00AA631E" w:rsidRDefault="00AA631E" w:rsidP="00AA631E">
      <w:pPr>
        <w:rPr>
          <w:sz w:val="26"/>
          <w:szCs w:val="26"/>
          <w:rtl/>
        </w:rPr>
      </w:pPr>
    </w:p>
    <w:p w14:paraId="4430AA49" w14:textId="77777777" w:rsidR="00AA631E" w:rsidRPr="00AA631E" w:rsidRDefault="00AA631E" w:rsidP="00AA631E">
      <w:pPr>
        <w:rPr>
          <w:sz w:val="26"/>
          <w:szCs w:val="26"/>
          <w:rtl/>
        </w:rPr>
      </w:pPr>
    </w:p>
    <w:p w14:paraId="1A019E32" w14:textId="77777777" w:rsidR="00AA631E" w:rsidRPr="00AA631E" w:rsidRDefault="00AA631E" w:rsidP="00AA631E">
      <w:pPr>
        <w:rPr>
          <w:sz w:val="26"/>
          <w:szCs w:val="26"/>
          <w:rtl/>
        </w:rPr>
      </w:pPr>
    </w:p>
    <w:p w14:paraId="4B1E9850" w14:textId="77777777" w:rsidR="00AA631E" w:rsidRPr="00AA631E" w:rsidRDefault="00AA631E" w:rsidP="00AA631E">
      <w:pPr>
        <w:rPr>
          <w:sz w:val="26"/>
          <w:szCs w:val="26"/>
          <w:rtl/>
        </w:rPr>
      </w:pPr>
    </w:p>
    <w:p w14:paraId="6FC61F15" w14:textId="77777777" w:rsidR="00AA631E" w:rsidRPr="00AA631E" w:rsidRDefault="00AA631E" w:rsidP="00AA631E">
      <w:pPr>
        <w:spacing w:line="300" w:lineRule="exact"/>
        <w:ind w:left="46"/>
        <w:jc w:val="right"/>
        <w:rPr>
          <w:b/>
          <w:bCs/>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631E" w:rsidRPr="00AA631E" w14:paraId="2F9238CD" w14:textId="77777777" w:rsidTr="0018118F">
        <w:tc>
          <w:tcPr>
            <w:tcW w:w="2181" w:type="dxa"/>
          </w:tcPr>
          <w:p w14:paraId="1EA369A8" w14:textId="77777777" w:rsidR="00AA631E" w:rsidRPr="00AA631E" w:rsidRDefault="00AA631E" w:rsidP="00AA631E">
            <w:pPr>
              <w:spacing w:line="240" w:lineRule="auto"/>
              <w:rPr>
                <w:rFonts w:ascii="MS Sans Serif" w:hAnsi="MS Sans Serif"/>
                <w:sz w:val="26"/>
                <w:szCs w:val="26"/>
                <w:rtl/>
              </w:rPr>
            </w:pPr>
          </w:p>
          <w:p w14:paraId="7E1923C6" w14:textId="77777777" w:rsidR="00AA631E" w:rsidRPr="00AA631E" w:rsidRDefault="00AA631E" w:rsidP="00AA631E">
            <w:pPr>
              <w:spacing w:line="240" w:lineRule="auto"/>
              <w:rPr>
                <w:rFonts w:ascii="MS Sans Serif" w:hAnsi="MS Sans Serif"/>
                <w:sz w:val="26"/>
                <w:szCs w:val="26"/>
              </w:rPr>
            </w:pPr>
          </w:p>
        </w:tc>
        <w:tc>
          <w:tcPr>
            <w:tcW w:w="4056" w:type="dxa"/>
          </w:tcPr>
          <w:p w14:paraId="257E69A7" w14:textId="77777777" w:rsidR="00AA631E" w:rsidRPr="00AA631E" w:rsidRDefault="00AA631E" w:rsidP="00AA631E">
            <w:pPr>
              <w:spacing w:line="240" w:lineRule="auto"/>
              <w:rPr>
                <w:rFonts w:ascii="MS Sans Serif" w:hAnsi="MS Sans Serif"/>
                <w:sz w:val="26"/>
                <w:szCs w:val="26"/>
              </w:rPr>
            </w:pPr>
          </w:p>
        </w:tc>
        <w:tc>
          <w:tcPr>
            <w:tcW w:w="3618" w:type="dxa"/>
          </w:tcPr>
          <w:p w14:paraId="7DA7F5EB" w14:textId="77777777" w:rsidR="00AA631E" w:rsidRPr="00AA631E" w:rsidRDefault="00AA631E" w:rsidP="00AA631E">
            <w:pPr>
              <w:spacing w:line="240" w:lineRule="auto"/>
              <w:rPr>
                <w:rFonts w:ascii="MS Sans Serif" w:hAnsi="MS Sans Serif"/>
                <w:sz w:val="26"/>
                <w:szCs w:val="26"/>
              </w:rPr>
            </w:pPr>
          </w:p>
        </w:tc>
      </w:tr>
      <w:tr w:rsidR="00AA631E" w:rsidRPr="00AA631E" w14:paraId="09D2CA3A" w14:textId="77777777" w:rsidTr="0018118F">
        <w:tc>
          <w:tcPr>
            <w:tcW w:w="2181" w:type="dxa"/>
            <w:shd w:val="pct5" w:color="auto" w:fill="auto"/>
          </w:tcPr>
          <w:p w14:paraId="1799D0D7"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תאריך</w:t>
            </w:r>
          </w:p>
        </w:tc>
        <w:tc>
          <w:tcPr>
            <w:tcW w:w="4056" w:type="dxa"/>
            <w:shd w:val="pct5" w:color="auto" w:fill="auto"/>
          </w:tcPr>
          <w:p w14:paraId="02ED7CB6"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שם מלא של מורשי החתימה של המציע</w:t>
            </w:r>
          </w:p>
        </w:tc>
        <w:tc>
          <w:tcPr>
            <w:tcW w:w="3618" w:type="dxa"/>
            <w:shd w:val="pct5" w:color="auto" w:fill="auto"/>
          </w:tcPr>
          <w:p w14:paraId="6BD5F2DC"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חתימה וחותמת המציע</w:t>
            </w:r>
          </w:p>
        </w:tc>
      </w:tr>
    </w:tbl>
    <w:p w14:paraId="76A4D7A0" w14:textId="77777777" w:rsidR="00AA631E" w:rsidRPr="00AA631E" w:rsidRDefault="00AA631E" w:rsidP="00AA631E">
      <w:pPr>
        <w:spacing w:line="300" w:lineRule="exact"/>
        <w:ind w:left="46"/>
        <w:jc w:val="right"/>
        <w:rPr>
          <w:sz w:val="26"/>
          <w:szCs w:val="26"/>
          <w:rtl/>
        </w:rPr>
      </w:pPr>
    </w:p>
    <w:p w14:paraId="2CF11D0C" w14:textId="77777777" w:rsidR="00AA631E" w:rsidRPr="00AA631E" w:rsidRDefault="00AA631E" w:rsidP="00AA631E">
      <w:pPr>
        <w:spacing w:line="300" w:lineRule="exact"/>
        <w:ind w:left="46"/>
        <w:jc w:val="right"/>
        <w:rPr>
          <w:sz w:val="26"/>
          <w:szCs w:val="26"/>
          <w:rtl/>
        </w:rPr>
      </w:pPr>
    </w:p>
    <w:p w14:paraId="38F41C04" w14:textId="77777777" w:rsidR="00AA631E" w:rsidRPr="00AA631E" w:rsidRDefault="00AA631E" w:rsidP="00AA631E">
      <w:pPr>
        <w:tabs>
          <w:tab w:val="left" w:pos="992"/>
        </w:tabs>
        <w:spacing w:line="240" w:lineRule="auto"/>
        <w:rPr>
          <w:rFonts w:ascii="MS Sans Serif" w:hAnsi="MS Sans Serif"/>
          <w:sz w:val="26"/>
          <w:szCs w:val="26"/>
          <w:rtl/>
          <w:lang w:eastAsia="en-US"/>
        </w:rPr>
      </w:pPr>
      <w:r w:rsidRPr="00AA631E">
        <w:rPr>
          <w:rFonts w:ascii="MS Sans Serif" w:hAnsi="MS Sans Serif"/>
          <w:sz w:val="26"/>
          <w:szCs w:val="26"/>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7E3AA4F" w14:textId="77777777" w:rsidR="00AA631E" w:rsidRPr="00AA631E" w:rsidRDefault="00AA631E" w:rsidP="00AA631E">
      <w:pPr>
        <w:spacing w:line="300" w:lineRule="exact"/>
        <w:ind w:left="46"/>
        <w:jc w:val="right"/>
        <w:rPr>
          <w:b/>
          <w:bCs/>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7"/>
        <w:gridCol w:w="3345"/>
        <w:gridCol w:w="3055"/>
      </w:tblGrid>
      <w:tr w:rsidR="00AA631E" w:rsidRPr="00AA631E" w14:paraId="36C3ECB0" w14:textId="77777777" w:rsidTr="0018118F">
        <w:tc>
          <w:tcPr>
            <w:tcW w:w="2181" w:type="dxa"/>
          </w:tcPr>
          <w:p w14:paraId="44095EE8" w14:textId="77777777" w:rsidR="00AA631E" w:rsidRPr="00AA631E" w:rsidRDefault="00AA631E" w:rsidP="00AA631E">
            <w:pPr>
              <w:spacing w:line="240" w:lineRule="auto"/>
              <w:rPr>
                <w:sz w:val="26"/>
                <w:szCs w:val="26"/>
                <w:rtl/>
              </w:rPr>
            </w:pPr>
          </w:p>
          <w:p w14:paraId="368ACBB0" w14:textId="77777777" w:rsidR="00AA631E" w:rsidRPr="00AA631E" w:rsidRDefault="00AA631E" w:rsidP="00AA631E">
            <w:pPr>
              <w:spacing w:line="240" w:lineRule="auto"/>
              <w:rPr>
                <w:sz w:val="26"/>
                <w:szCs w:val="26"/>
              </w:rPr>
            </w:pPr>
          </w:p>
        </w:tc>
        <w:tc>
          <w:tcPr>
            <w:tcW w:w="4056" w:type="dxa"/>
          </w:tcPr>
          <w:p w14:paraId="05B4FDE0" w14:textId="77777777" w:rsidR="00AA631E" w:rsidRPr="00AA631E" w:rsidRDefault="00AA631E" w:rsidP="00AA631E">
            <w:pPr>
              <w:spacing w:line="240" w:lineRule="auto"/>
              <w:rPr>
                <w:sz w:val="26"/>
                <w:szCs w:val="26"/>
              </w:rPr>
            </w:pPr>
          </w:p>
        </w:tc>
        <w:tc>
          <w:tcPr>
            <w:tcW w:w="3618" w:type="dxa"/>
          </w:tcPr>
          <w:p w14:paraId="0B7C332D" w14:textId="77777777" w:rsidR="00AA631E" w:rsidRPr="00AA631E" w:rsidRDefault="00AA631E" w:rsidP="00AA631E">
            <w:pPr>
              <w:spacing w:line="240" w:lineRule="auto"/>
              <w:rPr>
                <w:sz w:val="26"/>
                <w:szCs w:val="26"/>
              </w:rPr>
            </w:pPr>
          </w:p>
        </w:tc>
      </w:tr>
      <w:tr w:rsidR="00AA631E" w:rsidRPr="00AA631E" w14:paraId="49870E2F" w14:textId="77777777" w:rsidTr="0018118F">
        <w:tc>
          <w:tcPr>
            <w:tcW w:w="2181" w:type="dxa"/>
            <w:shd w:val="pct5" w:color="auto" w:fill="auto"/>
          </w:tcPr>
          <w:p w14:paraId="155BDD47" w14:textId="77777777" w:rsidR="00AA631E" w:rsidRPr="00AA631E" w:rsidRDefault="00AA631E" w:rsidP="00AA631E">
            <w:pPr>
              <w:spacing w:line="240" w:lineRule="auto"/>
              <w:jc w:val="center"/>
              <w:rPr>
                <w:sz w:val="26"/>
                <w:szCs w:val="26"/>
              </w:rPr>
            </w:pPr>
            <w:r w:rsidRPr="00AA631E">
              <w:rPr>
                <w:sz w:val="26"/>
                <w:szCs w:val="26"/>
                <w:rtl/>
              </w:rPr>
              <w:t>תאריך</w:t>
            </w:r>
          </w:p>
        </w:tc>
        <w:tc>
          <w:tcPr>
            <w:tcW w:w="4056" w:type="dxa"/>
            <w:shd w:val="pct5" w:color="auto" w:fill="auto"/>
          </w:tcPr>
          <w:p w14:paraId="0044AF42" w14:textId="77777777" w:rsidR="00AA631E" w:rsidRPr="00AA631E" w:rsidRDefault="00AA631E" w:rsidP="00AA631E">
            <w:pPr>
              <w:spacing w:line="240" w:lineRule="auto"/>
              <w:jc w:val="center"/>
              <w:rPr>
                <w:sz w:val="26"/>
                <w:szCs w:val="26"/>
              </w:rPr>
            </w:pPr>
            <w:r w:rsidRPr="00AA631E">
              <w:rPr>
                <w:sz w:val="26"/>
                <w:szCs w:val="26"/>
                <w:rtl/>
              </w:rPr>
              <w:t>שם מלא של עו"ד, מ.ר.</w:t>
            </w:r>
          </w:p>
        </w:tc>
        <w:tc>
          <w:tcPr>
            <w:tcW w:w="3618" w:type="dxa"/>
            <w:shd w:val="pct5" w:color="auto" w:fill="auto"/>
          </w:tcPr>
          <w:p w14:paraId="66042EDF" w14:textId="77777777" w:rsidR="00AA631E" w:rsidRPr="00AA631E" w:rsidRDefault="00AA631E" w:rsidP="00AA631E">
            <w:pPr>
              <w:spacing w:line="240" w:lineRule="auto"/>
              <w:jc w:val="center"/>
              <w:rPr>
                <w:sz w:val="26"/>
                <w:szCs w:val="26"/>
              </w:rPr>
            </w:pPr>
            <w:r w:rsidRPr="00AA631E">
              <w:rPr>
                <w:sz w:val="26"/>
                <w:szCs w:val="26"/>
                <w:rtl/>
              </w:rPr>
              <w:t xml:space="preserve">חתימה וחותמת </w:t>
            </w:r>
          </w:p>
        </w:tc>
      </w:tr>
    </w:tbl>
    <w:p w14:paraId="5D37FBE3" w14:textId="77777777" w:rsidR="00AA631E" w:rsidRPr="00AA631E" w:rsidRDefault="00AA631E" w:rsidP="00AA631E">
      <w:pPr>
        <w:tabs>
          <w:tab w:val="center" w:pos="4153"/>
          <w:tab w:val="right" w:pos="8306"/>
        </w:tabs>
        <w:overflowPunct/>
        <w:spacing w:line="240" w:lineRule="auto"/>
        <w:jc w:val="right"/>
        <w:textAlignment w:val="auto"/>
        <w:rPr>
          <w:rFonts w:cs="Miriam"/>
          <w:sz w:val="16"/>
          <w:rtl/>
        </w:rPr>
      </w:pPr>
    </w:p>
    <w:p w14:paraId="47C71300" w14:textId="77777777" w:rsidR="00AA631E" w:rsidRPr="00AA631E" w:rsidRDefault="00AA631E" w:rsidP="00AA631E">
      <w:pPr>
        <w:keepNext/>
        <w:spacing w:line="300" w:lineRule="exact"/>
        <w:ind w:left="2160"/>
        <w:jc w:val="right"/>
        <w:outlineLvl w:val="0"/>
        <w:rPr>
          <w:b/>
          <w:bCs/>
          <w:sz w:val="32"/>
          <w:szCs w:val="32"/>
          <w:u w:val="single"/>
        </w:rPr>
      </w:pPr>
      <w:r w:rsidRPr="00AA631E">
        <w:rPr>
          <w:sz w:val="32"/>
          <w:szCs w:val="32"/>
          <w:u w:val="single"/>
          <w:rtl/>
        </w:rPr>
        <w:br w:type="page"/>
      </w:r>
      <w:bookmarkStart w:id="123" w:name="_Toc223867387"/>
      <w:r w:rsidRPr="00AA631E">
        <w:rPr>
          <w:b/>
          <w:bCs/>
          <w:sz w:val="32"/>
          <w:szCs w:val="32"/>
          <w:u w:val="single"/>
          <w:rtl/>
        </w:rPr>
        <w:t>נספח ב'4 התחייבות לקיום החקיקה בתחום העסקת עובדים</w:t>
      </w:r>
      <w:bookmarkEnd w:id="123"/>
    </w:p>
    <w:p w14:paraId="3B30B12E" w14:textId="77777777" w:rsidR="00AA631E" w:rsidRPr="00AA631E" w:rsidRDefault="00AA631E" w:rsidP="00AA631E">
      <w:pPr>
        <w:spacing w:line="240" w:lineRule="auto"/>
        <w:jc w:val="left"/>
        <w:rPr>
          <w:rtl/>
        </w:rPr>
      </w:pPr>
    </w:p>
    <w:p w14:paraId="560A04CE" w14:textId="77777777" w:rsidR="00AA631E" w:rsidRPr="00AA631E" w:rsidRDefault="00AA631E" w:rsidP="00AA631E">
      <w:pPr>
        <w:spacing w:line="240" w:lineRule="auto"/>
        <w:jc w:val="left"/>
        <w:rPr>
          <w:b/>
          <w:bCs/>
          <w:rtl/>
        </w:rPr>
      </w:pPr>
    </w:p>
    <w:p w14:paraId="59673D88" w14:textId="77777777" w:rsidR="00AA631E" w:rsidRPr="00AA631E" w:rsidRDefault="00AA631E" w:rsidP="00AA631E">
      <w:pPr>
        <w:spacing w:line="240" w:lineRule="auto"/>
        <w:jc w:val="left"/>
        <w:rPr>
          <w:b/>
          <w:bCs/>
          <w:sz w:val="28"/>
          <w:szCs w:val="28"/>
          <w:rtl/>
        </w:rPr>
      </w:pPr>
      <w:r w:rsidRPr="00AA631E">
        <w:rPr>
          <w:b/>
          <w:bCs/>
          <w:sz w:val="28"/>
          <w:szCs w:val="28"/>
          <w:rtl/>
        </w:rPr>
        <w:t>משרד החינוך</w:t>
      </w:r>
    </w:p>
    <w:p w14:paraId="68B07D6B" w14:textId="77777777" w:rsidR="00AA631E" w:rsidRPr="00AA631E" w:rsidRDefault="00AA631E" w:rsidP="00AA631E">
      <w:pPr>
        <w:spacing w:line="300" w:lineRule="exact"/>
        <w:ind w:left="46"/>
        <w:jc w:val="right"/>
        <w:rPr>
          <w:sz w:val="26"/>
          <w:szCs w:val="26"/>
          <w:rtl/>
        </w:rPr>
      </w:pPr>
    </w:p>
    <w:p w14:paraId="55C86B1B" w14:textId="77777777" w:rsidR="00AA631E" w:rsidRPr="00AA631E" w:rsidRDefault="00AA631E" w:rsidP="00AA631E">
      <w:pPr>
        <w:spacing w:line="300" w:lineRule="exact"/>
        <w:ind w:left="46"/>
        <w:jc w:val="center"/>
        <w:rPr>
          <w:b/>
          <w:bCs/>
          <w:sz w:val="26"/>
          <w:szCs w:val="26"/>
          <w:u w:val="single"/>
        </w:rPr>
      </w:pPr>
      <w:r w:rsidRPr="00AA631E">
        <w:rPr>
          <w:b/>
          <w:bCs/>
          <w:sz w:val="26"/>
          <w:szCs w:val="26"/>
          <w:u w:val="single"/>
          <w:rtl/>
        </w:rPr>
        <w:t>התחייבות לקיום החקיקה בתחום העסקת עובדים</w:t>
      </w:r>
    </w:p>
    <w:p w14:paraId="04C1C09B" w14:textId="77777777" w:rsidR="00AA631E" w:rsidRPr="00AA631E" w:rsidRDefault="00AA631E" w:rsidP="00AA631E">
      <w:pPr>
        <w:spacing w:line="300" w:lineRule="exact"/>
        <w:ind w:left="46"/>
        <w:jc w:val="right"/>
        <w:rPr>
          <w:b/>
          <w:bCs/>
          <w:sz w:val="26"/>
          <w:szCs w:val="26"/>
          <w:rtl/>
        </w:rPr>
      </w:pPr>
    </w:p>
    <w:p w14:paraId="1806ACF6" w14:textId="77777777" w:rsidR="00AA631E" w:rsidRPr="00AA631E" w:rsidRDefault="00AA631E" w:rsidP="00AA631E">
      <w:pPr>
        <w:spacing w:line="300" w:lineRule="exact"/>
        <w:ind w:left="46"/>
        <w:jc w:val="right"/>
        <w:rPr>
          <w:b/>
          <w:bCs/>
          <w:sz w:val="26"/>
          <w:szCs w:val="26"/>
          <w:rtl/>
        </w:rPr>
      </w:pPr>
    </w:p>
    <w:p w14:paraId="53262B1D" w14:textId="77777777" w:rsidR="00AA631E" w:rsidRPr="00AA631E" w:rsidRDefault="00AA631E" w:rsidP="00AA631E">
      <w:pPr>
        <w:spacing w:line="300" w:lineRule="exact"/>
        <w:ind w:left="46"/>
        <w:jc w:val="right"/>
        <w:rPr>
          <w:b/>
          <w:bCs/>
          <w:sz w:val="26"/>
          <w:szCs w:val="26"/>
          <w:rtl/>
        </w:rPr>
      </w:pPr>
    </w:p>
    <w:p w14:paraId="7A50D7E4" w14:textId="77777777" w:rsidR="00AA631E" w:rsidRPr="00AA631E" w:rsidRDefault="00AA631E" w:rsidP="00AA631E">
      <w:pPr>
        <w:spacing w:line="300" w:lineRule="exact"/>
        <w:ind w:left="46"/>
        <w:jc w:val="left"/>
        <w:rPr>
          <w:sz w:val="26"/>
          <w:szCs w:val="26"/>
          <w:rtl/>
        </w:rPr>
      </w:pPr>
      <w:r w:rsidRPr="00AA631E">
        <w:rPr>
          <w:sz w:val="26"/>
          <w:szCs w:val="26"/>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0A77364D" w14:textId="77777777" w:rsidR="00AA631E" w:rsidRPr="00AA631E" w:rsidRDefault="00AA631E" w:rsidP="00AA631E">
      <w:pPr>
        <w:spacing w:line="300" w:lineRule="exact"/>
        <w:ind w:left="46"/>
        <w:jc w:val="right"/>
        <w:rPr>
          <w:b/>
          <w:bCs/>
          <w:sz w:val="26"/>
          <w:szCs w:val="26"/>
          <w:rtl/>
        </w:rPr>
      </w:pPr>
    </w:p>
    <w:tbl>
      <w:tblPr>
        <w:bidiVisual/>
        <w:tblW w:w="0" w:type="auto"/>
        <w:tblInd w:w="46" w:type="dxa"/>
        <w:tblLook w:val="0000" w:firstRow="0" w:lastRow="0" w:firstColumn="0" w:lastColumn="0" w:noHBand="0" w:noVBand="0"/>
      </w:tblPr>
      <w:tblGrid>
        <w:gridCol w:w="6979"/>
        <w:gridCol w:w="1282"/>
      </w:tblGrid>
      <w:tr w:rsidR="00AA631E" w:rsidRPr="00AA631E" w14:paraId="413D57F1" w14:textId="77777777" w:rsidTr="00F56643">
        <w:tc>
          <w:tcPr>
            <w:tcW w:w="6979" w:type="dxa"/>
          </w:tcPr>
          <w:p w14:paraId="0E6673FD" w14:textId="77777777" w:rsidR="00AA631E" w:rsidRPr="00AA631E" w:rsidRDefault="00AA631E" w:rsidP="00AA631E">
            <w:pPr>
              <w:spacing w:line="300" w:lineRule="exact"/>
              <w:jc w:val="left"/>
              <w:rPr>
                <w:sz w:val="26"/>
                <w:szCs w:val="26"/>
              </w:rPr>
            </w:pPr>
            <w:r w:rsidRPr="00AA631E">
              <w:rPr>
                <w:sz w:val="26"/>
                <w:szCs w:val="26"/>
                <w:rtl/>
              </w:rPr>
              <w:t>חוק שירות התעסוקה תש"יט</w:t>
            </w:r>
          </w:p>
        </w:tc>
        <w:tc>
          <w:tcPr>
            <w:tcW w:w="1282" w:type="dxa"/>
          </w:tcPr>
          <w:p w14:paraId="0B7C7912" w14:textId="77777777" w:rsidR="00AA631E" w:rsidRPr="00AA631E" w:rsidRDefault="00AA631E" w:rsidP="00AA631E">
            <w:pPr>
              <w:spacing w:line="300" w:lineRule="exact"/>
              <w:jc w:val="left"/>
              <w:rPr>
                <w:sz w:val="26"/>
                <w:szCs w:val="26"/>
              </w:rPr>
            </w:pPr>
            <w:r w:rsidRPr="00AA631E">
              <w:rPr>
                <w:sz w:val="26"/>
                <w:szCs w:val="26"/>
                <w:rtl/>
              </w:rPr>
              <w:t>1959</w:t>
            </w:r>
          </w:p>
        </w:tc>
      </w:tr>
      <w:tr w:rsidR="00AA631E" w:rsidRPr="00AA631E" w14:paraId="388E4A5E" w14:textId="77777777" w:rsidTr="00F56643">
        <w:tc>
          <w:tcPr>
            <w:tcW w:w="6979" w:type="dxa"/>
          </w:tcPr>
          <w:p w14:paraId="69639F6D" w14:textId="77777777" w:rsidR="00AA631E" w:rsidRPr="00AA631E" w:rsidRDefault="00AA631E" w:rsidP="00AA631E">
            <w:pPr>
              <w:spacing w:line="300" w:lineRule="exact"/>
              <w:jc w:val="left"/>
              <w:rPr>
                <w:sz w:val="26"/>
                <w:szCs w:val="26"/>
              </w:rPr>
            </w:pPr>
            <w:r w:rsidRPr="00AA631E">
              <w:rPr>
                <w:sz w:val="26"/>
                <w:szCs w:val="26"/>
                <w:rtl/>
              </w:rPr>
              <w:t>חוק שעות עבודה ומנוחה תשי"א</w:t>
            </w:r>
          </w:p>
        </w:tc>
        <w:tc>
          <w:tcPr>
            <w:tcW w:w="1282" w:type="dxa"/>
          </w:tcPr>
          <w:p w14:paraId="2DE80180" w14:textId="77777777" w:rsidR="00AA631E" w:rsidRPr="00AA631E" w:rsidRDefault="00AA631E" w:rsidP="00AA631E">
            <w:pPr>
              <w:spacing w:line="300" w:lineRule="exact"/>
              <w:jc w:val="left"/>
              <w:rPr>
                <w:sz w:val="26"/>
                <w:szCs w:val="26"/>
              </w:rPr>
            </w:pPr>
            <w:r w:rsidRPr="00AA631E">
              <w:rPr>
                <w:sz w:val="26"/>
                <w:szCs w:val="26"/>
                <w:rtl/>
              </w:rPr>
              <w:t>1951</w:t>
            </w:r>
          </w:p>
        </w:tc>
      </w:tr>
      <w:tr w:rsidR="00AA631E" w:rsidRPr="00AA631E" w14:paraId="2785654E" w14:textId="77777777" w:rsidTr="00F56643">
        <w:tc>
          <w:tcPr>
            <w:tcW w:w="6979" w:type="dxa"/>
          </w:tcPr>
          <w:p w14:paraId="45C7BAD6" w14:textId="77777777" w:rsidR="00AA631E" w:rsidRPr="00AA631E" w:rsidRDefault="00AA631E" w:rsidP="00AA631E">
            <w:pPr>
              <w:spacing w:line="300" w:lineRule="exact"/>
              <w:jc w:val="left"/>
              <w:rPr>
                <w:sz w:val="26"/>
                <w:szCs w:val="26"/>
              </w:rPr>
            </w:pPr>
            <w:r w:rsidRPr="00AA631E">
              <w:rPr>
                <w:sz w:val="26"/>
                <w:szCs w:val="26"/>
                <w:rtl/>
              </w:rPr>
              <w:t>חוק דמי מחלה תשל"ו</w:t>
            </w:r>
          </w:p>
        </w:tc>
        <w:tc>
          <w:tcPr>
            <w:tcW w:w="1282" w:type="dxa"/>
          </w:tcPr>
          <w:p w14:paraId="1A57708C" w14:textId="77777777" w:rsidR="00AA631E" w:rsidRPr="00AA631E" w:rsidRDefault="00AA631E" w:rsidP="00AA631E">
            <w:pPr>
              <w:spacing w:line="300" w:lineRule="exact"/>
              <w:jc w:val="left"/>
              <w:rPr>
                <w:sz w:val="26"/>
                <w:szCs w:val="26"/>
              </w:rPr>
            </w:pPr>
            <w:r w:rsidRPr="00AA631E">
              <w:rPr>
                <w:sz w:val="26"/>
                <w:szCs w:val="26"/>
                <w:rtl/>
              </w:rPr>
              <w:t>1976</w:t>
            </w:r>
          </w:p>
        </w:tc>
      </w:tr>
      <w:tr w:rsidR="00AA631E" w:rsidRPr="00AA631E" w14:paraId="49166623" w14:textId="77777777" w:rsidTr="00F56643">
        <w:tc>
          <w:tcPr>
            <w:tcW w:w="6979" w:type="dxa"/>
          </w:tcPr>
          <w:p w14:paraId="438C2EE3" w14:textId="77777777" w:rsidR="00AA631E" w:rsidRPr="00AA631E" w:rsidRDefault="00AA631E" w:rsidP="00AA631E">
            <w:pPr>
              <w:spacing w:line="300" w:lineRule="exact"/>
              <w:jc w:val="left"/>
              <w:rPr>
                <w:sz w:val="26"/>
                <w:szCs w:val="26"/>
              </w:rPr>
            </w:pPr>
            <w:r w:rsidRPr="00AA631E">
              <w:rPr>
                <w:sz w:val="26"/>
                <w:szCs w:val="26"/>
                <w:rtl/>
              </w:rPr>
              <w:t>חוק חופשה שנתית תשי"א</w:t>
            </w:r>
          </w:p>
        </w:tc>
        <w:tc>
          <w:tcPr>
            <w:tcW w:w="1282" w:type="dxa"/>
          </w:tcPr>
          <w:p w14:paraId="73EF943A" w14:textId="77777777" w:rsidR="00AA631E" w:rsidRPr="00AA631E" w:rsidRDefault="00AA631E" w:rsidP="00AA631E">
            <w:pPr>
              <w:spacing w:line="300" w:lineRule="exact"/>
              <w:jc w:val="left"/>
              <w:rPr>
                <w:sz w:val="26"/>
                <w:szCs w:val="26"/>
              </w:rPr>
            </w:pPr>
            <w:r w:rsidRPr="00AA631E">
              <w:rPr>
                <w:sz w:val="26"/>
                <w:szCs w:val="26"/>
                <w:rtl/>
              </w:rPr>
              <w:t>1950</w:t>
            </w:r>
          </w:p>
        </w:tc>
      </w:tr>
      <w:tr w:rsidR="00AA631E" w:rsidRPr="00AA631E" w14:paraId="13FD56E7" w14:textId="77777777" w:rsidTr="00F56643">
        <w:tc>
          <w:tcPr>
            <w:tcW w:w="6979" w:type="dxa"/>
          </w:tcPr>
          <w:p w14:paraId="7B592A4C" w14:textId="77777777" w:rsidR="00AA631E" w:rsidRPr="00AA631E" w:rsidRDefault="00AA631E" w:rsidP="00AA631E">
            <w:pPr>
              <w:spacing w:line="300" w:lineRule="exact"/>
              <w:jc w:val="left"/>
              <w:rPr>
                <w:sz w:val="26"/>
                <w:szCs w:val="26"/>
              </w:rPr>
            </w:pPr>
            <w:r w:rsidRPr="00AA631E">
              <w:rPr>
                <w:sz w:val="26"/>
                <w:szCs w:val="26"/>
                <w:rtl/>
              </w:rPr>
              <w:t>חוק עבודת נשים תשי"ד</w:t>
            </w:r>
          </w:p>
        </w:tc>
        <w:tc>
          <w:tcPr>
            <w:tcW w:w="1282" w:type="dxa"/>
          </w:tcPr>
          <w:p w14:paraId="26B8A0CB" w14:textId="77777777" w:rsidR="00AA631E" w:rsidRPr="00AA631E" w:rsidRDefault="00AA631E" w:rsidP="00AA631E">
            <w:pPr>
              <w:spacing w:line="300" w:lineRule="exact"/>
              <w:jc w:val="left"/>
              <w:rPr>
                <w:sz w:val="26"/>
                <w:szCs w:val="26"/>
              </w:rPr>
            </w:pPr>
            <w:r w:rsidRPr="00AA631E">
              <w:rPr>
                <w:sz w:val="26"/>
                <w:szCs w:val="26"/>
                <w:rtl/>
              </w:rPr>
              <w:t>1954</w:t>
            </w:r>
          </w:p>
        </w:tc>
      </w:tr>
      <w:tr w:rsidR="00AA631E" w:rsidRPr="00AA631E" w14:paraId="6DB1FFDC" w14:textId="77777777" w:rsidTr="00F56643">
        <w:tc>
          <w:tcPr>
            <w:tcW w:w="6979" w:type="dxa"/>
          </w:tcPr>
          <w:p w14:paraId="78FB9682" w14:textId="77777777" w:rsidR="00AA631E" w:rsidRPr="00AA631E" w:rsidRDefault="00AA631E" w:rsidP="00AA631E">
            <w:pPr>
              <w:spacing w:line="300" w:lineRule="exact"/>
              <w:jc w:val="left"/>
              <w:rPr>
                <w:sz w:val="26"/>
                <w:szCs w:val="26"/>
              </w:rPr>
            </w:pPr>
            <w:r w:rsidRPr="00AA631E">
              <w:rPr>
                <w:sz w:val="26"/>
                <w:szCs w:val="26"/>
                <w:rtl/>
              </w:rPr>
              <w:t>חוק שכר שווה לעובדת ולעובד תשכ"ו</w:t>
            </w:r>
          </w:p>
        </w:tc>
        <w:tc>
          <w:tcPr>
            <w:tcW w:w="1282" w:type="dxa"/>
          </w:tcPr>
          <w:p w14:paraId="66C9FB13" w14:textId="77777777" w:rsidR="00AA631E" w:rsidRPr="00AA631E" w:rsidRDefault="00AA631E" w:rsidP="00AA631E">
            <w:pPr>
              <w:spacing w:line="300" w:lineRule="exact"/>
              <w:jc w:val="left"/>
              <w:rPr>
                <w:sz w:val="26"/>
                <w:szCs w:val="26"/>
              </w:rPr>
            </w:pPr>
            <w:r w:rsidRPr="00AA631E">
              <w:rPr>
                <w:sz w:val="26"/>
                <w:szCs w:val="26"/>
                <w:rtl/>
              </w:rPr>
              <w:t>1965</w:t>
            </w:r>
          </w:p>
        </w:tc>
      </w:tr>
      <w:tr w:rsidR="00AA631E" w:rsidRPr="00AA631E" w14:paraId="187305D3" w14:textId="77777777" w:rsidTr="00F56643">
        <w:tc>
          <w:tcPr>
            <w:tcW w:w="6979" w:type="dxa"/>
          </w:tcPr>
          <w:p w14:paraId="60B193B4" w14:textId="77777777" w:rsidR="00AA631E" w:rsidRPr="00AA631E" w:rsidRDefault="00AA631E" w:rsidP="00AA631E">
            <w:pPr>
              <w:spacing w:line="300" w:lineRule="exact"/>
              <w:jc w:val="left"/>
              <w:rPr>
                <w:sz w:val="26"/>
                <w:szCs w:val="26"/>
              </w:rPr>
            </w:pPr>
            <w:r w:rsidRPr="00AA631E">
              <w:rPr>
                <w:sz w:val="26"/>
                <w:szCs w:val="26"/>
                <w:rtl/>
              </w:rPr>
              <w:t>חוק עבודת הנוער תשי"ג</w:t>
            </w:r>
          </w:p>
        </w:tc>
        <w:tc>
          <w:tcPr>
            <w:tcW w:w="1282" w:type="dxa"/>
          </w:tcPr>
          <w:p w14:paraId="177C591A" w14:textId="77777777" w:rsidR="00AA631E" w:rsidRPr="00AA631E" w:rsidRDefault="00AA631E" w:rsidP="00AA631E">
            <w:pPr>
              <w:spacing w:line="300" w:lineRule="exact"/>
              <w:jc w:val="left"/>
              <w:rPr>
                <w:sz w:val="26"/>
                <w:szCs w:val="26"/>
              </w:rPr>
            </w:pPr>
            <w:r w:rsidRPr="00AA631E">
              <w:rPr>
                <w:sz w:val="26"/>
                <w:szCs w:val="26"/>
                <w:rtl/>
              </w:rPr>
              <w:t>1953</w:t>
            </w:r>
          </w:p>
        </w:tc>
      </w:tr>
      <w:tr w:rsidR="00AA631E" w:rsidRPr="00AA631E" w14:paraId="5FE831E4" w14:textId="77777777" w:rsidTr="00F56643">
        <w:tc>
          <w:tcPr>
            <w:tcW w:w="6979" w:type="dxa"/>
          </w:tcPr>
          <w:p w14:paraId="0FB33F28" w14:textId="77777777" w:rsidR="00AA631E" w:rsidRPr="00AA631E" w:rsidRDefault="00AA631E" w:rsidP="00AA631E">
            <w:pPr>
              <w:spacing w:line="300" w:lineRule="exact"/>
              <w:jc w:val="left"/>
              <w:rPr>
                <w:sz w:val="26"/>
                <w:szCs w:val="26"/>
              </w:rPr>
            </w:pPr>
            <w:r w:rsidRPr="00AA631E">
              <w:rPr>
                <w:sz w:val="26"/>
                <w:szCs w:val="26"/>
                <w:rtl/>
              </w:rPr>
              <w:t>חוק החניכות תשי"ג</w:t>
            </w:r>
          </w:p>
        </w:tc>
        <w:tc>
          <w:tcPr>
            <w:tcW w:w="1282" w:type="dxa"/>
          </w:tcPr>
          <w:p w14:paraId="6A8A8A4A" w14:textId="77777777" w:rsidR="00AA631E" w:rsidRPr="00AA631E" w:rsidRDefault="00AA631E" w:rsidP="00AA631E">
            <w:pPr>
              <w:spacing w:line="300" w:lineRule="exact"/>
              <w:jc w:val="left"/>
              <w:rPr>
                <w:sz w:val="26"/>
                <w:szCs w:val="26"/>
              </w:rPr>
            </w:pPr>
            <w:r w:rsidRPr="00AA631E">
              <w:rPr>
                <w:sz w:val="26"/>
                <w:szCs w:val="26"/>
                <w:rtl/>
              </w:rPr>
              <w:t>1953</w:t>
            </w:r>
          </w:p>
        </w:tc>
      </w:tr>
      <w:tr w:rsidR="00AA631E" w:rsidRPr="00AA631E" w14:paraId="7AD37590" w14:textId="77777777" w:rsidTr="00F56643">
        <w:tc>
          <w:tcPr>
            <w:tcW w:w="6979" w:type="dxa"/>
          </w:tcPr>
          <w:p w14:paraId="69CEDF14" w14:textId="77777777" w:rsidR="00AA631E" w:rsidRPr="00AA631E" w:rsidRDefault="00AA631E" w:rsidP="00AA631E">
            <w:pPr>
              <w:spacing w:line="300" w:lineRule="exact"/>
              <w:jc w:val="left"/>
              <w:rPr>
                <w:sz w:val="26"/>
                <w:szCs w:val="26"/>
                <w:rtl/>
              </w:rPr>
            </w:pPr>
            <w:r w:rsidRPr="00AA631E">
              <w:rPr>
                <w:sz w:val="26"/>
                <w:szCs w:val="26"/>
                <w:rtl/>
              </w:rPr>
              <w:t>חוק חיילים משוחררים (החזרה לעבודה) תשי"א</w:t>
            </w:r>
          </w:p>
        </w:tc>
        <w:tc>
          <w:tcPr>
            <w:tcW w:w="1282" w:type="dxa"/>
          </w:tcPr>
          <w:p w14:paraId="4050E7A5" w14:textId="77777777" w:rsidR="00AA631E" w:rsidRPr="00AA631E" w:rsidRDefault="00AA631E" w:rsidP="00AA631E">
            <w:pPr>
              <w:spacing w:line="300" w:lineRule="exact"/>
              <w:jc w:val="left"/>
              <w:rPr>
                <w:sz w:val="26"/>
                <w:szCs w:val="26"/>
                <w:rtl/>
              </w:rPr>
            </w:pPr>
            <w:r w:rsidRPr="00AA631E">
              <w:rPr>
                <w:sz w:val="26"/>
                <w:szCs w:val="26"/>
                <w:rtl/>
              </w:rPr>
              <w:t>1951</w:t>
            </w:r>
          </w:p>
        </w:tc>
      </w:tr>
      <w:tr w:rsidR="00AA631E" w:rsidRPr="00AA631E" w14:paraId="408B4C70" w14:textId="77777777" w:rsidTr="00F56643">
        <w:tc>
          <w:tcPr>
            <w:tcW w:w="6979" w:type="dxa"/>
          </w:tcPr>
          <w:p w14:paraId="1D52003D" w14:textId="77777777" w:rsidR="00AA631E" w:rsidRPr="00AA631E" w:rsidRDefault="00AA631E" w:rsidP="00AA631E">
            <w:pPr>
              <w:spacing w:line="300" w:lineRule="exact"/>
              <w:jc w:val="left"/>
              <w:rPr>
                <w:sz w:val="26"/>
                <w:szCs w:val="26"/>
                <w:rtl/>
              </w:rPr>
            </w:pPr>
            <w:r w:rsidRPr="00AA631E">
              <w:rPr>
                <w:sz w:val="26"/>
                <w:szCs w:val="26"/>
                <w:rtl/>
              </w:rPr>
              <w:t>חוק הגנת השכר תשי"ח</w:t>
            </w:r>
          </w:p>
        </w:tc>
        <w:tc>
          <w:tcPr>
            <w:tcW w:w="1282" w:type="dxa"/>
          </w:tcPr>
          <w:p w14:paraId="6DDFDF6D" w14:textId="77777777" w:rsidR="00AA631E" w:rsidRPr="00AA631E" w:rsidRDefault="00AA631E" w:rsidP="00AA631E">
            <w:pPr>
              <w:spacing w:line="300" w:lineRule="exact"/>
              <w:jc w:val="left"/>
              <w:rPr>
                <w:sz w:val="26"/>
                <w:szCs w:val="26"/>
                <w:rtl/>
              </w:rPr>
            </w:pPr>
            <w:r w:rsidRPr="00AA631E">
              <w:rPr>
                <w:sz w:val="26"/>
                <w:szCs w:val="26"/>
                <w:rtl/>
              </w:rPr>
              <w:t>1958</w:t>
            </w:r>
          </w:p>
        </w:tc>
      </w:tr>
      <w:tr w:rsidR="00AA631E" w:rsidRPr="00AA631E" w14:paraId="7F9A41ED" w14:textId="77777777" w:rsidTr="00F56643">
        <w:tc>
          <w:tcPr>
            <w:tcW w:w="6979" w:type="dxa"/>
          </w:tcPr>
          <w:p w14:paraId="3B0037A2" w14:textId="77777777" w:rsidR="00AA631E" w:rsidRPr="00AA631E" w:rsidRDefault="00AA631E" w:rsidP="00AA631E">
            <w:pPr>
              <w:spacing w:line="300" w:lineRule="exact"/>
              <w:jc w:val="left"/>
              <w:rPr>
                <w:sz w:val="26"/>
                <w:szCs w:val="26"/>
                <w:rtl/>
              </w:rPr>
            </w:pPr>
            <w:r w:rsidRPr="00AA631E">
              <w:rPr>
                <w:sz w:val="26"/>
                <w:szCs w:val="26"/>
                <w:rtl/>
              </w:rPr>
              <w:t>חוק פיצויי פיטורין תשכ"ג</w:t>
            </w:r>
          </w:p>
        </w:tc>
        <w:tc>
          <w:tcPr>
            <w:tcW w:w="1282" w:type="dxa"/>
          </w:tcPr>
          <w:p w14:paraId="12631E9E" w14:textId="77777777" w:rsidR="00AA631E" w:rsidRPr="00AA631E" w:rsidRDefault="00AA631E" w:rsidP="00AA631E">
            <w:pPr>
              <w:spacing w:line="300" w:lineRule="exact"/>
              <w:jc w:val="left"/>
              <w:rPr>
                <w:sz w:val="26"/>
                <w:szCs w:val="26"/>
                <w:rtl/>
              </w:rPr>
            </w:pPr>
            <w:r w:rsidRPr="00AA631E">
              <w:rPr>
                <w:sz w:val="26"/>
                <w:szCs w:val="26"/>
                <w:rtl/>
              </w:rPr>
              <w:t>1963</w:t>
            </w:r>
          </w:p>
        </w:tc>
      </w:tr>
      <w:tr w:rsidR="00AA631E" w:rsidRPr="00AA631E" w14:paraId="6C82F097" w14:textId="77777777" w:rsidTr="00F56643">
        <w:tc>
          <w:tcPr>
            <w:tcW w:w="6979" w:type="dxa"/>
          </w:tcPr>
          <w:p w14:paraId="5BE01995" w14:textId="77777777" w:rsidR="00AA631E" w:rsidRPr="00AA631E" w:rsidRDefault="00AA631E" w:rsidP="00AA631E">
            <w:pPr>
              <w:spacing w:line="300" w:lineRule="exact"/>
              <w:jc w:val="left"/>
              <w:rPr>
                <w:sz w:val="26"/>
                <w:szCs w:val="26"/>
                <w:rtl/>
              </w:rPr>
            </w:pPr>
            <w:r w:rsidRPr="00AA631E">
              <w:rPr>
                <w:sz w:val="26"/>
                <w:szCs w:val="26"/>
                <w:rtl/>
              </w:rPr>
              <w:t>חוק שכר מינימום תשמ"ז</w:t>
            </w:r>
          </w:p>
        </w:tc>
        <w:tc>
          <w:tcPr>
            <w:tcW w:w="1282" w:type="dxa"/>
          </w:tcPr>
          <w:p w14:paraId="3F4245F7" w14:textId="77777777" w:rsidR="00AA631E" w:rsidRPr="00AA631E" w:rsidRDefault="00AA631E" w:rsidP="00AA631E">
            <w:pPr>
              <w:spacing w:line="300" w:lineRule="exact"/>
              <w:jc w:val="left"/>
              <w:rPr>
                <w:sz w:val="26"/>
                <w:szCs w:val="26"/>
                <w:rtl/>
              </w:rPr>
            </w:pPr>
            <w:r w:rsidRPr="00AA631E">
              <w:rPr>
                <w:sz w:val="26"/>
                <w:szCs w:val="26"/>
                <w:rtl/>
              </w:rPr>
              <w:t>1987</w:t>
            </w:r>
          </w:p>
        </w:tc>
      </w:tr>
      <w:tr w:rsidR="00AA631E" w:rsidRPr="00AA631E" w14:paraId="128349E0" w14:textId="77777777" w:rsidTr="00F56643">
        <w:tc>
          <w:tcPr>
            <w:tcW w:w="6979" w:type="dxa"/>
          </w:tcPr>
          <w:p w14:paraId="7654C537" w14:textId="77777777" w:rsidR="00AA631E" w:rsidRPr="00AA631E" w:rsidRDefault="00AA631E" w:rsidP="00AA631E">
            <w:pPr>
              <w:spacing w:line="300" w:lineRule="exact"/>
              <w:jc w:val="left"/>
              <w:rPr>
                <w:sz w:val="26"/>
                <w:szCs w:val="26"/>
                <w:rtl/>
              </w:rPr>
            </w:pPr>
            <w:r w:rsidRPr="00AA631E">
              <w:rPr>
                <w:sz w:val="26"/>
                <w:szCs w:val="26"/>
                <w:rtl/>
              </w:rPr>
              <w:t>חוק שיוויון הזדמנויות תשמ"ח</w:t>
            </w:r>
          </w:p>
        </w:tc>
        <w:tc>
          <w:tcPr>
            <w:tcW w:w="1282" w:type="dxa"/>
          </w:tcPr>
          <w:p w14:paraId="2D1ED2A2" w14:textId="77777777" w:rsidR="00AA631E" w:rsidRPr="00AA631E" w:rsidRDefault="00AA631E" w:rsidP="00AA631E">
            <w:pPr>
              <w:spacing w:line="300" w:lineRule="exact"/>
              <w:jc w:val="left"/>
              <w:rPr>
                <w:sz w:val="26"/>
                <w:szCs w:val="26"/>
                <w:rtl/>
              </w:rPr>
            </w:pPr>
            <w:r w:rsidRPr="00AA631E">
              <w:rPr>
                <w:sz w:val="26"/>
                <w:szCs w:val="26"/>
                <w:rtl/>
              </w:rPr>
              <w:t>1988</w:t>
            </w:r>
          </w:p>
        </w:tc>
      </w:tr>
      <w:tr w:rsidR="00AA631E" w:rsidRPr="00AA631E" w14:paraId="756A603E" w14:textId="77777777" w:rsidTr="00F56643">
        <w:tc>
          <w:tcPr>
            <w:tcW w:w="6979" w:type="dxa"/>
          </w:tcPr>
          <w:p w14:paraId="51B5D29E" w14:textId="77777777" w:rsidR="00AA631E" w:rsidRPr="00AA631E" w:rsidRDefault="00AA631E" w:rsidP="00AA631E">
            <w:pPr>
              <w:spacing w:line="300" w:lineRule="exact"/>
              <w:jc w:val="left"/>
              <w:rPr>
                <w:sz w:val="26"/>
                <w:szCs w:val="26"/>
                <w:rtl/>
              </w:rPr>
            </w:pPr>
            <w:r w:rsidRPr="00AA631E">
              <w:rPr>
                <w:sz w:val="26"/>
                <w:szCs w:val="26"/>
                <w:rtl/>
              </w:rPr>
              <w:t>חוק עובדים זרים, תשנ"א</w:t>
            </w:r>
          </w:p>
        </w:tc>
        <w:tc>
          <w:tcPr>
            <w:tcW w:w="1282" w:type="dxa"/>
          </w:tcPr>
          <w:p w14:paraId="475DD2BC" w14:textId="77777777" w:rsidR="00AA631E" w:rsidRPr="00AA631E" w:rsidRDefault="00AA631E" w:rsidP="00AA631E">
            <w:pPr>
              <w:spacing w:line="300" w:lineRule="exact"/>
              <w:jc w:val="left"/>
              <w:rPr>
                <w:sz w:val="26"/>
                <w:szCs w:val="26"/>
                <w:rtl/>
              </w:rPr>
            </w:pPr>
            <w:r w:rsidRPr="00AA631E">
              <w:rPr>
                <w:sz w:val="26"/>
                <w:szCs w:val="26"/>
                <w:rtl/>
              </w:rPr>
              <w:t>1991</w:t>
            </w:r>
          </w:p>
        </w:tc>
      </w:tr>
      <w:tr w:rsidR="00AA631E" w:rsidRPr="00AA631E" w14:paraId="25CF5FC0" w14:textId="77777777" w:rsidTr="00F56643">
        <w:tc>
          <w:tcPr>
            <w:tcW w:w="6979" w:type="dxa"/>
          </w:tcPr>
          <w:p w14:paraId="0CFB2496" w14:textId="77777777" w:rsidR="00AA631E" w:rsidRPr="00AA631E" w:rsidRDefault="00AA631E" w:rsidP="00AA631E">
            <w:pPr>
              <w:spacing w:line="300" w:lineRule="exact"/>
              <w:jc w:val="left"/>
              <w:rPr>
                <w:sz w:val="26"/>
                <w:szCs w:val="26"/>
                <w:rtl/>
              </w:rPr>
            </w:pPr>
            <w:r w:rsidRPr="00AA631E">
              <w:rPr>
                <w:sz w:val="26"/>
                <w:szCs w:val="26"/>
                <w:rtl/>
              </w:rPr>
              <w:t>חוק הביטוח הלאומי (נוסח משולב) תשנ"ה</w:t>
            </w:r>
          </w:p>
        </w:tc>
        <w:tc>
          <w:tcPr>
            <w:tcW w:w="1282" w:type="dxa"/>
          </w:tcPr>
          <w:p w14:paraId="19B73DED" w14:textId="77777777" w:rsidR="00AA631E" w:rsidRPr="00AA631E" w:rsidRDefault="00AA631E" w:rsidP="00AA631E">
            <w:pPr>
              <w:spacing w:line="300" w:lineRule="exact"/>
              <w:jc w:val="left"/>
              <w:rPr>
                <w:sz w:val="26"/>
                <w:szCs w:val="26"/>
                <w:rtl/>
              </w:rPr>
            </w:pPr>
            <w:r w:rsidRPr="00AA631E">
              <w:rPr>
                <w:sz w:val="26"/>
                <w:szCs w:val="26"/>
                <w:rtl/>
              </w:rPr>
              <w:t>1995</w:t>
            </w:r>
          </w:p>
        </w:tc>
      </w:tr>
      <w:tr w:rsidR="00AA631E" w:rsidRPr="00AA631E" w14:paraId="6F8E843D" w14:textId="77777777" w:rsidTr="00F56643">
        <w:tc>
          <w:tcPr>
            <w:tcW w:w="6979" w:type="dxa"/>
          </w:tcPr>
          <w:p w14:paraId="1F991A80" w14:textId="77777777" w:rsidR="00AA631E" w:rsidRPr="00AA631E" w:rsidRDefault="00AA631E" w:rsidP="00AA631E">
            <w:pPr>
              <w:spacing w:line="300" w:lineRule="exact"/>
              <w:jc w:val="left"/>
              <w:rPr>
                <w:sz w:val="26"/>
                <w:szCs w:val="26"/>
                <w:rtl/>
              </w:rPr>
            </w:pPr>
            <w:r w:rsidRPr="00AA631E">
              <w:rPr>
                <w:sz w:val="26"/>
                <w:szCs w:val="26"/>
                <w:rtl/>
              </w:rPr>
              <w:t>(כולל חוק בריאות ממלכתי)</w:t>
            </w:r>
          </w:p>
        </w:tc>
        <w:tc>
          <w:tcPr>
            <w:tcW w:w="1282" w:type="dxa"/>
          </w:tcPr>
          <w:p w14:paraId="4F9A5A7E" w14:textId="77777777" w:rsidR="00AA631E" w:rsidRPr="00AA631E" w:rsidRDefault="00AA631E" w:rsidP="00AA631E">
            <w:pPr>
              <w:spacing w:line="300" w:lineRule="exact"/>
              <w:jc w:val="left"/>
              <w:rPr>
                <w:sz w:val="26"/>
                <w:szCs w:val="26"/>
                <w:rtl/>
              </w:rPr>
            </w:pPr>
          </w:p>
        </w:tc>
      </w:tr>
      <w:tr w:rsidR="00AA631E" w:rsidRPr="00AA631E" w14:paraId="6205A4E6" w14:textId="77777777" w:rsidTr="00F56643">
        <w:tc>
          <w:tcPr>
            <w:tcW w:w="6979" w:type="dxa"/>
          </w:tcPr>
          <w:p w14:paraId="49740AA6" w14:textId="77777777" w:rsidR="00AA631E" w:rsidRPr="00AA631E" w:rsidRDefault="00AA631E" w:rsidP="00AA631E">
            <w:pPr>
              <w:spacing w:line="300" w:lineRule="exact"/>
              <w:jc w:val="left"/>
              <w:rPr>
                <w:sz w:val="26"/>
                <w:szCs w:val="26"/>
                <w:rtl/>
              </w:rPr>
            </w:pPr>
            <w:r w:rsidRPr="00AA631E">
              <w:rPr>
                <w:sz w:val="26"/>
                <w:szCs w:val="26"/>
                <w:rtl/>
              </w:rPr>
              <w:t>חוק חובת הודעה מוקדמת על פיטורים/ התפטרות</w:t>
            </w:r>
          </w:p>
        </w:tc>
        <w:tc>
          <w:tcPr>
            <w:tcW w:w="1282" w:type="dxa"/>
          </w:tcPr>
          <w:p w14:paraId="03C97121" w14:textId="77777777" w:rsidR="00AA631E" w:rsidRPr="00AA631E" w:rsidRDefault="00AA631E" w:rsidP="00AA631E">
            <w:pPr>
              <w:spacing w:line="300" w:lineRule="exact"/>
              <w:jc w:val="left"/>
              <w:rPr>
                <w:sz w:val="26"/>
                <w:szCs w:val="26"/>
                <w:rtl/>
              </w:rPr>
            </w:pPr>
            <w:r w:rsidRPr="00AA631E">
              <w:rPr>
                <w:sz w:val="26"/>
                <w:szCs w:val="26"/>
                <w:rtl/>
              </w:rPr>
              <w:t>2001</w:t>
            </w:r>
          </w:p>
        </w:tc>
      </w:tr>
      <w:tr w:rsidR="00AA631E" w:rsidRPr="00AA631E" w14:paraId="0AD6FB3A" w14:textId="77777777" w:rsidTr="00F56643">
        <w:tc>
          <w:tcPr>
            <w:tcW w:w="6979" w:type="dxa"/>
          </w:tcPr>
          <w:p w14:paraId="0D940850" w14:textId="77777777" w:rsidR="00AA631E" w:rsidRPr="00AA631E" w:rsidRDefault="00AA631E" w:rsidP="00AA631E">
            <w:pPr>
              <w:spacing w:line="300" w:lineRule="exact"/>
              <w:jc w:val="left"/>
              <w:rPr>
                <w:sz w:val="26"/>
                <w:szCs w:val="26"/>
                <w:rtl/>
              </w:rPr>
            </w:pPr>
            <w:r w:rsidRPr="00AA631E">
              <w:rPr>
                <w:sz w:val="26"/>
                <w:szCs w:val="26"/>
                <w:rtl/>
              </w:rPr>
              <w:t>חוק למניעת העסקת עברייני מין במוסד המכוון למתן שירות לקטינים</w:t>
            </w:r>
          </w:p>
        </w:tc>
        <w:tc>
          <w:tcPr>
            <w:tcW w:w="1282" w:type="dxa"/>
          </w:tcPr>
          <w:p w14:paraId="030FA91A" w14:textId="77777777" w:rsidR="00AA631E" w:rsidRPr="00AA631E" w:rsidRDefault="00AA631E" w:rsidP="00AA631E">
            <w:pPr>
              <w:spacing w:line="300" w:lineRule="exact"/>
              <w:jc w:val="left"/>
              <w:rPr>
                <w:sz w:val="26"/>
                <w:szCs w:val="26"/>
                <w:rtl/>
              </w:rPr>
            </w:pPr>
            <w:r w:rsidRPr="00AA631E">
              <w:rPr>
                <w:sz w:val="26"/>
                <w:szCs w:val="26"/>
                <w:rtl/>
              </w:rPr>
              <w:t>2001</w:t>
            </w:r>
          </w:p>
        </w:tc>
      </w:tr>
    </w:tbl>
    <w:p w14:paraId="74709D10" w14:textId="77777777" w:rsidR="00AA631E" w:rsidRPr="00AA631E" w:rsidRDefault="00AA631E" w:rsidP="00AA631E">
      <w:pPr>
        <w:spacing w:line="300" w:lineRule="exact"/>
        <w:ind w:left="46"/>
        <w:jc w:val="right"/>
        <w:rPr>
          <w:b/>
          <w:bCs/>
          <w:sz w:val="26"/>
          <w:szCs w:val="26"/>
          <w:rtl/>
        </w:rPr>
      </w:pPr>
    </w:p>
    <w:p w14:paraId="1F465A1A" w14:textId="77777777" w:rsidR="00AA631E" w:rsidRPr="00AA631E" w:rsidRDefault="00AA631E" w:rsidP="00AA631E">
      <w:pPr>
        <w:spacing w:line="300" w:lineRule="exact"/>
        <w:ind w:left="46"/>
        <w:jc w:val="right"/>
        <w:rPr>
          <w:b/>
          <w:bCs/>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631E" w:rsidRPr="00AA631E" w14:paraId="5E155692" w14:textId="77777777" w:rsidTr="0018118F">
        <w:tc>
          <w:tcPr>
            <w:tcW w:w="2181" w:type="dxa"/>
          </w:tcPr>
          <w:p w14:paraId="68FB6658" w14:textId="77777777" w:rsidR="00AA631E" w:rsidRPr="00AA631E" w:rsidRDefault="00AA631E" w:rsidP="00AA631E">
            <w:pPr>
              <w:spacing w:line="240" w:lineRule="auto"/>
              <w:rPr>
                <w:rFonts w:ascii="MS Sans Serif" w:hAnsi="MS Sans Serif"/>
                <w:sz w:val="26"/>
                <w:szCs w:val="26"/>
                <w:rtl/>
              </w:rPr>
            </w:pPr>
          </w:p>
          <w:p w14:paraId="0F922214" w14:textId="77777777" w:rsidR="00AA631E" w:rsidRPr="00AA631E" w:rsidRDefault="00AA631E" w:rsidP="00AA631E">
            <w:pPr>
              <w:spacing w:line="240" w:lineRule="auto"/>
              <w:rPr>
                <w:rFonts w:ascii="MS Sans Serif" w:hAnsi="MS Sans Serif"/>
                <w:sz w:val="26"/>
                <w:szCs w:val="26"/>
              </w:rPr>
            </w:pPr>
          </w:p>
        </w:tc>
        <w:tc>
          <w:tcPr>
            <w:tcW w:w="4056" w:type="dxa"/>
          </w:tcPr>
          <w:p w14:paraId="74320027" w14:textId="77777777" w:rsidR="00AA631E" w:rsidRPr="00AA631E" w:rsidRDefault="00AA631E" w:rsidP="00AA631E">
            <w:pPr>
              <w:spacing w:line="240" w:lineRule="auto"/>
              <w:rPr>
                <w:rFonts w:ascii="MS Sans Serif" w:hAnsi="MS Sans Serif"/>
                <w:sz w:val="26"/>
                <w:szCs w:val="26"/>
              </w:rPr>
            </w:pPr>
          </w:p>
        </w:tc>
        <w:tc>
          <w:tcPr>
            <w:tcW w:w="3618" w:type="dxa"/>
          </w:tcPr>
          <w:p w14:paraId="3D3CBC6C" w14:textId="77777777" w:rsidR="00AA631E" w:rsidRPr="00AA631E" w:rsidRDefault="00AA631E" w:rsidP="00AA631E">
            <w:pPr>
              <w:spacing w:line="240" w:lineRule="auto"/>
              <w:rPr>
                <w:rFonts w:ascii="MS Sans Serif" w:hAnsi="MS Sans Serif"/>
                <w:sz w:val="26"/>
                <w:szCs w:val="26"/>
              </w:rPr>
            </w:pPr>
          </w:p>
        </w:tc>
      </w:tr>
      <w:tr w:rsidR="00AA631E" w:rsidRPr="00AA631E" w14:paraId="7D6D1B75" w14:textId="77777777" w:rsidTr="0018118F">
        <w:tc>
          <w:tcPr>
            <w:tcW w:w="2181" w:type="dxa"/>
            <w:shd w:val="pct5" w:color="auto" w:fill="auto"/>
          </w:tcPr>
          <w:p w14:paraId="73A708FC"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תאריך</w:t>
            </w:r>
          </w:p>
        </w:tc>
        <w:tc>
          <w:tcPr>
            <w:tcW w:w="4056" w:type="dxa"/>
            <w:shd w:val="pct5" w:color="auto" w:fill="auto"/>
          </w:tcPr>
          <w:p w14:paraId="6A10A59A"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שם מלא של מורשי החתימה של המציע</w:t>
            </w:r>
          </w:p>
        </w:tc>
        <w:tc>
          <w:tcPr>
            <w:tcW w:w="3618" w:type="dxa"/>
            <w:shd w:val="pct5" w:color="auto" w:fill="auto"/>
          </w:tcPr>
          <w:p w14:paraId="1BAE011B" w14:textId="77777777" w:rsidR="00AA631E" w:rsidRPr="00AA631E" w:rsidRDefault="00AA631E" w:rsidP="00AA631E">
            <w:pPr>
              <w:spacing w:line="240" w:lineRule="auto"/>
              <w:jc w:val="center"/>
              <w:rPr>
                <w:rFonts w:ascii="MS Sans Serif" w:hAnsi="MS Sans Serif"/>
                <w:sz w:val="26"/>
                <w:szCs w:val="26"/>
              </w:rPr>
            </w:pPr>
            <w:r w:rsidRPr="00AA631E">
              <w:rPr>
                <w:rFonts w:ascii="MS Sans Serif" w:hAnsi="MS Sans Serif"/>
                <w:sz w:val="26"/>
                <w:szCs w:val="26"/>
                <w:rtl/>
              </w:rPr>
              <w:t>חתימה וחותמת המציע</w:t>
            </w:r>
          </w:p>
        </w:tc>
      </w:tr>
    </w:tbl>
    <w:p w14:paraId="5DC34F9D" w14:textId="77777777" w:rsidR="00AA631E" w:rsidRPr="00AA631E" w:rsidRDefault="00AA631E" w:rsidP="00AA631E">
      <w:pPr>
        <w:spacing w:line="300" w:lineRule="exact"/>
        <w:ind w:left="46"/>
        <w:jc w:val="right"/>
        <w:rPr>
          <w:sz w:val="26"/>
          <w:szCs w:val="26"/>
          <w:rtl/>
        </w:rPr>
      </w:pPr>
    </w:p>
    <w:p w14:paraId="28D21A78" w14:textId="77777777" w:rsidR="00AA631E" w:rsidRPr="00AA631E" w:rsidRDefault="00AA631E" w:rsidP="00AA631E">
      <w:pPr>
        <w:spacing w:line="300" w:lineRule="exact"/>
        <w:ind w:left="46"/>
        <w:jc w:val="right"/>
        <w:rPr>
          <w:sz w:val="26"/>
          <w:szCs w:val="26"/>
          <w:rtl/>
        </w:rPr>
      </w:pPr>
    </w:p>
    <w:p w14:paraId="1F4E3EAB" w14:textId="77777777" w:rsidR="00AA631E" w:rsidRPr="00AA631E" w:rsidRDefault="00AA631E" w:rsidP="00AA631E">
      <w:pPr>
        <w:tabs>
          <w:tab w:val="left" w:pos="992"/>
        </w:tabs>
        <w:spacing w:line="240" w:lineRule="auto"/>
        <w:rPr>
          <w:rFonts w:ascii="MS Sans Serif" w:hAnsi="MS Sans Serif"/>
          <w:sz w:val="26"/>
          <w:szCs w:val="26"/>
          <w:rtl/>
          <w:lang w:eastAsia="en-US"/>
        </w:rPr>
      </w:pPr>
      <w:r w:rsidRPr="00AA631E">
        <w:rPr>
          <w:rFonts w:ascii="MS Sans Serif" w:hAnsi="MS Sans Serif"/>
          <w:sz w:val="26"/>
          <w:szCs w:val="26"/>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17C6EE21" w14:textId="77777777" w:rsidR="00AA631E" w:rsidRPr="00AA631E" w:rsidRDefault="00AA631E" w:rsidP="00AA631E">
      <w:pPr>
        <w:spacing w:line="300" w:lineRule="exact"/>
        <w:ind w:left="46"/>
        <w:jc w:val="right"/>
        <w:rPr>
          <w:b/>
          <w:bCs/>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7"/>
        <w:gridCol w:w="3345"/>
        <w:gridCol w:w="3055"/>
      </w:tblGrid>
      <w:tr w:rsidR="00AA631E" w:rsidRPr="00AA631E" w14:paraId="24B16004" w14:textId="77777777" w:rsidTr="0018118F">
        <w:tc>
          <w:tcPr>
            <w:tcW w:w="2181" w:type="dxa"/>
          </w:tcPr>
          <w:p w14:paraId="45AA30D2" w14:textId="77777777" w:rsidR="00AA631E" w:rsidRPr="00AA631E" w:rsidRDefault="00AA631E" w:rsidP="00AA631E">
            <w:pPr>
              <w:spacing w:line="240" w:lineRule="auto"/>
              <w:rPr>
                <w:sz w:val="26"/>
                <w:szCs w:val="26"/>
                <w:rtl/>
              </w:rPr>
            </w:pPr>
          </w:p>
          <w:p w14:paraId="2D1FB10C" w14:textId="77777777" w:rsidR="00AA631E" w:rsidRPr="00AA631E" w:rsidRDefault="00AA631E" w:rsidP="00AA631E">
            <w:pPr>
              <w:spacing w:line="240" w:lineRule="auto"/>
              <w:rPr>
                <w:sz w:val="26"/>
                <w:szCs w:val="26"/>
              </w:rPr>
            </w:pPr>
          </w:p>
        </w:tc>
        <w:tc>
          <w:tcPr>
            <w:tcW w:w="4056" w:type="dxa"/>
          </w:tcPr>
          <w:p w14:paraId="33D7DB26" w14:textId="77777777" w:rsidR="00AA631E" w:rsidRPr="00AA631E" w:rsidRDefault="00AA631E" w:rsidP="00AA631E">
            <w:pPr>
              <w:spacing w:line="240" w:lineRule="auto"/>
              <w:rPr>
                <w:sz w:val="26"/>
                <w:szCs w:val="26"/>
              </w:rPr>
            </w:pPr>
          </w:p>
        </w:tc>
        <w:tc>
          <w:tcPr>
            <w:tcW w:w="3618" w:type="dxa"/>
          </w:tcPr>
          <w:p w14:paraId="7AFF06B6" w14:textId="77777777" w:rsidR="00AA631E" w:rsidRPr="00AA631E" w:rsidRDefault="00AA631E" w:rsidP="00AA631E">
            <w:pPr>
              <w:spacing w:line="240" w:lineRule="auto"/>
              <w:rPr>
                <w:sz w:val="26"/>
                <w:szCs w:val="26"/>
              </w:rPr>
            </w:pPr>
          </w:p>
        </w:tc>
      </w:tr>
      <w:tr w:rsidR="00AA631E" w:rsidRPr="00AA631E" w14:paraId="59FD46A5" w14:textId="77777777" w:rsidTr="0018118F">
        <w:tc>
          <w:tcPr>
            <w:tcW w:w="2181" w:type="dxa"/>
            <w:shd w:val="pct5" w:color="auto" w:fill="auto"/>
          </w:tcPr>
          <w:p w14:paraId="43BD4282" w14:textId="77777777" w:rsidR="00AA631E" w:rsidRPr="00AA631E" w:rsidRDefault="00AA631E" w:rsidP="00AA631E">
            <w:pPr>
              <w:spacing w:line="240" w:lineRule="auto"/>
              <w:jc w:val="center"/>
              <w:rPr>
                <w:sz w:val="26"/>
                <w:szCs w:val="26"/>
              </w:rPr>
            </w:pPr>
            <w:r w:rsidRPr="00AA631E">
              <w:rPr>
                <w:sz w:val="26"/>
                <w:szCs w:val="26"/>
                <w:rtl/>
              </w:rPr>
              <w:t>תאריך</w:t>
            </w:r>
          </w:p>
        </w:tc>
        <w:tc>
          <w:tcPr>
            <w:tcW w:w="4056" w:type="dxa"/>
            <w:shd w:val="pct5" w:color="auto" w:fill="auto"/>
          </w:tcPr>
          <w:p w14:paraId="4EAD52E3" w14:textId="77777777" w:rsidR="00AA631E" w:rsidRPr="00AA631E" w:rsidRDefault="00AA631E" w:rsidP="00AA631E">
            <w:pPr>
              <w:spacing w:line="240" w:lineRule="auto"/>
              <w:jc w:val="center"/>
              <w:rPr>
                <w:sz w:val="26"/>
                <w:szCs w:val="26"/>
              </w:rPr>
            </w:pPr>
            <w:r w:rsidRPr="00AA631E">
              <w:rPr>
                <w:sz w:val="26"/>
                <w:szCs w:val="26"/>
                <w:rtl/>
              </w:rPr>
              <w:t>שם מלא של עו"ד, מ.ר.</w:t>
            </w:r>
          </w:p>
        </w:tc>
        <w:tc>
          <w:tcPr>
            <w:tcW w:w="3618" w:type="dxa"/>
            <w:shd w:val="pct5" w:color="auto" w:fill="auto"/>
          </w:tcPr>
          <w:p w14:paraId="6A51AA40" w14:textId="77777777" w:rsidR="00AA631E" w:rsidRPr="00AA631E" w:rsidRDefault="00AA631E" w:rsidP="00AA631E">
            <w:pPr>
              <w:spacing w:line="240" w:lineRule="auto"/>
              <w:jc w:val="center"/>
              <w:rPr>
                <w:sz w:val="26"/>
                <w:szCs w:val="26"/>
              </w:rPr>
            </w:pPr>
            <w:r w:rsidRPr="00AA631E">
              <w:rPr>
                <w:sz w:val="26"/>
                <w:szCs w:val="26"/>
                <w:rtl/>
              </w:rPr>
              <w:t xml:space="preserve">חתימה וחותמת </w:t>
            </w:r>
          </w:p>
        </w:tc>
      </w:tr>
    </w:tbl>
    <w:p w14:paraId="648C0945" w14:textId="77777777" w:rsidR="00AA631E" w:rsidRPr="00AA631E" w:rsidRDefault="00AA631E" w:rsidP="00AA631E">
      <w:pPr>
        <w:tabs>
          <w:tab w:val="center" w:pos="4153"/>
          <w:tab w:val="right" w:pos="8306"/>
        </w:tabs>
        <w:overflowPunct/>
        <w:spacing w:line="240" w:lineRule="auto"/>
        <w:jc w:val="right"/>
        <w:textAlignment w:val="auto"/>
        <w:rPr>
          <w:rFonts w:cs="Miriam"/>
          <w:sz w:val="16"/>
          <w:rtl/>
        </w:rPr>
      </w:pPr>
    </w:p>
    <w:p w14:paraId="6B4C9A65" w14:textId="395F35A4" w:rsidR="00AA631E" w:rsidRPr="00AA631E" w:rsidRDefault="00AA631E" w:rsidP="00AA631E">
      <w:pPr>
        <w:keepNext/>
        <w:spacing w:line="300" w:lineRule="exact"/>
        <w:ind w:left="2160"/>
        <w:jc w:val="right"/>
        <w:outlineLvl w:val="0"/>
        <w:rPr>
          <w:b/>
          <w:bCs/>
          <w:sz w:val="32"/>
          <w:szCs w:val="32"/>
          <w:u w:val="single"/>
          <w:rtl/>
        </w:rPr>
      </w:pPr>
      <w:bookmarkStart w:id="124" w:name="_Toc223867388"/>
      <w:r w:rsidRPr="00AA631E">
        <w:rPr>
          <w:b/>
          <w:bCs/>
          <w:sz w:val="32"/>
          <w:szCs w:val="32"/>
          <w:u w:val="single"/>
          <w:rtl/>
        </w:rPr>
        <w:t>נספח ב'5 תצהיר בדבר קובץ סרוק של ההצעה המוגשת</w:t>
      </w:r>
      <w:bookmarkEnd w:id="124"/>
    </w:p>
    <w:p w14:paraId="74CBF7F8" w14:textId="77777777" w:rsidR="00AA631E" w:rsidRPr="00AA631E" w:rsidRDefault="00AA631E" w:rsidP="00AA631E">
      <w:pPr>
        <w:spacing w:line="240" w:lineRule="auto"/>
        <w:jc w:val="left"/>
        <w:rPr>
          <w:rtl/>
        </w:rPr>
      </w:pPr>
    </w:p>
    <w:p w14:paraId="4FF4D8DB" w14:textId="77777777" w:rsidR="00AA631E" w:rsidRPr="00AA631E" w:rsidRDefault="00AA631E" w:rsidP="00AA631E">
      <w:pPr>
        <w:spacing w:line="240" w:lineRule="auto"/>
        <w:jc w:val="left"/>
        <w:rPr>
          <w:b/>
          <w:bCs/>
          <w:sz w:val="32"/>
          <w:szCs w:val="32"/>
          <w:rtl/>
        </w:rPr>
      </w:pPr>
      <w:r w:rsidRPr="00AA631E">
        <w:rPr>
          <w:b/>
          <w:bCs/>
          <w:sz w:val="32"/>
          <w:szCs w:val="32"/>
          <w:rtl/>
        </w:rPr>
        <w:t>משרד החינוך</w:t>
      </w:r>
    </w:p>
    <w:p w14:paraId="7F303BD2" w14:textId="77777777" w:rsidR="00AA631E" w:rsidRPr="00AA631E" w:rsidRDefault="00AA631E" w:rsidP="00AA631E">
      <w:pPr>
        <w:spacing w:line="300" w:lineRule="exact"/>
        <w:jc w:val="right"/>
        <w:rPr>
          <w:b/>
          <w:bCs/>
          <w:sz w:val="28"/>
          <w:szCs w:val="28"/>
          <w:rtl/>
        </w:rPr>
      </w:pPr>
    </w:p>
    <w:p w14:paraId="7873E790" w14:textId="77777777" w:rsidR="00AA631E" w:rsidRPr="00AA631E" w:rsidRDefault="00AA631E" w:rsidP="00AA631E">
      <w:pPr>
        <w:spacing w:line="300" w:lineRule="exact"/>
        <w:ind w:left="45"/>
        <w:jc w:val="center"/>
        <w:rPr>
          <w:b/>
          <w:bCs/>
          <w:sz w:val="32"/>
          <w:szCs w:val="32"/>
          <w:u w:val="single"/>
          <w:rtl/>
        </w:rPr>
      </w:pPr>
      <w:r w:rsidRPr="00AA631E">
        <w:rPr>
          <w:b/>
          <w:bCs/>
          <w:sz w:val="32"/>
          <w:szCs w:val="32"/>
          <w:u w:val="single"/>
          <w:rtl/>
        </w:rPr>
        <w:t>תצהיר בדבר קובץ סרוק של ההצעה המוגשת</w:t>
      </w:r>
    </w:p>
    <w:p w14:paraId="11877E52" w14:textId="77777777" w:rsidR="00AA631E" w:rsidRPr="00AA631E" w:rsidRDefault="00AA631E" w:rsidP="00AA631E">
      <w:pPr>
        <w:spacing w:line="300" w:lineRule="exact"/>
        <w:jc w:val="right"/>
        <w:rPr>
          <w:sz w:val="26"/>
          <w:szCs w:val="32"/>
          <w:rtl/>
        </w:rPr>
      </w:pPr>
    </w:p>
    <w:p w14:paraId="1605BEC6" w14:textId="77777777" w:rsidR="00AA631E" w:rsidRPr="00AA631E" w:rsidRDefault="00AA631E" w:rsidP="00AA631E">
      <w:pPr>
        <w:spacing w:line="300" w:lineRule="exact"/>
        <w:jc w:val="right"/>
        <w:rPr>
          <w:sz w:val="26"/>
          <w:szCs w:val="32"/>
          <w:rtl/>
        </w:rPr>
      </w:pPr>
    </w:p>
    <w:p w14:paraId="75746122" w14:textId="77777777" w:rsidR="00AA631E" w:rsidRPr="00AA631E" w:rsidRDefault="00AA631E" w:rsidP="00AA631E">
      <w:pPr>
        <w:tabs>
          <w:tab w:val="right" w:pos="9639"/>
        </w:tabs>
        <w:rPr>
          <w:rFonts w:ascii="MS Sans Serif" w:hAnsi="MS Sans Serif"/>
          <w:sz w:val="26"/>
          <w:szCs w:val="26"/>
          <w:rtl/>
          <w:lang w:eastAsia="en-US"/>
        </w:rPr>
      </w:pPr>
      <w:r w:rsidRPr="00AA631E">
        <w:rPr>
          <w:rFonts w:ascii="MS Sans Serif" w:hAnsi="MS Sans Serif"/>
          <w:sz w:val="26"/>
          <w:szCs w:val="26"/>
          <w:rtl/>
          <w:lang w:eastAsia="en-US"/>
        </w:rPr>
        <w:t>אני החתום/מה מטה ___________, בעל/ת תעודת זהות שמספרה ________, לאחר שהוזהרתי כי עלי לומר את האמת כולה, שאם לא כן אהיה צפוי/ה לעונשים הקבועים בחוק, מצהיר/ה בזאת כלהלן:</w:t>
      </w:r>
    </w:p>
    <w:p w14:paraId="0CBF3FD4" w14:textId="77777777" w:rsidR="00AA631E" w:rsidRPr="00AA631E" w:rsidRDefault="00AA631E" w:rsidP="00AA631E">
      <w:pPr>
        <w:tabs>
          <w:tab w:val="right" w:pos="9639"/>
        </w:tabs>
        <w:spacing w:line="276" w:lineRule="auto"/>
        <w:rPr>
          <w:rFonts w:ascii="MS Sans Serif" w:hAnsi="MS Sans Serif"/>
          <w:sz w:val="26"/>
          <w:szCs w:val="26"/>
          <w:rtl/>
          <w:lang w:eastAsia="en-US"/>
        </w:rPr>
      </w:pPr>
    </w:p>
    <w:p w14:paraId="20005FD7" w14:textId="77777777" w:rsidR="00AA631E" w:rsidRPr="00AA631E" w:rsidRDefault="00AA631E" w:rsidP="00AA631E">
      <w:pPr>
        <w:numPr>
          <w:ilvl w:val="0"/>
          <w:numId w:val="36"/>
        </w:numPr>
        <w:tabs>
          <w:tab w:val="left" w:pos="992"/>
        </w:tabs>
        <w:spacing w:line="276" w:lineRule="auto"/>
        <w:ind w:left="992" w:hanging="632"/>
        <w:jc w:val="left"/>
        <w:rPr>
          <w:rFonts w:ascii="MS Sans Serif" w:hAnsi="MS Sans Serif"/>
          <w:sz w:val="26"/>
          <w:szCs w:val="26"/>
          <w:lang w:eastAsia="en-US"/>
        </w:rPr>
      </w:pPr>
      <w:r w:rsidRPr="00AA631E">
        <w:rPr>
          <w:rFonts w:ascii="MS Sans Serif" w:hAnsi="MS Sans Serif"/>
          <w:sz w:val="26"/>
          <w:szCs w:val="26"/>
          <w:rtl/>
          <w:lang w:eastAsia="en-US"/>
        </w:rPr>
        <w:t xml:space="preserve">הנני ממלא תפקיד של ___________ ב _______________ (שם הגורם המגיש הצעה) המגיש/ה הצעה למכרז שפרסם משרד החינוך ושמספרו </w:t>
      </w:r>
      <w:r w:rsidRPr="00AA631E">
        <w:rPr>
          <w:b/>
          <w:bCs/>
          <w:sz w:val="26"/>
          <w:szCs w:val="26"/>
          <w:u w:val="single"/>
          <w:rtl/>
        </w:rPr>
        <w:t>7/3.2026</w:t>
      </w:r>
      <w:r w:rsidRPr="00AA631E">
        <w:rPr>
          <w:rFonts w:ascii="MS Sans Serif" w:hAnsi="MS Sans Serif"/>
          <w:sz w:val="26"/>
          <w:szCs w:val="26"/>
          <w:rtl/>
          <w:lang w:eastAsia="en-US"/>
        </w:rPr>
        <w:t xml:space="preserve"> בעניין </w:t>
      </w:r>
      <w:r w:rsidRPr="00AA631E">
        <w:rPr>
          <w:rFonts w:ascii="MS Sans Serif" w:hAnsi="MS Sans Serif"/>
          <w:b/>
          <w:bCs/>
          <w:sz w:val="26"/>
          <w:szCs w:val="26"/>
          <w:u w:val="single"/>
          <w:rtl/>
        </w:rPr>
        <w:t>הפעלת מערך בקרה על טוהר הבחינות</w:t>
      </w:r>
    </w:p>
    <w:p w14:paraId="49697AF2" w14:textId="77777777" w:rsidR="00AA631E" w:rsidRPr="00AA631E" w:rsidRDefault="00AA631E" w:rsidP="00AA631E">
      <w:pPr>
        <w:numPr>
          <w:ilvl w:val="0"/>
          <w:numId w:val="36"/>
        </w:numPr>
        <w:tabs>
          <w:tab w:val="left" w:pos="992"/>
        </w:tabs>
        <w:spacing w:line="276" w:lineRule="auto"/>
        <w:ind w:left="992" w:hanging="632"/>
        <w:jc w:val="left"/>
        <w:rPr>
          <w:rFonts w:ascii="MS Sans Serif" w:hAnsi="MS Sans Serif"/>
          <w:sz w:val="26"/>
          <w:szCs w:val="26"/>
          <w:lang w:eastAsia="en-US"/>
        </w:rPr>
      </w:pPr>
      <w:r w:rsidRPr="00AA631E">
        <w:rPr>
          <w:rFonts w:ascii="MS Sans Serif" w:hAnsi="MS Sans Serif"/>
          <w:sz w:val="26"/>
          <w:szCs w:val="26"/>
          <w:rtl/>
          <w:lang w:eastAsia="en-US"/>
        </w:rPr>
        <w:t>במסגרת תפקידי זה הנני מוסמך לייצג את המציע/ה ולחייבו/ה.</w:t>
      </w:r>
    </w:p>
    <w:p w14:paraId="6E9E6676" w14:textId="77777777" w:rsidR="00AA631E" w:rsidRPr="00AA631E" w:rsidRDefault="00AA631E" w:rsidP="00AA631E">
      <w:pPr>
        <w:tabs>
          <w:tab w:val="left" w:pos="992"/>
        </w:tabs>
        <w:spacing w:line="276" w:lineRule="auto"/>
        <w:ind w:left="992"/>
        <w:rPr>
          <w:rFonts w:ascii="MS Sans Serif" w:hAnsi="MS Sans Serif"/>
          <w:sz w:val="26"/>
          <w:szCs w:val="26"/>
          <w:lang w:eastAsia="en-US"/>
        </w:rPr>
      </w:pPr>
    </w:p>
    <w:p w14:paraId="4DCDA0D2" w14:textId="77777777" w:rsidR="00AA631E" w:rsidRPr="00AA631E" w:rsidRDefault="00AA631E" w:rsidP="00AA631E">
      <w:pPr>
        <w:numPr>
          <w:ilvl w:val="0"/>
          <w:numId w:val="36"/>
        </w:numPr>
        <w:tabs>
          <w:tab w:val="left" w:pos="992"/>
        </w:tabs>
        <w:spacing w:line="276" w:lineRule="auto"/>
        <w:ind w:left="992" w:hanging="632"/>
        <w:jc w:val="left"/>
        <w:rPr>
          <w:rFonts w:ascii="MS Sans Serif" w:hAnsi="MS Sans Serif"/>
          <w:sz w:val="26"/>
          <w:szCs w:val="26"/>
          <w:lang w:eastAsia="en-US"/>
        </w:rPr>
      </w:pPr>
      <w:r w:rsidRPr="00AA631E">
        <w:rPr>
          <w:rFonts w:ascii="MS Sans Serif" w:hAnsi="MS Sans Serif"/>
          <w:sz w:val="26"/>
          <w:szCs w:val="26"/>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649F7E1D" w14:textId="77777777" w:rsidR="00AA631E" w:rsidRPr="00AA631E" w:rsidRDefault="00AA631E" w:rsidP="00AA631E">
      <w:pPr>
        <w:spacing w:line="276" w:lineRule="auto"/>
        <w:ind w:left="720"/>
        <w:jc w:val="left"/>
        <w:rPr>
          <w:rFonts w:ascii="MS Sans Serif" w:hAnsi="MS Sans Serif"/>
          <w:sz w:val="26"/>
          <w:szCs w:val="26"/>
          <w:rtl/>
          <w:lang w:eastAsia="en-US"/>
        </w:rPr>
      </w:pPr>
    </w:p>
    <w:p w14:paraId="55B618F8" w14:textId="77777777" w:rsidR="00AA631E" w:rsidRPr="00AA631E" w:rsidRDefault="00AA631E" w:rsidP="00AA631E">
      <w:pPr>
        <w:numPr>
          <w:ilvl w:val="0"/>
          <w:numId w:val="36"/>
        </w:numPr>
        <w:tabs>
          <w:tab w:val="left" w:pos="992"/>
        </w:tabs>
        <w:spacing w:line="276" w:lineRule="auto"/>
        <w:ind w:left="992" w:hanging="632"/>
        <w:jc w:val="left"/>
        <w:rPr>
          <w:rFonts w:ascii="MS Sans Serif" w:hAnsi="MS Sans Serif"/>
          <w:sz w:val="26"/>
          <w:szCs w:val="26"/>
          <w:lang w:eastAsia="en-US"/>
        </w:rPr>
      </w:pPr>
      <w:r w:rsidRPr="00AA631E">
        <w:rPr>
          <w:rFonts w:ascii="MS Sans Serif" w:hAnsi="MS Sans Serif"/>
          <w:sz w:val="26"/>
          <w:szCs w:val="26"/>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45E8B44A" w14:textId="77777777" w:rsidR="00AA631E" w:rsidRPr="00AA631E" w:rsidRDefault="00AA631E" w:rsidP="00AA631E">
      <w:pPr>
        <w:spacing w:line="276" w:lineRule="auto"/>
        <w:ind w:left="720"/>
        <w:jc w:val="left"/>
        <w:rPr>
          <w:rFonts w:ascii="MS Sans Serif" w:hAnsi="MS Sans Serif"/>
          <w:sz w:val="26"/>
          <w:szCs w:val="26"/>
          <w:rtl/>
          <w:lang w:eastAsia="en-US"/>
        </w:rPr>
      </w:pPr>
    </w:p>
    <w:p w14:paraId="0B595EB1" w14:textId="77777777" w:rsidR="00AA631E" w:rsidRPr="00AA631E" w:rsidRDefault="00AA631E" w:rsidP="00AA631E">
      <w:pPr>
        <w:numPr>
          <w:ilvl w:val="0"/>
          <w:numId w:val="36"/>
        </w:numPr>
        <w:tabs>
          <w:tab w:val="left" w:pos="992"/>
        </w:tabs>
        <w:spacing w:line="276" w:lineRule="auto"/>
        <w:ind w:left="992" w:hanging="632"/>
        <w:jc w:val="left"/>
        <w:rPr>
          <w:rFonts w:ascii="MS Sans Serif" w:hAnsi="MS Sans Serif"/>
          <w:sz w:val="26"/>
          <w:szCs w:val="26"/>
          <w:lang w:eastAsia="en-US"/>
        </w:rPr>
      </w:pPr>
      <w:r w:rsidRPr="00AA631E">
        <w:rPr>
          <w:rFonts w:ascii="MS Sans Serif" w:hAnsi="MS Sans Serif"/>
          <w:sz w:val="26"/>
          <w:szCs w:val="26"/>
          <w:rtl/>
          <w:lang w:eastAsia="en-US"/>
        </w:rPr>
        <w:t>השם לעיל הוא שמי, החתימה למטה הנה חתימתי וכן תוכן תצהירי אמת.</w:t>
      </w:r>
    </w:p>
    <w:p w14:paraId="103D1656" w14:textId="77777777" w:rsidR="00AA631E" w:rsidRPr="00AA631E" w:rsidRDefault="00AA631E" w:rsidP="00AA631E">
      <w:pPr>
        <w:spacing w:line="300" w:lineRule="exact"/>
        <w:rPr>
          <w:rFonts w:ascii="MS Sans Serif" w:hAnsi="MS Sans Serif"/>
          <w:b/>
          <w:bCs/>
          <w:color w:val="00000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631E" w:rsidRPr="00AA631E" w14:paraId="051624B4" w14:textId="77777777" w:rsidTr="0018118F">
        <w:tc>
          <w:tcPr>
            <w:tcW w:w="2181" w:type="dxa"/>
          </w:tcPr>
          <w:p w14:paraId="128E8C8E" w14:textId="77777777" w:rsidR="00AA631E" w:rsidRPr="00AA631E" w:rsidRDefault="00AA631E" w:rsidP="00AA631E">
            <w:pPr>
              <w:spacing w:line="240" w:lineRule="auto"/>
              <w:rPr>
                <w:rFonts w:ascii="MS Sans Serif" w:hAnsi="MS Sans Serif"/>
                <w:color w:val="000000"/>
                <w:sz w:val="26"/>
                <w:szCs w:val="26"/>
                <w:rtl/>
              </w:rPr>
            </w:pPr>
          </w:p>
          <w:p w14:paraId="01B2D69E" w14:textId="77777777" w:rsidR="00AA631E" w:rsidRPr="00AA631E" w:rsidRDefault="00AA631E" w:rsidP="00AA631E">
            <w:pPr>
              <w:spacing w:line="240" w:lineRule="auto"/>
              <w:rPr>
                <w:rFonts w:ascii="MS Sans Serif" w:hAnsi="MS Sans Serif"/>
                <w:color w:val="000000"/>
                <w:sz w:val="26"/>
                <w:szCs w:val="26"/>
              </w:rPr>
            </w:pPr>
          </w:p>
        </w:tc>
        <w:tc>
          <w:tcPr>
            <w:tcW w:w="4056" w:type="dxa"/>
          </w:tcPr>
          <w:p w14:paraId="44E01343" w14:textId="77777777" w:rsidR="00AA631E" w:rsidRPr="00AA631E" w:rsidRDefault="00AA631E" w:rsidP="00AA631E">
            <w:pPr>
              <w:spacing w:line="240" w:lineRule="auto"/>
              <w:rPr>
                <w:rFonts w:ascii="MS Sans Serif" w:hAnsi="MS Sans Serif"/>
                <w:color w:val="000000"/>
                <w:sz w:val="26"/>
                <w:szCs w:val="26"/>
              </w:rPr>
            </w:pPr>
          </w:p>
        </w:tc>
        <w:tc>
          <w:tcPr>
            <w:tcW w:w="3618" w:type="dxa"/>
          </w:tcPr>
          <w:p w14:paraId="634FBD18" w14:textId="77777777" w:rsidR="00AA631E" w:rsidRPr="00AA631E" w:rsidRDefault="00AA631E" w:rsidP="00AA631E">
            <w:pPr>
              <w:spacing w:line="240" w:lineRule="auto"/>
              <w:rPr>
                <w:rFonts w:ascii="MS Sans Serif" w:hAnsi="MS Sans Serif"/>
                <w:color w:val="000000"/>
                <w:sz w:val="26"/>
                <w:szCs w:val="26"/>
              </w:rPr>
            </w:pPr>
          </w:p>
        </w:tc>
      </w:tr>
      <w:tr w:rsidR="00AA631E" w:rsidRPr="00AA631E" w14:paraId="767DFA75" w14:textId="77777777" w:rsidTr="0018118F">
        <w:tc>
          <w:tcPr>
            <w:tcW w:w="2181" w:type="dxa"/>
            <w:shd w:val="pct5" w:color="auto" w:fill="auto"/>
          </w:tcPr>
          <w:p w14:paraId="3D8ABED8" w14:textId="77777777" w:rsidR="00AA631E" w:rsidRPr="00AA631E" w:rsidRDefault="00AA631E" w:rsidP="00AA631E">
            <w:pPr>
              <w:spacing w:line="240" w:lineRule="auto"/>
              <w:jc w:val="center"/>
              <w:rPr>
                <w:rFonts w:ascii="MS Sans Serif" w:hAnsi="MS Sans Serif"/>
                <w:color w:val="000000"/>
                <w:sz w:val="26"/>
                <w:szCs w:val="26"/>
              </w:rPr>
            </w:pPr>
            <w:r w:rsidRPr="00AA631E">
              <w:rPr>
                <w:rFonts w:ascii="MS Sans Serif" w:hAnsi="MS Sans Serif"/>
                <w:color w:val="000000"/>
                <w:sz w:val="26"/>
                <w:szCs w:val="26"/>
                <w:rtl/>
              </w:rPr>
              <w:t>תאריך</w:t>
            </w:r>
          </w:p>
        </w:tc>
        <w:tc>
          <w:tcPr>
            <w:tcW w:w="4056" w:type="dxa"/>
            <w:shd w:val="pct5" w:color="auto" w:fill="auto"/>
          </w:tcPr>
          <w:p w14:paraId="0EC839D1" w14:textId="77777777" w:rsidR="00AA631E" w:rsidRPr="00AA631E" w:rsidRDefault="00AA631E" w:rsidP="00AA631E">
            <w:pPr>
              <w:spacing w:line="240" w:lineRule="auto"/>
              <w:jc w:val="center"/>
              <w:rPr>
                <w:rFonts w:ascii="MS Sans Serif" w:hAnsi="MS Sans Serif"/>
                <w:color w:val="000000"/>
                <w:sz w:val="26"/>
                <w:szCs w:val="26"/>
              </w:rPr>
            </w:pPr>
            <w:r w:rsidRPr="00AA631E">
              <w:rPr>
                <w:rFonts w:ascii="MS Sans Serif" w:hAnsi="MS Sans Serif"/>
                <w:sz w:val="26"/>
                <w:szCs w:val="26"/>
                <w:rtl/>
              </w:rPr>
              <w:t>שם מלא של מורשי החתימה של המציע</w:t>
            </w:r>
          </w:p>
        </w:tc>
        <w:tc>
          <w:tcPr>
            <w:tcW w:w="3618" w:type="dxa"/>
            <w:shd w:val="pct5" w:color="auto" w:fill="auto"/>
          </w:tcPr>
          <w:p w14:paraId="325EB622" w14:textId="77777777" w:rsidR="00AA631E" w:rsidRPr="00AA631E" w:rsidRDefault="00AA631E" w:rsidP="00AA631E">
            <w:pPr>
              <w:spacing w:line="240" w:lineRule="auto"/>
              <w:jc w:val="center"/>
              <w:rPr>
                <w:rFonts w:ascii="MS Sans Serif" w:hAnsi="MS Sans Serif"/>
                <w:color w:val="000000"/>
                <w:sz w:val="26"/>
                <w:szCs w:val="26"/>
              </w:rPr>
            </w:pPr>
            <w:r w:rsidRPr="00AA631E">
              <w:rPr>
                <w:rFonts w:ascii="MS Sans Serif" w:hAnsi="MS Sans Serif"/>
                <w:color w:val="000000"/>
                <w:sz w:val="26"/>
                <w:szCs w:val="26"/>
                <w:rtl/>
              </w:rPr>
              <w:t>חתימה וחותמת המציע</w:t>
            </w:r>
          </w:p>
        </w:tc>
      </w:tr>
    </w:tbl>
    <w:p w14:paraId="59FE5EFA" w14:textId="77777777" w:rsidR="00AA631E" w:rsidRPr="00AA631E" w:rsidRDefault="00AA631E" w:rsidP="00AA631E">
      <w:pPr>
        <w:tabs>
          <w:tab w:val="center" w:pos="4153"/>
          <w:tab w:val="right" w:pos="8306"/>
        </w:tabs>
        <w:overflowPunct/>
        <w:spacing w:line="240" w:lineRule="auto"/>
        <w:jc w:val="right"/>
        <w:textAlignment w:val="auto"/>
        <w:rPr>
          <w:rFonts w:cs="Miriam"/>
          <w:color w:val="000000"/>
          <w:sz w:val="16"/>
          <w:rtl/>
        </w:rPr>
      </w:pPr>
    </w:p>
    <w:p w14:paraId="0B39F9C2" w14:textId="77777777" w:rsidR="00AA631E" w:rsidRPr="00AA631E" w:rsidRDefault="00AA631E" w:rsidP="00AA631E">
      <w:pPr>
        <w:spacing w:line="300" w:lineRule="exact"/>
        <w:ind w:left="45"/>
        <w:jc w:val="center"/>
        <w:rPr>
          <w:rFonts w:ascii="MS Sans Serif" w:hAnsi="MS Sans Serif"/>
          <w:sz w:val="26"/>
          <w:szCs w:val="26"/>
          <w:rtl/>
          <w:lang w:eastAsia="en-US"/>
        </w:rPr>
      </w:pPr>
      <w:r w:rsidRPr="00AA631E">
        <w:rPr>
          <w:b/>
          <w:bCs/>
          <w:sz w:val="36"/>
          <w:szCs w:val="36"/>
          <w:u w:val="single"/>
          <w:rtl/>
        </w:rPr>
        <w:t>אישור</w:t>
      </w:r>
    </w:p>
    <w:p w14:paraId="126B2381" w14:textId="77777777" w:rsidR="00AA631E" w:rsidRPr="00AA631E" w:rsidRDefault="00AA631E" w:rsidP="00AA631E">
      <w:pPr>
        <w:tabs>
          <w:tab w:val="left" w:pos="992"/>
          <w:tab w:val="left" w:pos="2693"/>
        </w:tabs>
        <w:spacing w:line="300" w:lineRule="atLeast"/>
        <w:jc w:val="left"/>
        <w:rPr>
          <w:rFonts w:ascii="MS Sans Serif" w:hAnsi="MS Sans Serif"/>
          <w:sz w:val="26"/>
          <w:szCs w:val="26"/>
          <w:rtl/>
          <w:lang w:eastAsia="en-US"/>
        </w:rPr>
      </w:pPr>
    </w:p>
    <w:p w14:paraId="333DC03D" w14:textId="77777777" w:rsidR="00AA631E" w:rsidRPr="00AA631E" w:rsidRDefault="00AA631E" w:rsidP="00AA631E">
      <w:pPr>
        <w:tabs>
          <w:tab w:val="left" w:pos="992"/>
        </w:tabs>
        <w:rPr>
          <w:rFonts w:ascii="MS Sans Serif" w:hAnsi="MS Sans Serif"/>
          <w:sz w:val="26"/>
          <w:szCs w:val="26"/>
          <w:rtl/>
          <w:lang w:eastAsia="en-US"/>
        </w:rPr>
      </w:pPr>
      <w:r w:rsidRPr="00AA631E">
        <w:rPr>
          <w:rFonts w:ascii="MS Sans Serif" w:hAnsi="MS Sans Serif"/>
          <w:sz w:val="26"/>
          <w:szCs w:val="26"/>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6304BCB9" w14:textId="77777777" w:rsidR="00AA631E" w:rsidRPr="00AA631E" w:rsidRDefault="00AA631E" w:rsidP="00AA631E">
      <w:pPr>
        <w:tabs>
          <w:tab w:val="left" w:pos="992"/>
        </w:tabs>
        <w:spacing w:line="300" w:lineRule="atLeast"/>
        <w:rPr>
          <w:rFonts w:ascii="MS Sans Serif" w:hAnsi="MS Sans Serif"/>
          <w:sz w:val="26"/>
          <w:szCs w:val="26"/>
          <w:rtl/>
          <w:lang w:eastAsia="en-US"/>
        </w:rPr>
      </w:pPr>
    </w:p>
    <w:p w14:paraId="47C8F9DF" w14:textId="77777777" w:rsidR="00AA631E" w:rsidRPr="00AA631E" w:rsidRDefault="00AA631E" w:rsidP="00AA631E">
      <w:pPr>
        <w:spacing w:line="300" w:lineRule="exact"/>
        <w:ind w:left="46"/>
        <w:jc w:val="right"/>
        <w:rPr>
          <w:b/>
          <w:bCs/>
          <w:color w:val="000000"/>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7"/>
        <w:gridCol w:w="3345"/>
        <w:gridCol w:w="3055"/>
      </w:tblGrid>
      <w:tr w:rsidR="00AA631E" w:rsidRPr="00AA631E" w14:paraId="3B48D39F" w14:textId="77777777" w:rsidTr="0018118F">
        <w:tc>
          <w:tcPr>
            <w:tcW w:w="2181" w:type="dxa"/>
          </w:tcPr>
          <w:p w14:paraId="0426B2BD" w14:textId="77777777" w:rsidR="00AA631E" w:rsidRPr="00AA631E" w:rsidRDefault="00AA631E" w:rsidP="00AA631E">
            <w:pPr>
              <w:spacing w:line="240" w:lineRule="auto"/>
              <w:rPr>
                <w:color w:val="000000"/>
                <w:sz w:val="26"/>
                <w:szCs w:val="26"/>
                <w:rtl/>
              </w:rPr>
            </w:pPr>
          </w:p>
          <w:p w14:paraId="5BA39E27" w14:textId="77777777" w:rsidR="00AA631E" w:rsidRPr="00AA631E" w:rsidRDefault="00AA631E" w:rsidP="00AA631E">
            <w:pPr>
              <w:spacing w:line="240" w:lineRule="auto"/>
              <w:rPr>
                <w:color w:val="000000"/>
                <w:sz w:val="26"/>
                <w:szCs w:val="26"/>
              </w:rPr>
            </w:pPr>
          </w:p>
        </w:tc>
        <w:tc>
          <w:tcPr>
            <w:tcW w:w="4056" w:type="dxa"/>
          </w:tcPr>
          <w:p w14:paraId="2EF71F6D" w14:textId="77777777" w:rsidR="00AA631E" w:rsidRPr="00AA631E" w:rsidRDefault="00AA631E" w:rsidP="00AA631E">
            <w:pPr>
              <w:spacing w:line="240" w:lineRule="auto"/>
              <w:rPr>
                <w:color w:val="000000"/>
                <w:sz w:val="26"/>
                <w:szCs w:val="26"/>
              </w:rPr>
            </w:pPr>
          </w:p>
        </w:tc>
        <w:tc>
          <w:tcPr>
            <w:tcW w:w="3618" w:type="dxa"/>
          </w:tcPr>
          <w:p w14:paraId="597D6998" w14:textId="77777777" w:rsidR="00AA631E" w:rsidRPr="00AA631E" w:rsidRDefault="00AA631E" w:rsidP="00AA631E">
            <w:pPr>
              <w:spacing w:line="240" w:lineRule="auto"/>
              <w:rPr>
                <w:color w:val="000000"/>
                <w:sz w:val="26"/>
                <w:szCs w:val="26"/>
              </w:rPr>
            </w:pPr>
          </w:p>
        </w:tc>
      </w:tr>
      <w:tr w:rsidR="00AA631E" w:rsidRPr="00AA631E" w14:paraId="2F8C0F7A" w14:textId="77777777" w:rsidTr="0018118F">
        <w:tc>
          <w:tcPr>
            <w:tcW w:w="2181" w:type="dxa"/>
            <w:shd w:val="pct5" w:color="auto" w:fill="auto"/>
          </w:tcPr>
          <w:p w14:paraId="73EB47B6" w14:textId="77777777" w:rsidR="00AA631E" w:rsidRPr="00AA631E" w:rsidRDefault="00AA631E" w:rsidP="00AA631E">
            <w:pPr>
              <w:spacing w:line="240" w:lineRule="auto"/>
              <w:jc w:val="center"/>
              <w:rPr>
                <w:color w:val="000000"/>
                <w:sz w:val="26"/>
                <w:szCs w:val="26"/>
              </w:rPr>
            </w:pPr>
            <w:r w:rsidRPr="00AA631E">
              <w:rPr>
                <w:color w:val="000000"/>
                <w:sz w:val="26"/>
                <w:szCs w:val="26"/>
                <w:rtl/>
              </w:rPr>
              <w:t>תאריך</w:t>
            </w:r>
          </w:p>
        </w:tc>
        <w:tc>
          <w:tcPr>
            <w:tcW w:w="4056" w:type="dxa"/>
            <w:shd w:val="pct5" w:color="auto" w:fill="auto"/>
          </w:tcPr>
          <w:p w14:paraId="242AFFDD" w14:textId="77777777" w:rsidR="00AA631E" w:rsidRPr="00AA631E" w:rsidRDefault="00AA631E" w:rsidP="00AA631E">
            <w:pPr>
              <w:spacing w:line="240" w:lineRule="auto"/>
              <w:jc w:val="center"/>
              <w:rPr>
                <w:color w:val="000000"/>
                <w:sz w:val="26"/>
                <w:szCs w:val="26"/>
              </w:rPr>
            </w:pPr>
            <w:r w:rsidRPr="00AA631E">
              <w:rPr>
                <w:color w:val="000000"/>
                <w:sz w:val="26"/>
                <w:szCs w:val="26"/>
                <w:rtl/>
              </w:rPr>
              <w:t>שם מלא של עו"ד, מ.ר.</w:t>
            </w:r>
          </w:p>
        </w:tc>
        <w:tc>
          <w:tcPr>
            <w:tcW w:w="3618" w:type="dxa"/>
            <w:shd w:val="pct5" w:color="auto" w:fill="auto"/>
          </w:tcPr>
          <w:p w14:paraId="20A686BF" w14:textId="77777777" w:rsidR="00AA631E" w:rsidRPr="00AA631E" w:rsidRDefault="00AA631E" w:rsidP="00AA631E">
            <w:pPr>
              <w:spacing w:line="240" w:lineRule="auto"/>
              <w:jc w:val="center"/>
              <w:rPr>
                <w:color w:val="000000"/>
                <w:sz w:val="26"/>
                <w:szCs w:val="26"/>
              </w:rPr>
            </w:pPr>
            <w:r w:rsidRPr="00AA631E">
              <w:rPr>
                <w:color w:val="000000"/>
                <w:sz w:val="26"/>
                <w:szCs w:val="26"/>
                <w:rtl/>
              </w:rPr>
              <w:t xml:space="preserve">חתימה וחותמת </w:t>
            </w:r>
          </w:p>
        </w:tc>
      </w:tr>
    </w:tbl>
    <w:p w14:paraId="7CEA0C12" w14:textId="77777777" w:rsidR="00AA631E" w:rsidRPr="00AA631E" w:rsidRDefault="00AA631E" w:rsidP="00AA631E">
      <w:pPr>
        <w:keepNext/>
        <w:ind w:left="2160" w:hanging="2019"/>
        <w:jc w:val="right"/>
        <w:outlineLvl w:val="0"/>
        <w:rPr>
          <w:b/>
          <w:bCs/>
          <w:sz w:val="32"/>
          <w:szCs w:val="32"/>
          <w:u w:val="single"/>
          <w:rtl/>
        </w:rPr>
      </w:pPr>
      <w:r w:rsidRPr="00AA631E">
        <w:rPr>
          <w:u w:val="single"/>
          <w:rtl/>
        </w:rPr>
        <w:br w:type="page"/>
      </w:r>
      <w:bookmarkStart w:id="125" w:name="_Toc223867389"/>
      <w:r w:rsidRPr="00AA631E">
        <w:rPr>
          <w:b/>
          <w:bCs/>
          <w:sz w:val="32"/>
          <w:szCs w:val="32"/>
          <w:u w:val="single"/>
          <w:rtl/>
        </w:rPr>
        <w:t>נספח ב'6 תצהיר בדבר היעדר הרשעות בגין העסקת עובדים זרים ושכר מינימום</w:t>
      </w:r>
      <w:bookmarkEnd w:id="125"/>
      <w:r w:rsidRPr="00AA631E">
        <w:rPr>
          <w:b/>
          <w:bCs/>
          <w:sz w:val="32"/>
          <w:szCs w:val="32"/>
          <w:u w:val="single"/>
          <w:rtl/>
        </w:rPr>
        <w:t xml:space="preserve"> </w:t>
      </w:r>
    </w:p>
    <w:tbl>
      <w:tblPr>
        <w:bidiVisual/>
        <w:tblW w:w="9915" w:type="dxa"/>
        <w:jc w:val="center"/>
        <w:tblLook w:val="0000" w:firstRow="0" w:lastRow="0" w:firstColumn="0" w:lastColumn="0" w:noHBand="0" w:noVBand="0"/>
      </w:tblPr>
      <w:tblGrid>
        <w:gridCol w:w="2126"/>
        <w:gridCol w:w="3261"/>
        <w:gridCol w:w="1559"/>
        <w:gridCol w:w="978"/>
        <w:gridCol w:w="1991"/>
      </w:tblGrid>
      <w:tr w:rsidR="00AA631E" w:rsidRPr="00AA631E" w14:paraId="0BB8E43C" w14:textId="77777777" w:rsidTr="0018118F">
        <w:trPr>
          <w:trHeight w:val="454"/>
          <w:jc w:val="center"/>
        </w:trPr>
        <w:tc>
          <w:tcPr>
            <w:tcW w:w="2126" w:type="dxa"/>
            <w:tcBorders>
              <w:top w:val="single" w:sz="4" w:space="0" w:color="auto"/>
              <w:left w:val="single" w:sz="4" w:space="0" w:color="auto"/>
              <w:bottom w:val="single" w:sz="4" w:space="0" w:color="auto"/>
            </w:tcBorders>
            <w:shd w:val="clear" w:color="auto" w:fill="1F497D"/>
            <w:vAlign w:val="center"/>
          </w:tcPr>
          <w:p w14:paraId="39DDFF75" w14:textId="77777777" w:rsidR="00AA631E" w:rsidRPr="00AA631E" w:rsidRDefault="00AA631E" w:rsidP="00AA631E">
            <w:pPr>
              <w:overflowPunct/>
              <w:autoSpaceDE/>
              <w:autoSpaceDN/>
              <w:adjustRightInd/>
              <w:spacing w:line="240" w:lineRule="auto"/>
              <w:jc w:val="left"/>
              <w:textAlignment w:val="auto"/>
              <w:rPr>
                <w:rFonts w:ascii="Arial" w:hAnsi="Arial" w:cs="Arial"/>
                <w:b/>
                <w:bCs/>
                <w:color w:val="FFFFFF"/>
                <w:sz w:val="28"/>
                <w:szCs w:val="28"/>
                <w:rtl/>
                <w:lang w:eastAsia="en-US"/>
              </w:rPr>
            </w:pPr>
            <w:r w:rsidRPr="00AA631E">
              <w:rPr>
                <w:rFonts w:ascii="Arial" w:hAnsi="Arial" w:cs="Arial"/>
                <w:b/>
                <w:bCs/>
                <w:color w:val="FFFFFF"/>
                <w:sz w:val="28"/>
                <w:szCs w:val="28"/>
                <w:rtl/>
                <w:lang w:eastAsia="en-US"/>
              </w:rPr>
              <w:t>הוראת תכ"ם:</w:t>
            </w:r>
          </w:p>
        </w:tc>
        <w:tc>
          <w:tcPr>
            <w:tcW w:w="7789" w:type="dxa"/>
            <w:gridSpan w:val="4"/>
            <w:tcBorders>
              <w:top w:val="single" w:sz="4" w:space="0" w:color="auto"/>
              <w:left w:val="nil"/>
              <w:bottom w:val="single" w:sz="4" w:space="0" w:color="auto"/>
              <w:right w:val="single" w:sz="4" w:space="0" w:color="auto"/>
            </w:tcBorders>
            <w:shd w:val="clear" w:color="auto" w:fill="1F497D"/>
            <w:vAlign w:val="center"/>
          </w:tcPr>
          <w:p w14:paraId="149DFB28" w14:textId="77777777" w:rsidR="00AA631E" w:rsidRPr="00AA631E" w:rsidRDefault="00AA631E" w:rsidP="00AA631E">
            <w:pPr>
              <w:overflowPunct/>
              <w:autoSpaceDE/>
              <w:autoSpaceDN/>
              <w:adjustRightInd/>
              <w:spacing w:line="240" w:lineRule="auto"/>
              <w:jc w:val="left"/>
              <w:textAlignment w:val="auto"/>
              <w:rPr>
                <w:rFonts w:ascii="Arial" w:hAnsi="Arial" w:cs="Arial"/>
                <w:b/>
                <w:bCs/>
                <w:color w:val="FFFFFF"/>
                <w:sz w:val="28"/>
                <w:szCs w:val="28"/>
                <w:rtl/>
                <w:lang w:eastAsia="en-US"/>
              </w:rPr>
            </w:pPr>
            <w:r w:rsidRPr="00AA631E">
              <w:rPr>
                <w:rFonts w:ascii="Arial" w:hAnsi="Arial" w:cs="Arial"/>
                <w:b/>
                <w:bCs/>
                <w:color w:val="FFFFFF"/>
                <w:kern w:val="32"/>
                <w:sz w:val="28"/>
                <w:szCs w:val="28"/>
                <w:rtl/>
                <w:lang w:eastAsia="en-US"/>
              </w:rPr>
              <w:t>מסמכי מכרז</w:t>
            </w:r>
          </w:p>
        </w:tc>
      </w:tr>
      <w:tr w:rsidR="00AA631E" w:rsidRPr="00AA631E" w14:paraId="4F78B378" w14:textId="77777777" w:rsidTr="0018118F">
        <w:trPr>
          <w:trHeight w:val="261"/>
          <w:jc w:val="center"/>
        </w:trPr>
        <w:tc>
          <w:tcPr>
            <w:tcW w:w="2126" w:type="dxa"/>
            <w:vMerge w:val="restart"/>
            <w:tcBorders>
              <w:top w:val="single" w:sz="4" w:space="0" w:color="auto"/>
              <w:left w:val="single" w:sz="4" w:space="0" w:color="auto"/>
            </w:tcBorders>
            <w:shd w:val="clear" w:color="auto" w:fill="F2F2F2"/>
            <w:vAlign w:val="center"/>
          </w:tcPr>
          <w:p w14:paraId="4F1875D6" w14:textId="77777777" w:rsidR="00AA631E" w:rsidRPr="00AA631E" w:rsidRDefault="00AA631E" w:rsidP="00AA631E">
            <w:pPr>
              <w:overflowPunct/>
              <w:autoSpaceDE/>
              <w:autoSpaceDN/>
              <w:adjustRightInd/>
              <w:spacing w:line="240" w:lineRule="auto"/>
              <w:jc w:val="left"/>
              <w:textAlignment w:val="auto"/>
              <w:rPr>
                <w:rFonts w:ascii="Arial" w:hAnsi="Arial" w:cs="Arial"/>
                <w:lang w:eastAsia="en-US"/>
              </w:rPr>
            </w:pPr>
            <w:r w:rsidRPr="00AA631E">
              <w:rPr>
                <w:rFonts w:ascii="Arial" w:hAnsi="Arial" w:cs="Arial"/>
                <w:noProof/>
                <w:lang w:eastAsia="en-US"/>
              </w:rPr>
              <w:drawing>
                <wp:inline distT="0" distB="0" distL="0" distR="0" wp14:anchorId="079EC2C7" wp14:editId="70A2F68D">
                  <wp:extent cx="1043940" cy="526415"/>
                  <wp:effectExtent l="0" t="0" r="0" b="0"/>
                  <wp:docPr id="1872664647"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43940" cy="526415"/>
                          </a:xfrm>
                          <a:prstGeom prst="rect">
                            <a:avLst/>
                          </a:prstGeom>
                          <a:noFill/>
                          <a:ln>
                            <a:noFill/>
                          </a:ln>
                        </pic:spPr>
                      </pic:pic>
                    </a:graphicData>
                  </a:graphic>
                </wp:inline>
              </w:drawing>
            </w:r>
          </w:p>
        </w:tc>
        <w:tc>
          <w:tcPr>
            <w:tcW w:w="3261" w:type="dxa"/>
            <w:vMerge w:val="restart"/>
            <w:tcBorders>
              <w:top w:val="single" w:sz="4" w:space="0" w:color="auto"/>
              <w:left w:val="nil"/>
              <w:right w:val="single" w:sz="4" w:space="0" w:color="auto"/>
            </w:tcBorders>
            <w:shd w:val="clear" w:color="auto" w:fill="F2F2F2"/>
            <w:vAlign w:val="center"/>
          </w:tcPr>
          <w:p w14:paraId="786D7ABD" w14:textId="77777777" w:rsidR="00AA631E" w:rsidRPr="00AA631E" w:rsidRDefault="00AA631E" w:rsidP="00AA631E">
            <w:pPr>
              <w:overflowPunct/>
              <w:autoSpaceDE/>
              <w:autoSpaceDN/>
              <w:adjustRightInd/>
              <w:spacing w:line="240" w:lineRule="auto"/>
              <w:jc w:val="left"/>
              <w:textAlignment w:val="auto"/>
              <w:rPr>
                <w:rFonts w:ascii="Arial" w:hAnsi="Arial" w:cs="Arial"/>
                <w:color w:val="17365D"/>
                <w:rtl/>
                <w:lang w:eastAsia="en-US"/>
              </w:rPr>
            </w:pPr>
            <w:r w:rsidRPr="00AA631E">
              <w:rPr>
                <w:rFonts w:ascii="Arial" w:hAnsi="Arial" w:cs="Arial"/>
                <w:color w:val="17365D"/>
                <w:rtl/>
                <w:lang w:eastAsia="en-US"/>
              </w:rPr>
              <w:t>משרד האוצר</w:t>
            </w:r>
          </w:p>
          <w:p w14:paraId="1B0AA95C" w14:textId="77777777" w:rsidR="00AA631E" w:rsidRPr="00AA631E" w:rsidRDefault="00AA631E" w:rsidP="00AA631E">
            <w:pPr>
              <w:overflowPunct/>
              <w:autoSpaceDE/>
              <w:autoSpaceDN/>
              <w:adjustRightInd/>
              <w:spacing w:line="240" w:lineRule="auto"/>
              <w:jc w:val="left"/>
              <w:textAlignment w:val="auto"/>
              <w:rPr>
                <w:rFonts w:ascii="Arial" w:hAnsi="Arial" w:cs="Arial"/>
                <w:sz w:val="23"/>
                <w:szCs w:val="23"/>
                <w:rtl/>
                <w:lang w:eastAsia="en-US"/>
              </w:rPr>
            </w:pPr>
            <w:r w:rsidRPr="00AA631E">
              <w:rPr>
                <w:rFonts w:ascii="Arial" w:hAnsi="Arial" w:cs="Arial"/>
                <w:color w:val="17365D"/>
                <w:sz w:val="23"/>
                <w:szCs w:val="23"/>
                <w:rtl/>
                <w:lang w:eastAsia="en-US"/>
              </w:rPr>
              <w:t>אגף החשב הכללי</w:t>
            </w:r>
          </w:p>
          <w:p w14:paraId="030FFC47" w14:textId="77777777" w:rsidR="00AA631E" w:rsidRPr="00AA631E" w:rsidRDefault="00AA631E" w:rsidP="00AA631E">
            <w:pPr>
              <w:overflowPunct/>
              <w:autoSpaceDE/>
              <w:autoSpaceDN/>
              <w:adjustRightInd/>
              <w:spacing w:line="240" w:lineRule="auto"/>
              <w:jc w:val="left"/>
              <w:textAlignment w:val="auto"/>
              <w:rPr>
                <w:rFonts w:ascii="Arial" w:hAnsi="Arial" w:cs="Arial"/>
                <w:rtl/>
                <w:lang w:eastAsia="en-US"/>
              </w:rPr>
            </w:pPr>
            <w:r w:rsidRPr="00AA631E">
              <w:rPr>
                <w:rFonts w:ascii="Arial" w:hAnsi="Arial" w:cs="Arial"/>
                <w:b/>
                <w:bCs/>
                <w:color w:val="17365D"/>
                <w:rtl/>
                <w:lang w:eastAsia="en-US"/>
              </w:rPr>
              <w:t>תכ"ם – התקשרויות ורכישות</w:t>
            </w:r>
          </w:p>
        </w:tc>
        <w:tc>
          <w:tcPr>
            <w:tcW w:w="1559" w:type="dxa"/>
            <w:tcBorders>
              <w:top w:val="single" w:sz="4" w:space="0" w:color="auto"/>
              <w:left w:val="single" w:sz="4" w:space="0" w:color="auto"/>
              <w:right w:val="single" w:sz="4" w:space="0" w:color="auto"/>
            </w:tcBorders>
            <w:shd w:val="clear" w:color="auto" w:fill="F2F2F2"/>
            <w:noWrap/>
            <w:vAlign w:val="center"/>
          </w:tcPr>
          <w:p w14:paraId="174DD8B5" w14:textId="77777777" w:rsidR="00AA631E" w:rsidRPr="00AA631E" w:rsidRDefault="00AA631E" w:rsidP="00AA631E">
            <w:pPr>
              <w:overflowPunct/>
              <w:autoSpaceDE/>
              <w:autoSpaceDN/>
              <w:adjustRightInd/>
              <w:spacing w:line="240" w:lineRule="auto"/>
              <w:jc w:val="left"/>
              <w:textAlignment w:val="auto"/>
              <w:rPr>
                <w:rFonts w:ascii="Arial" w:hAnsi="Arial" w:cs="Arial"/>
                <w:b/>
                <w:bCs/>
                <w:sz w:val="20"/>
                <w:szCs w:val="20"/>
                <w:rtl/>
                <w:lang w:eastAsia="en-US"/>
              </w:rPr>
            </w:pPr>
            <w:r w:rsidRPr="00AA631E">
              <w:rPr>
                <w:rFonts w:ascii="Arial" w:hAnsi="Arial" w:cs="Arial"/>
                <w:b/>
                <w:bCs/>
                <w:sz w:val="20"/>
                <w:szCs w:val="20"/>
                <w:rtl/>
                <w:lang w:eastAsia="en-US"/>
              </w:rPr>
              <w:t>פרק ראשי:</w:t>
            </w:r>
          </w:p>
        </w:tc>
        <w:tc>
          <w:tcPr>
            <w:tcW w:w="296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07F51FA"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lang w:eastAsia="en-US"/>
              </w:rPr>
            </w:pPr>
            <w:r w:rsidRPr="00AA631E">
              <w:rPr>
                <w:rFonts w:ascii="Arial" w:hAnsi="Arial" w:cs="Arial"/>
                <w:sz w:val="20"/>
                <w:szCs w:val="20"/>
                <w:rtl/>
                <w:lang w:eastAsia="en-US"/>
              </w:rPr>
              <w:t>התקשרויות ורכישות</w:t>
            </w:r>
          </w:p>
        </w:tc>
      </w:tr>
      <w:tr w:rsidR="00AA631E" w:rsidRPr="00AA631E" w14:paraId="76F61B2F" w14:textId="77777777" w:rsidTr="0018118F">
        <w:trPr>
          <w:trHeight w:val="261"/>
          <w:jc w:val="center"/>
        </w:trPr>
        <w:tc>
          <w:tcPr>
            <w:tcW w:w="2126" w:type="dxa"/>
            <w:vMerge/>
            <w:tcBorders>
              <w:left w:val="single" w:sz="4" w:space="0" w:color="auto"/>
            </w:tcBorders>
            <w:shd w:val="clear" w:color="auto" w:fill="F2F2F2"/>
            <w:vAlign w:val="center"/>
          </w:tcPr>
          <w:p w14:paraId="6489DFA7" w14:textId="77777777" w:rsidR="00AA631E" w:rsidRPr="00AA631E" w:rsidRDefault="00AA631E" w:rsidP="00AA631E">
            <w:pPr>
              <w:overflowPunct/>
              <w:autoSpaceDE/>
              <w:autoSpaceDN/>
              <w:adjustRightInd/>
              <w:spacing w:line="240" w:lineRule="auto"/>
              <w:jc w:val="left"/>
              <w:textAlignment w:val="auto"/>
              <w:rPr>
                <w:rFonts w:ascii="Arial" w:hAnsi="Arial" w:cs="Arial"/>
                <w:lang w:eastAsia="en-US"/>
              </w:rPr>
            </w:pPr>
          </w:p>
        </w:tc>
        <w:tc>
          <w:tcPr>
            <w:tcW w:w="3261" w:type="dxa"/>
            <w:vMerge/>
            <w:tcBorders>
              <w:left w:val="nil"/>
              <w:right w:val="single" w:sz="4" w:space="0" w:color="auto"/>
            </w:tcBorders>
            <w:shd w:val="clear" w:color="auto" w:fill="F2F2F2"/>
          </w:tcPr>
          <w:p w14:paraId="1855FA70" w14:textId="77777777" w:rsidR="00AA631E" w:rsidRPr="00AA631E" w:rsidRDefault="00AA631E" w:rsidP="00AA631E">
            <w:pPr>
              <w:overflowPunct/>
              <w:autoSpaceDE/>
              <w:autoSpaceDN/>
              <w:adjustRightInd/>
              <w:spacing w:line="240" w:lineRule="auto"/>
              <w:jc w:val="left"/>
              <w:textAlignment w:val="auto"/>
              <w:rPr>
                <w:rFonts w:ascii="Arial" w:hAnsi="Arial" w:cs="Arial"/>
                <w:rtl/>
                <w:lang w:eastAsia="en-US"/>
              </w:rPr>
            </w:pPr>
          </w:p>
        </w:tc>
        <w:tc>
          <w:tcPr>
            <w:tcW w:w="1559" w:type="dxa"/>
            <w:tcBorders>
              <w:top w:val="single" w:sz="4" w:space="0" w:color="auto"/>
              <w:left w:val="single" w:sz="4" w:space="0" w:color="auto"/>
              <w:right w:val="single" w:sz="4" w:space="0" w:color="auto"/>
            </w:tcBorders>
            <w:shd w:val="clear" w:color="auto" w:fill="F2F2F2"/>
            <w:noWrap/>
            <w:vAlign w:val="center"/>
          </w:tcPr>
          <w:p w14:paraId="35755C53"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lang w:eastAsia="en-US"/>
              </w:rPr>
            </w:pPr>
            <w:r w:rsidRPr="00AA631E">
              <w:rPr>
                <w:rFonts w:ascii="Arial" w:hAnsi="Arial" w:cs="Arial"/>
                <w:b/>
                <w:bCs/>
                <w:sz w:val="20"/>
                <w:szCs w:val="20"/>
                <w:rtl/>
                <w:lang w:eastAsia="en-US"/>
              </w:rPr>
              <w:t>פרק משני:</w:t>
            </w:r>
          </w:p>
        </w:tc>
        <w:tc>
          <w:tcPr>
            <w:tcW w:w="296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263BA7C"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lang w:eastAsia="en-US"/>
              </w:rPr>
            </w:pPr>
            <w:r w:rsidRPr="00AA631E">
              <w:rPr>
                <w:rFonts w:ascii="Arial" w:hAnsi="Arial" w:cs="Arial"/>
                <w:sz w:val="20"/>
                <w:szCs w:val="20"/>
                <w:rtl/>
                <w:lang w:eastAsia="en-US"/>
              </w:rPr>
              <w:t>עריכת מכרז</w:t>
            </w:r>
          </w:p>
        </w:tc>
      </w:tr>
      <w:tr w:rsidR="00AA631E" w:rsidRPr="00AA631E" w14:paraId="39CF3642" w14:textId="77777777" w:rsidTr="0018118F">
        <w:trPr>
          <w:trHeight w:val="261"/>
          <w:jc w:val="center"/>
        </w:trPr>
        <w:tc>
          <w:tcPr>
            <w:tcW w:w="2126" w:type="dxa"/>
            <w:vMerge/>
            <w:tcBorders>
              <w:left w:val="single" w:sz="4" w:space="0" w:color="auto"/>
            </w:tcBorders>
            <w:shd w:val="clear" w:color="auto" w:fill="F2F2F2"/>
            <w:vAlign w:val="center"/>
          </w:tcPr>
          <w:p w14:paraId="5A7DC8E4" w14:textId="77777777" w:rsidR="00AA631E" w:rsidRPr="00AA631E" w:rsidRDefault="00AA631E" w:rsidP="00AA631E">
            <w:pPr>
              <w:overflowPunct/>
              <w:autoSpaceDE/>
              <w:autoSpaceDN/>
              <w:adjustRightInd/>
              <w:spacing w:line="240" w:lineRule="auto"/>
              <w:jc w:val="left"/>
              <w:textAlignment w:val="auto"/>
              <w:rPr>
                <w:rFonts w:ascii="Arial" w:hAnsi="Arial" w:cs="Arial"/>
                <w:lang w:eastAsia="en-US"/>
              </w:rPr>
            </w:pPr>
          </w:p>
        </w:tc>
        <w:tc>
          <w:tcPr>
            <w:tcW w:w="3261" w:type="dxa"/>
            <w:vMerge/>
            <w:tcBorders>
              <w:left w:val="nil"/>
              <w:right w:val="single" w:sz="4" w:space="0" w:color="auto"/>
            </w:tcBorders>
            <w:shd w:val="clear" w:color="auto" w:fill="F2F2F2"/>
          </w:tcPr>
          <w:p w14:paraId="2690C58C" w14:textId="77777777" w:rsidR="00AA631E" w:rsidRPr="00AA631E" w:rsidRDefault="00AA631E" w:rsidP="00AA631E">
            <w:pPr>
              <w:overflowPunct/>
              <w:autoSpaceDE/>
              <w:autoSpaceDN/>
              <w:adjustRightInd/>
              <w:spacing w:line="240" w:lineRule="auto"/>
              <w:jc w:val="left"/>
              <w:textAlignment w:val="auto"/>
              <w:rPr>
                <w:rFonts w:ascii="Arial" w:hAnsi="Arial" w:cs="Arial"/>
                <w:rtl/>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AF742DC"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lang w:eastAsia="en-US"/>
              </w:rPr>
            </w:pPr>
            <w:r w:rsidRPr="00AA631E">
              <w:rPr>
                <w:rFonts w:ascii="Arial" w:hAnsi="Arial" w:cs="Arial"/>
                <w:b/>
                <w:bCs/>
                <w:sz w:val="20"/>
                <w:szCs w:val="20"/>
                <w:rtl/>
                <w:lang w:eastAsia="en-US"/>
              </w:rPr>
              <w:t>מספר הוראה:</w:t>
            </w:r>
          </w:p>
        </w:tc>
        <w:tc>
          <w:tcPr>
            <w:tcW w:w="296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ACCB1D7" w14:textId="77777777" w:rsidR="00AA631E" w:rsidRPr="00AA631E" w:rsidRDefault="00AA631E" w:rsidP="00AA631E">
            <w:pPr>
              <w:overflowPunct/>
              <w:autoSpaceDE/>
              <w:autoSpaceDN/>
              <w:adjustRightInd/>
              <w:spacing w:line="240" w:lineRule="auto"/>
              <w:jc w:val="left"/>
              <w:textAlignment w:val="auto"/>
              <w:rPr>
                <w:rFonts w:ascii="Arial" w:hAnsi="Arial" w:cs="Arial"/>
                <w:b/>
                <w:bCs/>
                <w:sz w:val="20"/>
                <w:szCs w:val="20"/>
                <w:rtl/>
                <w:lang w:eastAsia="en-US"/>
              </w:rPr>
            </w:pPr>
            <w:r w:rsidRPr="00AA631E">
              <w:rPr>
                <w:rFonts w:ascii="Arial" w:hAnsi="Arial" w:cs="Arial"/>
                <w:sz w:val="20"/>
                <w:szCs w:val="20"/>
                <w:rtl/>
                <w:lang w:eastAsia="en-US"/>
              </w:rPr>
              <w:t>7.4.0.1</w:t>
            </w:r>
          </w:p>
        </w:tc>
      </w:tr>
      <w:tr w:rsidR="00AA631E" w:rsidRPr="00AA631E" w14:paraId="5734C3E6" w14:textId="77777777" w:rsidTr="0018118F">
        <w:trPr>
          <w:trHeight w:val="261"/>
          <w:jc w:val="center"/>
        </w:trPr>
        <w:tc>
          <w:tcPr>
            <w:tcW w:w="2126" w:type="dxa"/>
            <w:vMerge/>
            <w:tcBorders>
              <w:left w:val="single" w:sz="4" w:space="0" w:color="auto"/>
              <w:bottom w:val="single" w:sz="4" w:space="0" w:color="auto"/>
            </w:tcBorders>
            <w:shd w:val="clear" w:color="auto" w:fill="F2F2F2"/>
            <w:vAlign w:val="center"/>
          </w:tcPr>
          <w:p w14:paraId="5D6161CF" w14:textId="77777777" w:rsidR="00AA631E" w:rsidRPr="00AA631E" w:rsidRDefault="00AA631E" w:rsidP="00AA631E">
            <w:pPr>
              <w:overflowPunct/>
              <w:autoSpaceDE/>
              <w:autoSpaceDN/>
              <w:adjustRightInd/>
              <w:spacing w:line="240" w:lineRule="auto"/>
              <w:jc w:val="left"/>
              <w:textAlignment w:val="auto"/>
              <w:rPr>
                <w:rFonts w:ascii="Arial" w:hAnsi="Arial" w:cs="Arial"/>
                <w:lang w:eastAsia="en-US"/>
              </w:rPr>
            </w:pPr>
          </w:p>
        </w:tc>
        <w:tc>
          <w:tcPr>
            <w:tcW w:w="3261" w:type="dxa"/>
            <w:vMerge/>
            <w:tcBorders>
              <w:left w:val="nil"/>
              <w:bottom w:val="single" w:sz="4" w:space="0" w:color="auto"/>
              <w:right w:val="single" w:sz="4" w:space="0" w:color="auto"/>
            </w:tcBorders>
            <w:shd w:val="clear" w:color="auto" w:fill="F2F2F2"/>
          </w:tcPr>
          <w:p w14:paraId="7BF22840" w14:textId="77777777" w:rsidR="00AA631E" w:rsidRPr="00AA631E" w:rsidRDefault="00AA631E" w:rsidP="00AA631E">
            <w:pPr>
              <w:overflowPunct/>
              <w:autoSpaceDE/>
              <w:autoSpaceDN/>
              <w:adjustRightInd/>
              <w:spacing w:line="240" w:lineRule="auto"/>
              <w:jc w:val="left"/>
              <w:textAlignment w:val="auto"/>
              <w:rPr>
                <w:rFonts w:ascii="Arial" w:hAnsi="Arial" w:cs="Arial"/>
                <w:rtl/>
                <w:lang w:eastAsia="en-US"/>
              </w:rPr>
            </w:pPr>
          </w:p>
        </w:tc>
        <w:tc>
          <w:tcPr>
            <w:tcW w:w="1559" w:type="dxa"/>
            <w:tcBorders>
              <w:top w:val="single" w:sz="4" w:space="0" w:color="auto"/>
              <w:left w:val="single" w:sz="4" w:space="0" w:color="auto"/>
              <w:bottom w:val="single" w:sz="4" w:space="0" w:color="auto"/>
            </w:tcBorders>
            <w:shd w:val="clear" w:color="auto" w:fill="F2F2F2"/>
            <w:noWrap/>
            <w:vAlign w:val="center"/>
          </w:tcPr>
          <w:p w14:paraId="13FF083A"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lang w:eastAsia="en-US"/>
              </w:rPr>
            </w:pPr>
            <w:r w:rsidRPr="00AA631E">
              <w:rPr>
                <w:rFonts w:ascii="Arial" w:hAnsi="Arial" w:cs="Arial"/>
                <w:b/>
                <w:bCs/>
                <w:sz w:val="20"/>
                <w:szCs w:val="20"/>
                <w:rtl/>
                <w:lang w:eastAsia="en-US"/>
              </w:rPr>
              <w:t>מהדורה:</w:t>
            </w:r>
          </w:p>
        </w:tc>
        <w:tc>
          <w:tcPr>
            <w:tcW w:w="978" w:type="dxa"/>
            <w:tcBorders>
              <w:top w:val="single" w:sz="4" w:space="0" w:color="auto"/>
              <w:left w:val="single" w:sz="4" w:space="0" w:color="auto"/>
              <w:bottom w:val="single" w:sz="4" w:space="0" w:color="auto"/>
            </w:tcBorders>
            <w:shd w:val="clear" w:color="auto" w:fill="F2F2F2"/>
            <w:vAlign w:val="center"/>
          </w:tcPr>
          <w:p w14:paraId="39EB5EFB"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lang w:eastAsia="en-US"/>
              </w:rPr>
            </w:pPr>
            <w:r w:rsidRPr="00AA631E">
              <w:rPr>
                <w:rFonts w:ascii="Arial" w:hAnsi="Arial" w:cs="Arial"/>
                <w:sz w:val="20"/>
                <w:szCs w:val="20"/>
                <w:rtl/>
                <w:lang w:eastAsia="en-US"/>
              </w:rPr>
              <w:t>01</w:t>
            </w:r>
          </w:p>
        </w:tc>
        <w:tc>
          <w:tcPr>
            <w:tcW w:w="1991" w:type="dxa"/>
            <w:tcBorders>
              <w:top w:val="single" w:sz="4" w:space="0" w:color="auto"/>
              <w:bottom w:val="single" w:sz="4" w:space="0" w:color="auto"/>
              <w:right w:val="single" w:sz="4" w:space="0" w:color="auto"/>
            </w:tcBorders>
            <w:shd w:val="clear" w:color="auto" w:fill="F2F2F2"/>
            <w:vAlign w:val="center"/>
          </w:tcPr>
          <w:p w14:paraId="15A788B8"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lang w:eastAsia="en-US"/>
              </w:rPr>
            </w:pPr>
            <w:r w:rsidRPr="00AA631E">
              <w:rPr>
                <w:rFonts w:ascii="Arial" w:hAnsi="Arial" w:cs="Arial"/>
                <w:sz w:val="20"/>
                <w:szCs w:val="20"/>
                <w:rtl/>
                <w:lang w:eastAsia="en-US"/>
              </w:rPr>
              <w:t>תת מהדורה: 01</w:t>
            </w:r>
          </w:p>
        </w:tc>
      </w:tr>
    </w:tbl>
    <w:p w14:paraId="6B4915C4" w14:textId="77777777" w:rsidR="00AA631E" w:rsidRPr="00AA631E" w:rsidRDefault="00AA631E" w:rsidP="00AA631E">
      <w:pPr>
        <w:spacing w:line="240" w:lineRule="auto"/>
        <w:jc w:val="left"/>
        <w:rPr>
          <w:rFonts w:ascii="Calibri" w:hAnsi="Calibri" w:cs="Arial"/>
          <w:b/>
          <w:bCs/>
          <w:color w:val="5A5A5A"/>
          <w:spacing w:val="15"/>
          <w:sz w:val="22"/>
          <w:szCs w:val="22"/>
          <w:rtl/>
          <w:lang w:eastAsia="en-US"/>
        </w:rPr>
      </w:pPr>
      <w:r w:rsidRPr="00AA631E">
        <w:rPr>
          <w:rFonts w:ascii="Calibri" w:hAnsi="Calibri" w:cs="Arial"/>
          <w:b/>
          <w:bCs/>
          <w:color w:val="5A5A5A"/>
          <w:spacing w:val="15"/>
          <w:sz w:val="22"/>
          <w:szCs w:val="22"/>
          <w:rtl/>
          <w:lang w:eastAsia="en-US"/>
        </w:rPr>
        <w:t>נספח ב'6</w:t>
      </w:r>
    </w:p>
    <w:p w14:paraId="6DD4ED99" w14:textId="77777777" w:rsidR="00AA631E" w:rsidRPr="00AA631E" w:rsidRDefault="00AA631E" w:rsidP="00AA631E">
      <w:pPr>
        <w:spacing w:line="240" w:lineRule="auto"/>
        <w:jc w:val="left"/>
        <w:rPr>
          <w:rFonts w:ascii="Calibri" w:hAnsi="Calibri" w:cs="Arial"/>
          <w:b/>
          <w:bCs/>
          <w:color w:val="5A5A5A"/>
          <w:spacing w:val="15"/>
          <w:sz w:val="22"/>
          <w:szCs w:val="22"/>
          <w:lang w:eastAsia="en-US"/>
        </w:rPr>
      </w:pPr>
      <w:r w:rsidRPr="00AA631E">
        <w:rPr>
          <w:rFonts w:ascii="Calibri" w:hAnsi="Calibri" w:cs="Arial"/>
          <w:b/>
          <w:bCs/>
          <w:color w:val="5A5A5A"/>
          <w:spacing w:val="15"/>
          <w:sz w:val="22"/>
          <w:szCs w:val="22"/>
          <w:rtl/>
          <w:lang w:eastAsia="en-US"/>
        </w:rPr>
        <w:t>תצהיר בדבר היעדר הרשעות בגין העסקת עובדים זרים ושכר מינימום</w:t>
      </w:r>
    </w:p>
    <w:p w14:paraId="1CABE7EB" w14:textId="77777777" w:rsidR="00AA631E" w:rsidRPr="00AA631E" w:rsidRDefault="00AA631E" w:rsidP="00AA631E">
      <w:pPr>
        <w:overflowPunct/>
        <w:autoSpaceDE/>
        <w:autoSpaceDN/>
        <w:adjustRightInd/>
        <w:ind w:right="-284"/>
        <w:textAlignment w:val="auto"/>
        <w:rPr>
          <w:rFonts w:ascii="Arial" w:hAnsi="Arial" w:cs="Arial"/>
          <w:sz w:val="22"/>
          <w:szCs w:val="22"/>
          <w:rtl/>
          <w:lang w:eastAsia="en-US"/>
        </w:rPr>
      </w:pPr>
      <w:r w:rsidRPr="00AA631E">
        <w:rPr>
          <w:rFonts w:ascii="Arial" w:hAnsi="Arial" w:cs="Arial"/>
          <w:sz w:val="22"/>
          <w:szCs w:val="22"/>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14:paraId="5D8FBA9B" w14:textId="77777777" w:rsidR="00AA631E" w:rsidRPr="00AA631E" w:rsidRDefault="00AA631E" w:rsidP="00AA631E">
      <w:pPr>
        <w:overflowPunct/>
        <w:autoSpaceDE/>
        <w:autoSpaceDN/>
        <w:adjustRightInd/>
        <w:spacing w:line="240" w:lineRule="auto"/>
        <w:ind w:right="-284"/>
        <w:textAlignment w:val="auto"/>
        <w:rPr>
          <w:rFonts w:ascii="Arial" w:hAnsi="Arial" w:cs="Arial"/>
          <w:b/>
          <w:bCs/>
          <w:sz w:val="22"/>
          <w:szCs w:val="22"/>
          <w:u w:val="single"/>
          <w:rtl/>
          <w:lang w:eastAsia="en-US"/>
        </w:rPr>
      </w:pPr>
      <w:r w:rsidRPr="00AA631E">
        <w:rPr>
          <w:rFonts w:ascii="Arial" w:hAnsi="Arial" w:cs="Arial"/>
          <w:sz w:val="22"/>
          <w:szCs w:val="22"/>
          <w:rtl/>
          <w:lang w:eastAsia="en-US"/>
        </w:rPr>
        <w:t>הנני נותן/ת תצהיר זה בשם ___________________ שהוא המציע (להלן: "</w:t>
      </w:r>
      <w:r w:rsidRPr="00AA631E">
        <w:rPr>
          <w:rFonts w:ascii="Arial" w:hAnsi="Arial" w:cs="Arial"/>
          <w:b/>
          <w:bCs/>
          <w:sz w:val="22"/>
          <w:szCs w:val="22"/>
          <w:rtl/>
          <w:lang w:eastAsia="en-US"/>
        </w:rPr>
        <w:t>המציע</w:t>
      </w:r>
      <w:r w:rsidRPr="00AA631E">
        <w:rPr>
          <w:rFonts w:ascii="Arial" w:hAnsi="Arial" w:cs="Arial"/>
          <w:sz w:val="22"/>
          <w:szCs w:val="22"/>
          <w:rtl/>
          <w:lang w:eastAsia="en-US"/>
        </w:rPr>
        <w:t xml:space="preserve">"), המבקש להתקשר עם עורך התקשרות מספר </w:t>
      </w:r>
      <w:r w:rsidRPr="00AA631E">
        <w:rPr>
          <w:rFonts w:ascii="Arial" w:hAnsi="Arial" w:cs="Arial"/>
          <w:b/>
          <w:bCs/>
          <w:sz w:val="22"/>
          <w:szCs w:val="22"/>
          <w:u w:val="single"/>
          <w:rtl/>
          <w:lang w:eastAsia="en-US"/>
        </w:rPr>
        <w:t>7/3.2026</w:t>
      </w:r>
      <w:r w:rsidRPr="00AA631E">
        <w:rPr>
          <w:rFonts w:ascii="Arial" w:hAnsi="Arial" w:cs="Arial"/>
          <w:sz w:val="22"/>
          <w:szCs w:val="22"/>
          <w:rtl/>
          <w:lang w:eastAsia="en-US"/>
        </w:rPr>
        <w:t xml:space="preserve"> </w:t>
      </w:r>
      <w:r w:rsidRPr="00AA631E">
        <w:rPr>
          <w:rFonts w:ascii="Arial" w:hAnsi="Arial" w:cs="Arial"/>
          <w:b/>
          <w:bCs/>
          <w:sz w:val="22"/>
          <w:szCs w:val="22"/>
          <w:u w:val="single"/>
          <w:rtl/>
          <w:lang w:eastAsia="en-US"/>
        </w:rPr>
        <w:t xml:space="preserve">הפעלת מערך בקרה על טוהר הבחינות </w:t>
      </w:r>
      <w:r w:rsidRPr="00AA631E">
        <w:rPr>
          <w:rFonts w:ascii="Arial" w:hAnsi="Arial" w:cs="Arial"/>
          <w:sz w:val="22"/>
          <w:szCs w:val="22"/>
          <w:rtl/>
          <w:lang w:eastAsia="en-US"/>
        </w:rPr>
        <w:t>עבור ש</w:t>
      </w:r>
      <w:r w:rsidRPr="00AA631E">
        <w:rPr>
          <w:rFonts w:ascii="Arial" w:hAnsi="Arial" w:cs="Arial"/>
          <w:sz w:val="22"/>
          <w:szCs w:val="22"/>
          <w:u w:val="single"/>
          <w:rtl/>
          <w:lang w:eastAsia="en-US"/>
        </w:rPr>
        <w:t>משרד החינוך</w:t>
      </w:r>
      <w:r w:rsidRPr="00AA631E">
        <w:rPr>
          <w:rFonts w:ascii="Arial" w:hAnsi="Arial" w:cs="Arial"/>
          <w:sz w:val="22"/>
          <w:szCs w:val="22"/>
          <w:rtl/>
          <w:lang w:eastAsia="en-US"/>
        </w:rPr>
        <w:t xml:space="preserve"> אני מצהיר/ה כי הנני מוסמך/ת לתת תצהיר זה בשם המציע. </w:t>
      </w:r>
    </w:p>
    <w:p w14:paraId="2D926BF9" w14:textId="77777777" w:rsidR="00AA631E" w:rsidRPr="00AA631E" w:rsidRDefault="00AA631E" w:rsidP="00AA631E">
      <w:pPr>
        <w:overflowPunct/>
        <w:autoSpaceDE/>
        <w:autoSpaceDN/>
        <w:adjustRightInd/>
        <w:spacing w:line="240" w:lineRule="auto"/>
        <w:ind w:right="-284"/>
        <w:textAlignment w:val="auto"/>
        <w:rPr>
          <w:rFonts w:ascii="Arial" w:hAnsi="Arial" w:cs="Arial"/>
          <w:sz w:val="22"/>
          <w:szCs w:val="22"/>
          <w:rtl/>
          <w:lang w:eastAsia="en-US"/>
        </w:rPr>
      </w:pPr>
      <w:r w:rsidRPr="00AA631E">
        <w:rPr>
          <w:rFonts w:ascii="Arial" w:hAnsi="Arial" w:cs="Arial"/>
          <w:sz w:val="22"/>
          <w:szCs w:val="22"/>
          <w:rtl/>
          <w:lang w:eastAsia="en-US"/>
        </w:rPr>
        <w:t>בתצהירי זה, משמעותו של המונח "</w:t>
      </w:r>
      <w:r w:rsidRPr="00AA631E">
        <w:rPr>
          <w:rFonts w:ascii="Arial" w:hAnsi="Arial" w:cs="Arial"/>
          <w:b/>
          <w:bCs/>
          <w:sz w:val="22"/>
          <w:szCs w:val="22"/>
          <w:rtl/>
          <w:lang w:eastAsia="en-US"/>
        </w:rPr>
        <w:t>בעל זיקה</w:t>
      </w:r>
      <w:r w:rsidRPr="00AA631E">
        <w:rPr>
          <w:rFonts w:ascii="Arial" w:hAnsi="Arial" w:cs="Arial"/>
          <w:sz w:val="22"/>
          <w:szCs w:val="22"/>
          <w:rtl/>
          <w:lang w:eastAsia="en-US"/>
        </w:rPr>
        <w:t>" כהגדרתו ב</w:t>
      </w:r>
      <w:hyperlink r:id="rId57" w:history="1">
        <w:r w:rsidRPr="00AA631E">
          <w:rPr>
            <w:rFonts w:ascii="Arial" w:hAnsi="Arial" w:cs="Arial"/>
            <w:color w:val="3464BA"/>
            <w:sz w:val="22"/>
            <w:szCs w:val="22"/>
            <w:u w:val="dotted" w:color="3464BA"/>
            <w:rtl/>
            <w:lang w:eastAsia="en-US"/>
          </w:rPr>
          <w:t>חוק עסקאות גופים ציבוריים התשל"ו-1976</w:t>
        </w:r>
      </w:hyperlink>
      <w:r w:rsidRPr="00AA631E">
        <w:rPr>
          <w:rFonts w:ascii="Arial" w:hAnsi="Arial" w:cs="Arial"/>
          <w:sz w:val="22"/>
          <w:szCs w:val="22"/>
          <w:rtl/>
          <w:lang w:eastAsia="en-US"/>
        </w:rPr>
        <w:t xml:space="preserve"> (להלן:  "</w:t>
      </w:r>
      <w:r w:rsidRPr="00AA631E">
        <w:rPr>
          <w:rFonts w:ascii="Arial" w:hAnsi="Arial" w:cs="Arial"/>
          <w:b/>
          <w:bCs/>
          <w:sz w:val="22"/>
          <w:szCs w:val="22"/>
          <w:rtl/>
          <w:lang w:eastAsia="en-US"/>
        </w:rPr>
        <w:t>חוק עסקאות גופים ציבוריים</w:t>
      </w:r>
      <w:r w:rsidRPr="00AA631E">
        <w:rPr>
          <w:rFonts w:ascii="Arial" w:hAnsi="Arial" w:cs="Arial"/>
          <w:sz w:val="22"/>
          <w:szCs w:val="22"/>
          <w:rtl/>
          <w:lang w:eastAsia="en-US"/>
        </w:rPr>
        <w:t xml:space="preserve">"). אני מאשר/ת כי הוסברה לי משמעותו של מונח זה וכי אני מבין/ה אותו. </w:t>
      </w:r>
    </w:p>
    <w:p w14:paraId="65450300" w14:textId="77777777" w:rsidR="00AA631E" w:rsidRPr="00AA631E" w:rsidRDefault="00AA631E" w:rsidP="00AA631E">
      <w:pPr>
        <w:overflowPunct/>
        <w:autoSpaceDE/>
        <w:autoSpaceDN/>
        <w:adjustRightInd/>
        <w:spacing w:line="240" w:lineRule="auto"/>
        <w:ind w:right="-284"/>
        <w:textAlignment w:val="auto"/>
        <w:rPr>
          <w:rFonts w:ascii="Arial" w:hAnsi="Arial" w:cs="Arial"/>
          <w:sz w:val="22"/>
          <w:szCs w:val="22"/>
          <w:rtl/>
          <w:lang w:eastAsia="en-US"/>
        </w:rPr>
      </w:pPr>
      <w:r w:rsidRPr="00AA631E">
        <w:rPr>
          <w:rFonts w:ascii="Arial" w:hAnsi="Arial" w:cs="Arial"/>
          <w:sz w:val="22"/>
          <w:szCs w:val="22"/>
          <w:rtl/>
          <w:lang w:eastAsia="en-US"/>
        </w:rPr>
        <w:t xml:space="preserve">משמעותו של המונח </w:t>
      </w:r>
      <w:r w:rsidRPr="00AA631E">
        <w:rPr>
          <w:rFonts w:ascii="Arial" w:hAnsi="Arial" w:cs="Arial"/>
          <w:b/>
          <w:bCs/>
          <w:sz w:val="22"/>
          <w:szCs w:val="22"/>
          <w:rtl/>
          <w:lang w:eastAsia="en-US"/>
        </w:rPr>
        <w:t>"עבירה"</w:t>
      </w:r>
      <w:r w:rsidRPr="00AA631E">
        <w:rPr>
          <w:rFonts w:ascii="Arial" w:hAnsi="Arial" w:cs="Arial"/>
          <w:sz w:val="22"/>
          <w:szCs w:val="22"/>
          <w:rtl/>
          <w:lang w:eastAsia="en-US"/>
        </w:rPr>
        <w:t xml:space="preserve"> – עבירה לפי </w:t>
      </w:r>
      <w:hyperlink r:id="rId58" w:history="1">
        <w:r w:rsidRPr="00AA631E">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AA631E">
        <w:rPr>
          <w:rFonts w:cs="Times New Roman"/>
          <w:rtl/>
          <w:lang w:eastAsia="en-US"/>
        </w:rPr>
        <w:t xml:space="preserve"> </w:t>
      </w:r>
      <w:r w:rsidRPr="00AA631E">
        <w:rPr>
          <w:rFonts w:ascii="Arial" w:hAnsi="Arial" w:cs="Arial"/>
          <w:sz w:val="22"/>
          <w:szCs w:val="22"/>
          <w:rtl/>
          <w:lang w:eastAsia="en-US"/>
        </w:rPr>
        <w:t xml:space="preserve">או לפי </w:t>
      </w:r>
      <w:hyperlink r:id="rId59" w:history="1">
        <w:r w:rsidRPr="00AA631E">
          <w:rPr>
            <w:rFonts w:ascii="Arial" w:hAnsi="Arial" w:cs="Arial"/>
            <w:color w:val="3464BA"/>
            <w:sz w:val="22"/>
            <w:szCs w:val="22"/>
            <w:u w:val="dotted" w:color="3464BA"/>
            <w:rtl/>
            <w:lang w:eastAsia="en-US"/>
          </w:rPr>
          <w:t>חוק שכר מינימום התשמ"ז-1987,</w:t>
        </w:r>
      </w:hyperlink>
      <w:r w:rsidRPr="00AA631E">
        <w:rPr>
          <w:rFonts w:ascii="Arial" w:hAnsi="Arial" w:cs="Arial"/>
          <w:sz w:val="22"/>
          <w:szCs w:val="22"/>
          <w:rtl/>
          <w:lang w:eastAsia="en-US"/>
        </w:rPr>
        <w:t xml:space="preserve"> ולעניין עסקאות לקבלת שירות כהגדרתו בסעיף 2 ל</w:t>
      </w:r>
      <w:hyperlink r:id="rId60" w:history="1">
        <w:r w:rsidRPr="00AA631E">
          <w:rPr>
            <w:rFonts w:ascii="Arial" w:hAnsi="Arial" w:cs="Arial"/>
            <w:color w:val="3464BA"/>
            <w:sz w:val="22"/>
            <w:szCs w:val="22"/>
            <w:u w:val="dotted" w:color="3464BA"/>
            <w:rtl/>
            <w:lang w:eastAsia="en-US"/>
          </w:rPr>
          <w:t>חוק להגברת האכיפה של דיני העבודה, התשע"ב-2011,</w:t>
        </w:r>
      </w:hyperlink>
      <w:r w:rsidRPr="00AA631E">
        <w:rPr>
          <w:rFonts w:ascii="Arial" w:hAnsi="Arial" w:cs="Arial"/>
          <w:sz w:val="22"/>
          <w:szCs w:val="22"/>
          <w:rtl/>
          <w:lang w:eastAsia="en-US"/>
        </w:rPr>
        <w:t xml:space="preserve"> גם עבירה על הוראות החיקוקים המנויות בתוספת השלישית לאותו חוק.</w:t>
      </w:r>
    </w:p>
    <w:p w14:paraId="23910526" w14:textId="77777777" w:rsidR="00AA631E" w:rsidRPr="00AA631E" w:rsidRDefault="00AA631E" w:rsidP="00AA631E">
      <w:pPr>
        <w:overflowPunct/>
        <w:autoSpaceDE/>
        <w:autoSpaceDN/>
        <w:adjustRightInd/>
        <w:spacing w:line="240" w:lineRule="auto"/>
        <w:ind w:right="-284"/>
        <w:textAlignment w:val="auto"/>
        <w:rPr>
          <w:rFonts w:ascii="Arial" w:hAnsi="Arial" w:cs="Arial"/>
          <w:sz w:val="22"/>
          <w:szCs w:val="22"/>
          <w:rtl/>
          <w:lang w:eastAsia="en-US"/>
        </w:rPr>
      </w:pPr>
      <w:r w:rsidRPr="00AA631E">
        <w:rPr>
          <w:rFonts w:ascii="Arial" w:hAnsi="Arial" w:cs="Arial"/>
          <w:sz w:val="22"/>
          <w:szCs w:val="22"/>
          <w:rtl/>
          <w:lang w:eastAsia="en-US"/>
        </w:rPr>
        <w:t>המציע הינו תאגיד הרשום בישראל.</w:t>
      </w:r>
    </w:p>
    <w:p w14:paraId="6463790D" w14:textId="77777777" w:rsidR="00AA631E" w:rsidRPr="00AA631E" w:rsidRDefault="00AA631E" w:rsidP="00AA631E">
      <w:pPr>
        <w:overflowPunct/>
        <w:autoSpaceDE/>
        <w:autoSpaceDN/>
        <w:adjustRightInd/>
        <w:spacing w:line="240" w:lineRule="auto"/>
        <w:ind w:right="-284"/>
        <w:textAlignment w:val="auto"/>
        <w:rPr>
          <w:rFonts w:ascii="Arial" w:hAnsi="Arial" w:cs="Arial"/>
          <w:sz w:val="22"/>
          <w:szCs w:val="22"/>
          <w:rtl/>
          <w:lang w:eastAsia="en-US"/>
        </w:rPr>
      </w:pPr>
      <w:r w:rsidRPr="00AA631E">
        <w:rPr>
          <w:rFonts w:ascii="Arial" w:hAnsi="Arial" w:cs="Arial"/>
          <w:sz w:val="22"/>
          <w:szCs w:val="22"/>
          <w:rtl/>
          <w:lang w:eastAsia="en-US"/>
        </w:rPr>
        <w:t xml:space="preserve">(סמן </w:t>
      </w:r>
      <w:r w:rsidRPr="00AA631E">
        <w:rPr>
          <w:rFonts w:ascii="Arial" w:hAnsi="Arial" w:cs="Arial"/>
          <w:sz w:val="22"/>
          <w:szCs w:val="22"/>
          <w:lang w:eastAsia="en-US"/>
        </w:rPr>
        <w:t>X</w:t>
      </w:r>
      <w:r w:rsidRPr="00AA631E">
        <w:rPr>
          <w:rFonts w:ascii="Arial" w:hAnsi="Arial" w:cs="Arial"/>
          <w:sz w:val="22"/>
          <w:szCs w:val="22"/>
          <w:rtl/>
          <w:lang w:eastAsia="en-US"/>
        </w:rPr>
        <w:t xml:space="preserve"> במשבצת המתאימה)</w:t>
      </w:r>
    </w:p>
    <w:p w14:paraId="2D336C39" w14:textId="5B9A45F3" w:rsidR="00AA631E" w:rsidRPr="00F56643" w:rsidRDefault="00AA631E" w:rsidP="006309CF">
      <w:pPr>
        <w:numPr>
          <w:ilvl w:val="0"/>
          <w:numId w:val="37"/>
        </w:numPr>
        <w:overflowPunct/>
        <w:autoSpaceDE/>
        <w:autoSpaceDN/>
        <w:adjustRightInd/>
        <w:spacing w:line="240" w:lineRule="auto"/>
        <w:ind w:left="0" w:right="-284" w:firstLine="0"/>
        <w:jc w:val="left"/>
        <w:textAlignment w:val="auto"/>
        <w:rPr>
          <w:rFonts w:ascii="Arial" w:hAnsi="Arial" w:cs="Arial"/>
          <w:sz w:val="22"/>
          <w:szCs w:val="22"/>
          <w:lang w:eastAsia="en-US"/>
        </w:rPr>
      </w:pPr>
      <w:r w:rsidRPr="00F56643">
        <w:rPr>
          <w:rFonts w:ascii="Arial" w:hAnsi="Arial" w:cs="Arial"/>
          <w:sz w:val="22"/>
          <w:szCs w:val="22"/>
          <w:rtl/>
          <w:lang w:eastAsia="en-US"/>
        </w:rPr>
        <w:t xml:space="preserve">המציע ובעל זיקה אליו </w:t>
      </w:r>
      <w:r w:rsidRPr="00F56643">
        <w:rPr>
          <w:rFonts w:ascii="Arial" w:hAnsi="Arial" w:cs="Arial"/>
          <w:b/>
          <w:bCs/>
          <w:sz w:val="22"/>
          <w:szCs w:val="22"/>
          <w:u w:val="single"/>
          <w:rtl/>
          <w:lang w:eastAsia="en-US"/>
        </w:rPr>
        <w:t>לא הורשעו</w:t>
      </w:r>
      <w:r w:rsidRPr="00F56643">
        <w:rPr>
          <w:rFonts w:ascii="Arial" w:hAnsi="Arial" w:cs="Arial"/>
          <w:sz w:val="22"/>
          <w:szCs w:val="22"/>
          <w:rtl/>
          <w:lang w:eastAsia="en-US"/>
        </w:rPr>
        <w:t xml:space="preserve"> ביותר משתי עבירות עד למועד האחרון להגשת ההצעות (להלן: "</w:t>
      </w:r>
      <w:r w:rsidRPr="00F56643">
        <w:rPr>
          <w:rFonts w:ascii="Arial" w:hAnsi="Arial" w:cs="Arial"/>
          <w:b/>
          <w:bCs/>
          <w:sz w:val="22"/>
          <w:szCs w:val="22"/>
          <w:rtl/>
          <w:lang w:eastAsia="en-US"/>
        </w:rPr>
        <w:t>מועד ההגשה</w:t>
      </w:r>
      <w:r w:rsidRPr="00F56643">
        <w:rPr>
          <w:rFonts w:ascii="Arial" w:hAnsi="Arial" w:cs="Arial"/>
          <w:sz w:val="22"/>
          <w:szCs w:val="22"/>
          <w:rtl/>
          <w:lang w:eastAsia="en-US"/>
        </w:rPr>
        <w:t>") מטעם המציע, בהתקשרות מספר ____________________ לאספקת ____________________ עבור ___________________.</w:t>
      </w:r>
    </w:p>
    <w:p w14:paraId="28CBA3B2" w14:textId="77777777" w:rsidR="00AA631E" w:rsidRPr="00AA631E" w:rsidRDefault="00AA631E" w:rsidP="00AA631E">
      <w:pPr>
        <w:numPr>
          <w:ilvl w:val="0"/>
          <w:numId w:val="37"/>
        </w:numPr>
        <w:overflowPunct/>
        <w:autoSpaceDE/>
        <w:autoSpaceDN/>
        <w:adjustRightInd/>
        <w:spacing w:line="240" w:lineRule="auto"/>
        <w:ind w:left="0" w:right="-284" w:firstLine="0"/>
        <w:jc w:val="left"/>
        <w:textAlignment w:val="auto"/>
        <w:rPr>
          <w:rFonts w:ascii="Arial" w:hAnsi="Arial" w:cs="Arial"/>
          <w:sz w:val="22"/>
          <w:szCs w:val="22"/>
          <w:lang w:eastAsia="en-US"/>
        </w:rPr>
      </w:pPr>
      <w:r w:rsidRPr="00AA631E">
        <w:rPr>
          <w:rFonts w:ascii="Arial" w:hAnsi="Arial" w:cs="Arial"/>
          <w:sz w:val="22"/>
          <w:szCs w:val="22"/>
          <w:rtl/>
          <w:lang w:eastAsia="en-US"/>
        </w:rPr>
        <w:t xml:space="preserve">המציע או בעל זיקה אליו </w:t>
      </w:r>
      <w:r w:rsidRPr="00AA631E">
        <w:rPr>
          <w:rFonts w:ascii="Arial" w:hAnsi="Arial" w:cs="Arial"/>
          <w:b/>
          <w:bCs/>
          <w:sz w:val="22"/>
          <w:szCs w:val="22"/>
          <w:u w:val="single"/>
          <w:rtl/>
          <w:lang w:eastAsia="en-US"/>
        </w:rPr>
        <w:t>הורשעו</w:t>
      </w:r>
      <w:r w:rsidRPr="00AA631E">
        <w:rPr>
          <w:rFonts w:ascii="Arial" w:hAnsi="Arial" w:cs="Arial"/>
          <w:sz w:val="22"/>
          <w:szCs w:val="22"/>
          <w:rtl/>
          <w:lang w:eastAsia="en-US"/>
        </w:rPr>
        <w:t xml:space="preserve"> בפסק דין ביותר משתי עבירות </w:t>
      </w:r>
      <w:r w:rsidRPr="00AA631E">
        <w:rPr>
          <w:rFonts w:ascii="Arial" w:hAnsi="Arial" w:cs="Arial"/>
          <w:b/>
          <w:bCs/>
          <w:sz w:val="22"/>
          <w:szCs w:val="22"/>
          <w:u w:val="single"/>
          <w:rtl/>
          <w:lang w:eastAsia="en-US"/>
        </w:rPr>
        <w:t>וחלפה שנה אחת</w:t>
      </w:r>
      <w:r w:rsidRPr="00AA631E">
        <w:rPr>
          <w:rFonts w:ascii="Arial" w:hAnsi="Arial" w:cs="Arial"/>
          <w:sz w:val="22"/>
          <w:szCs w:val="22"/>
          <w:rtl/>
          <w:lang w:eastAsia="en-US"/>
        </w:rPr>
        <w:t xml:space="preserve"> לפחות ממועד ההרשעה האחרונה ועד למועד ההגשה. </w:t>
      </w:r>
    </w:p>
    <w:p w14:paraId="2753A71A" w14:textId="77777777" w:rsidR="00AA631E" w:rsidRPr="00AA631E" w:rsidRDefault="00AA631E" w:rsidP="00AA631E">
      <w:pPr>
        <w:numPr>
          <w:ilvl w:val="0"/>
          <w:numId w:val="37"/>
        </w:numPr>
        <w:overflowPunct/>
        <w:autoSpaceDE/>
        <w:autoSpaceDN/>
        <w:adjustRightInd/>
        <w:spacing w:line="240" w:lineRule="auto"/>
        <w:ind w:left="0" w:right="-284" w:firstLine="0"/>
        <w:jc w:val="left"/>
        <w:textAlignment w:val="auto"/>
        <w:rPr>
          <w:rFonts w:ascii="Arial" w:hAnsi="Arial" w:cs="Arial"/>
          <w:sz w:val="22"/>
          <w:szCs w:val="22"/>
          <w:rtl/>
          <w:lang w:eastAsia="en-US"/>
        </w:rPr>
      </w:pPr>
      <w:r w:rsidRPr="00AA631E">
        <w:rPr>
          <w:rFonts w:ascii="Arial" w:hAnsi="Arial" w:cs="Arial"/>
          <w:sz w:val="22"/>
          <w:szCs w:val="22"/>
          <w:rtl/>
          <w:lang w:eastAsia="en-US"/>
        </w:rPr>
        <w:t xml:space="preserve">המציע או בעל זיקה אליו </w:t>
      </w:r>
      <w:r w:rsidRPr="00AA631E">
        <w:rPr>
          <w:rFonts w:ascii="Arial" w:hAnsi="Arial" w:cs="Arial"/>
          <w:b/>
          <w:bCs/>
          <w:sz w:val="22"/>
          <w:szCs w:val="22"/>
          <w:u w:val="single"/>
          <w:rtl/>
          <w:lang w:eastAsia="en-US"/>
        </w:rPr>
        <w:t>הורשעו</w:t>
      </w:r>
      <w:r w:rsidRPr="00AA631E">
        <w:rPr>
          <w:rFonts w:ascii="Arial" w:hAnsi="Arial" w:cs="Arial"/>
          <w:sz w:val="22"/>
          <w:szCs w:val="22"/>
          <w:rtl/>
          <w:lang w:eastAsia="en-US"/>
        </w:rPr>
        <w:t xml:space="preserve"> בפסק דין ביותר משתי עבירות </w:t>
      </w:r>
      <w:r w:rsidRPr="00AA631E">
        <w:rPr>
          <w:rFonts w:ascii="Arial" w:hAnsi="Arial" w:cs="Arial"/>
          <w:b/>
          <w:bCs/>
          <w:sz w:val="22"/>
          <w:szCs w:val="22"/>
          <w:u w:val="single"/>
          <w:rtl/>
          <w:lang w:eastAsia="en-US"/>
        </w:rPr>
        <w:t>ולא חלפה שנה אחת</w:t>
      </w:r>
      <w:r w:rsidRPr="00AA631E">
        <w:rPr>
          <w:rFonts w:ascii="Arial" w:hAnsi="Arial" w:cs="Arial"/>
          <w:sz w:val="22"/>
          <w:szCs w:val="22"/>
          <w:rtl/>
          <w:lang w:eastAsia="en-US"/>
        </w:rPr>
        <w:t xml:space="preserve"> לפחות ממועד ההרשעה האחרונה ועד למועד ההגשה. </w:t>
      </w:r>
    </w:p>
    <w:p w14:paraId="4F3E5634" w14:textId="77777777" w:rsidR="00AA631E" w:rsidRPr="00AA631E" w:rsidRDefault="00AA631E" w:rsidP="00AA631E">
      <w:pPr>
        <w:overflowPunct/>
        <w:autoSpaceDE/>
        <w:autoSpaceDN/>
        <w:adjustRightInd/>
        <w:spacing w:line="240" w:lineRule="auto"/>
        <w:ind w:right="-284"/>
        <w:textAlignment w:val="auto"/>
        <w:rPr>
          <w:rFonts w:ascii="Arial" w:hAnsi="Arial" w:cs="Arial"/>
          <w:b/>
          <w:bCs/>
          <w:sz w:val="22"/>
          <w:szCs w:val="22"/>
          <w:rtl/>
          <w:lang w:eastAsia="en-US"/>
        </w:rPr>
      </w:pPr>
    </w:p>
    <w:p w14:paraId="257DE6DA" w14:textId="77777777" w:rsidR="00AA631E" w:rsidRPr="00AA631E" w:rsidRDefault="00AA631E" w:rsidP="00AA631E">
      <w:pPr>
        <w:overflowPunct/>
        <w:autoSpaceDE/>
        <w:autoSpaceDN/>
        <w:adjustRightInd/>
        <w:spacing w:line="240" w:lineRule="auto"/>
        <w:ind w:right="-284"/>
        <w:textAlignment w:val="auto"/>
        <w:rPr>
          <w:rFonts w:ascii="Arial" w:hAnsi="Arial" w:cs="Arial"/>
          <w:sz w:val="22"/>
          <w:szCs w:val="22"/>
          <w:rtl/>
          <w:lang w:eastAsia="en-US"/>
        </w:rPr>
      </w:pPr>
      <w:r w:rsidRPr="00AA631E">
        <w:rPr>
          <w:rFonts w:ascii="Arial" w:hAnsi="Arial" w:cs="Arial"/>
          <w:sz w:val="22"/>
          <w:szCs w:val="22"/>
          <w:rtl/>
          <w:lang w:eastAsia="en-US"/>
        </w:rPr>
        <w:t xml:space="preserve">זה שמי, להלן חתימתי ותוכן תצהירי דלעיל אמת. </w:t>
      </w:r>
    </w:p>
    <w:p w14:paraId="6A0E0A7E" w14:textId="77777777" w:rsidR="00AA631E" w:rsidRPr="00AA631E" w:rsidRDefault="00AA631E" w:rsidP="00AA631E">
      <w:pPr>
        <w:overflowPunct/>
        <w:autoSpaceDE/>
        <w:autoSpaceDN/>
        <w:adjustRightInd/>
        <w:spacing w:line="240" w:lineRule="auto"/>
        <w:ind w:right="-284"/>
        <w:textAlignment w:val="auto"/>
        <w:rPr>
          <w:rFonts w:ascii="Arial" w:hAnsi="Arial" w:cs="Arial"/>
          <w:sz w:val="22"/>
          <w:szCs w:val="22"/>
          <w:rtl/>
          <w:lang w:eastAsia="en-US"/>
        </w:rPr>
      </w:pPr>
    </w:p>
    <w:p w14:paraId="37B560AF" w14:textId="77777777" w:rsidR="00AA631E" w:rsidRPr="00AA631E" w:rsidRDefault="00AA631E" w:rsidP="00AA631E">
      <w:pPr>
        <w:overflowPunct/>
        <w:autoSpaceDE/>
        <w:autoSpaceDN/>
        <w:adjustRightInd/>
        <w:spacing w:line="240" w:lineRule="auto"/>
        <w:ind w:right="-284"/>
        <w:jc w:val="center"/>
        <w:textAlignment w:val="auto"/>
        <w:rPr>
          <w:rFonts w:ascii="Arial" w:hAnsi="Arial" w:cs="Arial"/>
          <w:sz w:val="22"/>
          <w:szCs w:val="22"/>
          <w:rtl/>
          <w:lang w:eastAsia="en-US"/>
        </w:rPr>
      </w:pPr>
      <w:r w:rsidRPr="00AA631E">
        <w:rPr>
          <w:rFonts w:ascii="Arial" w:hAnsi="Arial" w:cs="Arial"/>
          <w:sz w:val="22"/>
          <w:szCs w:val="22"/>
          <w:rtl/>
          <w:lang w:eastAsia="en-US"/>
        </w:rPr>
        <w:t>___________________</w:t>
      </w:r>
      <w:r w:rsidRPr="00AA631E">
        <w:rPr>
          <w:rFonts w:ascii="Arial" w:hAnsi="Arial" w:cs="Arial"/>
          <w:sz w:val="22"/>
          <w:szCs w:val="22"/>
          <w:rtl/>
          <w:lang w:eastAsia="en-US"/>
        </w:rPr>
        <w:tab/>
        <w:t>___________________</w:t>
      </w:r>
      <w:r w:rsidRPr="00AA631E">
        <w:rPr>
          <w:rFonts w:ascii="Arial" w:hAnsi="Arial" w:cs="Arial"/>
          <w:sz w:val="22"/>
          <w:szCs w:val="22"/>
          <w:rtl/>
          <w:lang w:eastAsia="en-US"/>
        </w:rPr>
        <w:tab/>
        <w:t>_________________</w:t>
      </w:r>
    </w:p>
    <w:p w14:paraId="444AFC68" w14:textId="77777777" w:rsidR="00AA631E" w:rsidRPr="00AA631E" w:rsidRDefault="00AA631E" w:rsidP="00AA631E">
      <w:pPr>
        <w:overflowPunct/>
        <w:autoSpaceDE/>
        <w:autoSpaceDN/>
        <w:adjustRightInd/>
        <w:spacing w:line="240" w:lineRule="auto"/>
        <w:ind w:right="-284"/>
        <w:jc w:val="center"/>
        <w:textAlignment w:val="auto"/>
        <w:rPr>
          <w:rFonts w:ascii="Arial" w:hAnsi="Arial" w:cs="Arial"/>
          <w:sz w:val="22"/>
          <w:szCs w:val="22"/>
          <w:rtl/>
          <w:lang w:eastAsia="en-US"/>
        </w:rPr>
      </w:pPr>
      <w:r w:rsidRPr="00AA631E">
        <w:rPr>
          <w:rFonts w:ascii="Arial" w:hAnsi="Arial" w:cs="Arial"/>
          <w:sz w:val="22"/>
          <w:szCs w:val="22"/>
          <w:rtl/>
          <w:lang w:eastAsia="en-US"/>
        </w:rPr>
        <w:t xml:space="preserve">        תאריך</w:t>
      </w:r>
      <w:r w:rsidRPr="00AA631E">
        <w:rPr>
          <w:rFonts w:ascii="Arial" w:hAnsi="Arial" w:cs="Arial"/>
          <w:sz w:val="22"/>
          <w:szCs w:val="22"/>
          <w:rtl/>
          <w:lang w:eastAsia="en-US"/>
        </w:rPr>
        <w:tab/>
      </w:r>
      <w:r w:rsidRPr="00AA631E">
        <w:rPr>
          <w:rFonts w:ascii="Arial" w:hAnsi="Arial" w:cs="Arial"/>
          <w:sz w:val="22"/>
          <w:szCs w:val="22"/>
          <w:rtl/>
          <w:lang w:eastAsia="en-US"/>
        </w:rPr>
        <w:tab/>
      </w:r>
      <w:r w:rsidRPr="00AA631E">
        <w:rPr>
          <w:rFonts w:ascii="Arial" w:hAnsi="Arial" w:cs="Arial"/>
          <w:sz w:val="22"/>
          <w:szCs w:val="22"/>
          <w:rtl/>
          <w:lang w:eastAsia="en-US"/>
        </w:rPr>
        <w:tab/>
        <w:t xml:space="preserve">      שם מלא</w:t>
      </w:r>
      <w:r w:rsidRPr="00AA631E">
        <w:rPr>
          <w:rFonts w:ascii="Arial" w:hAnsi="Arial" w:cs="Arial"/>
          <w:sz w:val="22"/>
          <w:szCs w:val="22"/>
          <w:rtl/>
          <w:lang w:eastAsia="en-US"/>
        </w:rPr>
        <w:tab/>
      </w:r>
      <w:r w:rsidRPr="00AA631E">
        <w:rPr>
          <w:rFonts w:ascii="Arial" w:hAnsi="Arial" w:cs="Arial"/>
          <w:sz w:val="22"/>
          <w:szCs w:val="22"/>
          <w:rtl/>
          <w:lang w:eastAsia="en-US"/>
        </w:rPr>
        <w:tab/>
        <w:t xml:space="preserve">            חתימה וחותמת</w:t>
      </w:r>
    </w:p>
    <w:p w14:paraId="0BC1EBAA" w14:textId="77777777" w:rsidR="00AA631E" w:rsidRPr="00AA631E" w:rsidRDefault="00AA631E" w:rsidP="00AA631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line="240" w:lineRule="auto"/>
        <w:ind w:right="-284"/>
        <w:jc w:val="center"/>
        <w:textAlignment w:val="auto"/>
        <w:rPr>
          <w:rFonts w:ascii="Arial" w:hAnsi="Arial" w:cs="Arial"/>
          <w:b/>
          <w:bCs/>
          <w:sz w:val="22"/>
          <w:szCs w:val="22"/>
          <w:u w:val="single"/>
          <w:rtl/>
          <w:lang w:eastAsia="en-US"/>
        </w:rPr>
      </w:pPr>
      <w:bookmarkStart w:id="126" w:name="_Toc78123024"/>
    </w:p>
    <w:p w14:paraId="297A8FFB" w14:textId="77777777" w:rsidR="00AA631E" w:rsidRPr="00AA631E" w:rsidRDefault="00AA631E" w:rsidP="00AA631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line="240" w:lineRule="auto"/>
        <w:ind w:right="-284"/>
        <w:jc w:val="center"/>
        <w:textAlignment w:val="auto"/>
        <w:rPr>
          <w:rFonts w:ascii="Arial" w:hAnsi="Arial" w:cs="Arial"/>
          <w:b/>
          <w:bCs/>
          <w:sz w:val="22"/>
          <w:szCs w:val="22"/>
          <w:u w:val="single"/>
          <w:rtl/>
          <w:lang w:eastAsia="en-US"/>
        </w:rPr>
      </w:pPr>
      <w:r w:rsidRPr="00AA631E">
        <w:rPr>
          <w:rFonts w:ascii="Arial" w:hAnsi="Arial" w:cs="Arial"/>
          <w:b/>
          <w:bCs/>
          <w:sz w:val="22"/>
          <w:szCs w:val="22"/>
          <w:u w:val="single"/>
          <w:rtl/>
          <w:lang w:eastAsia="en-US"/>
        </w:rPr>
        <w:t>אישור עורך הדין</w:t>
      </w:r>
    </w:p>
    <w:p w14:paraId="5DF26500" w14:textId="77777777" w:rsidR="00AA631E" w:rsidRPr="00AA631E" w:rsidRDefault="00AA631E" w:rsidP="00AA631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line="240" w:lineRule="auto"/>
        <w:ind w:right="-284"/>
        <w:jc w:val="center"/>
        <w:textAlignment w:val="auto"/>
        <w:rPr>
          <w:rFonts w:ascii="Arial" w:hAnsi="Arial" w:cs="Arial"/>
          <w:b/>
          <w:bCs/>
          <w:sz w:val="22"/>
          <w:szCs w:val="22"/>
          <w:u w:val="single"/>
          <w:rtl/>
          <w:lang w:eastAsia="en-US"/>
        </w:rPr>
      </w:pPr>
    </w:p>
    <w:p w14:paraId="3719A284" w14:textId="77777777" w:rsidR="00AA631E" w:rsidRPr="00AA631E" w:rsidRDefault="00AA631E" w:rsidP="00AA631E">
      <w:pPr>
        <w:overflowPunct/>
        <w:autoSpaceDE/>
        <w:autoSpaceDN/>
        <w:adjustRightInd/>
        <w:spacing w:line="240" w:lineRule="auto"/>
        <w:ind w:right="-284"/>
        <w:textAlignment w:val="auto"/>
        <w:rPr>
          <w:rFonts w:ascii="Arial" w:hAnsi="Arial" w:cs="Arial"/>
          <w:sz w:val="22"/>
          <w:szCs w:val="22"/>
          <w:rtl/>
          <w:lang w:eastAsia="en-US"/>
        </w:rPr>
      </w:pPr>
      <w:r w:rsidRPr="00AA631E">
        <w:rPr>
          <w:rFonts w:ascii="Arial" w:hAnsi="Arial" w:cs="Arial"/>
          <w:sz w:val="22"/>
          <w:szCs w:val="22"/>
          <w:rtl/>
          <w:lang w:eastAsia="en-US"/>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26"/>
    <w:p w14:paraId="5CB70021" w14:textId="77777777" w:rsidR="00AA631E" w:rsidRPr="00AA631E" w:rsidRDefault="00AA631E" w:rsidP="00AA631E">
      <w:pPr>
        <w:overflowPunct/>
        <w:autoSpaceDE/>
        <w:autoSpaceDN/>
        <w:adjustRightInd/>
        <w:spacing w:line="240" w:lineRule="auto"/>
        <w:ind w:right="-284"/>
        <w:jc w:val="center"/>
        <w:textAlignment w:val="auto"/>
        <w:rPr>
          <w:rFonts w:ascii="Arial" w:hAnsi="Arial" w:cs="Arial"/>
          <w:sz w:val="22"/>
          <w:szCs w:val="22"/>
          <w:rtl/>
          <w:lang w:eastAsia="en-US"/>
        </w:rPr>
      </w:pPr>
    </w:p>
    <w:p w14:paraId="738CE9F2" w14:textId="77777777" w:rsidR="00AA631E" w:rsidRPr="00AA631E" w:rsidRDefault="00AA631E" w:rsidP="00AA631E">
      <w:pPr>
        <w:overflowPunct/>
        <w:autoSpaceDE/>
        <w:autoSpaceDN/>
        <w:adjustRightInd/>
        <w:spacing w:line="240" w:lineRule="auto"/>
        <w:ind w:right="-284"/>
        <w:jc w:val="center"/>
        <w:textAlignment w:val="auto"/>
        <w:rPr>
          <w:rFonts w:ascii="Arial" w:hAnsi="Arial" w:cs="Arial"/>
          <w:sz w:val="22"/>
          <w:szCs w:val="22"/>
          <w:rtl/>
          <w:lang w:eastAsia="en-US"/>
        </w:rPr>
      </w:pPr>
      <w:r w:rsidRPr="00AA631E">
        <w:rPr>
          <w:rFonts w:ascii="Arial" w:hAnsi="Arial" w:cs="Arial"/>
          <w:sz w:val="22"/>
          <w:szCs w:val="22"/>
          <w:rtl/>
          <w:lang w:eastAsia="en-US"/>
        </w:rPr>
        <w:t>_________________</w:t>
      </w:r>
      <w:r w:rsidRPr="00AA631E">
        <w:rPr>
          <w:rFonts w:ascii="Arial" w:hAnsi="Arial" w:cs="Arial"/>
          <w:sz w:val="22"/>
          <w:szCs w:val="22"/>
          <w:rtl/>
          <w:lang w:eastAsia="en-US"/>
        </w:rPr>
        <w:tab/>
        <w:t xml:space="preserve">  </w:t>
      </w:r>
      <w:r w:rsidRPr="00AA631E">
        <w:rPr>
          <w:rFonts w:ascii="Arial" w:hAnsi="Arial" w:cs="Arial"/>
          <w:sz w:val="22"/>
          <w:szCs w:val="22"/>
          <w:rtl/>
          <w:lang w:eastAsia="en-US"/>
        </w:rPr>
        <w:tab/>
        <w:t xml:space="preserve">  ________________</w:t>
      </w:r>
      <w:r w:rsidRPr="00AA631E">
        <w:rPr>
          <w:rFonts w:ascii="Arial" w:hAnsi="Arial" w:cs="Arial"/>
          <w:sz w:val="22"/>
          <w:szCs w:val="22"/>
          <w:rtl/>
          <w:lang w:eastAsia="en-US"/>
        </w:rPr>
        <w:tab/>
        <w:t xml:space="preserve">           ___________________</w:t>
      </w:r>
    </w:p>
    <w:p w14:paraId="7FF7E1B2" w14:textId="77777777" w:rsidR="00AA631E" w:rsidRPr="00AA631E" w:rsidRDefault="00AA631E" w:rsidP="00AA631E">
      <w:pPr>
        <w:overflowPunct/>
        <w:autoSpaceDE/>
        <w:autoSpaceDN/>
        <w:adjustRightInd/>
        <w:spacing w:line="240" w:lineRule="auto"/>
        <w:ind w:right="-284"/>
        <w:jc w:val="center"/>
        <w:textAlignment w:val="auto"/>
        <w:rPr>
          <w:rFonts w:cs="Times New Roman"/>
          <w:lang w:eastAsia="en-US"/>
        </w:rPr>
      </w:pPr>
      <w:r w:rsidRPr="00AA631E">
        <w:rPr>
          <w:rFonts w:ascii="Arial" w:hAnsi="Arial" w:cs="Arial"/>
          <w:sz w:val="22"/>
          <w:szCs w:val="22"/>
          <w:rtl/>
          <w:lang w:eastAsia="en-US"/>
        </w:rPr>
        <w:t xml:space="preserve">  תאריך</w:t>
      </w:r>
      <w:r w:rsidRPr="00AA631E">
        <w:rPr>
          <w:rFonts w:ascii="Arial" w:hAnsi="Arial" w:cs="Arial"/>
          <w:sz w:val="22"/>
          <w:szCs w:val="22"/>
          <w:rtl/>
          <w:lang w:eastAsia="en-US"/>
        </w:rPr>
        <w:tab/>
      </w:r>
      <w:r w:rsidRPr="00AA631E">
        <w:rPr>
          <w:rFonts w:ascii="Arial" w:hAnsi="Arial" w:cs="Arial"/>
          <w:sz w:val="22"/>
          <w:szCs w:val="22"/>
          <w:rtl/>
          <w:lang w:eastAsia="en-US"/>
        </w:rPr>
        <w:tab/>
      </w:r>
      <w:r w:rsidRPr="00AA631E">
        <w:rPr>
          <w:rFonts w:ascii="Arial" w:hAnsi="Arial" w:cs="Arial"/>
          <w:sz w:val="22"/>
          <w:szCs w:val="22"/>
          <w:rtl/>
          <w:lang w:eastAsia="en-US"/>
        </w:rPr>
        <w:tab/>
        <w:t xml:space="preserve">            מספר רישיון</w:t>
      </w:r>
      <w:r w:rsidRPr="00AA631E">
        <w:rPr>
          <w:rFonts w:ascii="Arial" w:hAnsi="Arial" w:cs="Arial"/>
          <w:sz w:val="22"/>
          <w:szCs w:val="22"/>
          <w:rtl/>
          <w:lang w:eastAsia="en-US"/>
        </w:rPr>
        <w:tab/>
        <w:t xml:space="preserve">                       חתימה וחותמת</w:t>
      </w:r>
    </w:p>
    <w:p w14:paraId="639A625F" w14:textId="77777777" w:rsidR="00AA631E" w:rsidRPr="00AA631E" w:rsidRDefault="00AA631E" w:rsidP="00AA631E">
      <w:pPr>
        <w:widowControl w:val="0"/>
        <w:spacing w:line="240" w:lineRule="auto"/>
        <w:jc w:val="right"/>
        <w:rPr>
          <w:rtl/>
        </w:rPr>
      </w:pPr>
    </w:p>
    <w:tbl>
      <w:tblPr>
        <w:bidiVisual/>
        <w:tblW w:w="9631" w:type="dxa"/>
        <w:jc w:val="center"/>
        <w:tblLayout w:type="fixed"/>
        <w:tblLook w:val="0000" w:firstRow="0" w:lastRow="0" w:firstColumn="0" w:lastColumn="0" w:noHBand="0" w:noVBand="0"/>
      </w:tblPr>
      <w:tblGrid>
        <w:gridCol w:w="1842"/>
        <w:gridCol w:w="327"/>
        <w:gridCol w:w="2508"/>
        <w:gridCol w:w="1134"/>
        <w:gridCol w:w="89"/>
        <w:gridCol w:w="1989"/>
        <w:gridCol w:w="1742"/>
      </w:tblGrid>
      <w:tr w:rsidR="00AA631E" w:rsidRPr="00AA631E" w14:paraId="0AA1B442" w14:textId="77777777" w:rsidTr="00F56643">
        <w:trPr>
          <w:trHeight w:val="283"/>
          <w:jc w:val="center"/>
        </w:trPr>
        <w:tc>
          <w:tcPr>
            <w:tcW w:w="1842" w:type="dxa"/>
            <w:tcBorders>
              <w:top w:val="single" w:sz="4" w:space="0" w:color="auto"/>
              <w:left w:val="single" w:sz="4" w:space="0" w:color="auto"/>
              <w:bottom w:val="single" w:sz="4" w:space="0" w:color="auto"/>
            </w:tcBorders>
            <w:shd w:val="clear" w:color="auto" w:fill="17365D"/>
            <w:noWrap/>
            <w:vAlign w:val="center"/>
          </w:tcPr>
          <w:p w14:paraId="34BCC854" w14:textId="77777777" w:rsidR="00AA631E" w:rsidRPr="00AA631E" w:rsidRDefault="00AA631E" w:rsidP="00AA631E">
            <w:pPr>
              <w:overflowPunct/>
              <w:autoSpaceDE/>
              <w:autoSpaceDN/>
              <w:adjustRightInd/>
              <w:spacing w:line="240" w:lineRule="auto"/>
              <w:jc w:val="left"/>
              <w:textAlignment w:val="auto"/>
              <w:rPr>
                <w:rFonts w:ascii="Arial" w:hAnsi="Arial" w:cs="Arial"/>
                <w:b/>
                <w:bCs/>
                <w:color w:val="FFFFFF"/>
                <w:sz w:val="20"/>
                <w:szCs w:val="20"/>
                <w:rtl/>
                <w:lang w:eastAsia="en-US"/>
              </w:rPr>
            </w:pPr>
            <w:r w:rsidRPr="00AA631E">
              <w:rPr>
                <w:rFonts w:ascii="Arial" w:hAnsi="Arial" w:cs="Arial"/>
                <w:b/>
                <w:bCs/>
                <w:color w:val="FFFFFF"/>
                <w:sz w:val="20"/>
                <w:szCs w:val="20"/>
                <w:rtl/>
                <w:lang w:eastAsia="en-US"/>
              </w:rPr>
              <w:t>בתוקף מיום:</w:t>
            </w:r>
          </w:p>
        </w:tc>
        <w:tc>
          <w:tcPr>
            <w:tcW w:w="2835" w:type="dxa"/>
            <w:gridSpan w:val="2"/>
            <w:tcBorders>
              <w:top w:val="single" w:sz="4" w:space="0" w:color="auto"/>
              <w:left w:val="nil"/>
              <w:bottom w:val="single" w:sz="4" w:space="0" w:color="auto"/>
            </w:tcBorders>
            <w:shd w:val="clear" w:color="auto" w:fill="17365D"/>
            <w:vAlign w:val="center"/>
          </w:tcPr>
          <w:p w14:paraId="495E14FC" w14:textId="77777777" w:rsidR="00AA631E" w:rsidRPr="00AA631E" w:rsidRDefault="00AA631E" w:rsidP="00AA631E">
            <w:pPr>
              <w:overflowPunct/>
              <w:autoSpaceDE/>
              <w:autoSpaceDN/>
              <w:adjustRightInd/>
              <w:spacing w:line="240" w:lineRule="auto"/>
              <w:jc w:val="left"/>
              <w:textAlignment w:val="auto"/>
              <w:rPr>
                <w:rFonts w:ascii="Arial" w:hAnsi="Arial" w:cs="Arial"/>
                <w:b/>
                <w:bCs/>
                <w:color w:val="FFFFFF"/>
                <w:sz w:val="20"/>
                <w:szCs w:val="20"/>
                <w:rtl/>
                <w:lang w:eastAsia="en-US"/>
              </w:rPr>
            </w:pPr>
            <w:r w:rsidRPr="00AA631E">
              <w:rPr>
                <w:rFonts w:ascii="Arial" w:hAnsi="Arial" w:cs="Arial"/>
                <w:b/>
                <w:bCs/>
                <w:color w:val="FFFFFF"/>
                <w:sz w:val="20"/>
                <w:szCs w:val="20"/>
                <w:rtl/>
                <w:lang w:eastAsia="en-US"/>
              </w:rPr>
              <w:t>30.09.2020</w:t>
            </w:r>
          </w:p>
        </w:tc>
        <w:tc>
          <w:tcPr>
            <w:tcW w:w="3212" w:type="dxa"/>
            <w:gridSpan w:val="3"/>
            <w:tcBorders>
              <w:top w:val="single" w:sz="4" w:space="0" w:color="auto"/>
              <w:bottom w:val="single" w:sz="4" w:space="0" w:color="auto"/>
            </w:tcBorders>
            <w:shd w:val="clear" w:color="auto" w:fill="17365D"/>
            <w:vAlign w:val="center"/>
          </w:tcPr>
          <w:p w14:paraId="3957D28D" w14:textId="77777777" w:rsidR="00AA631E" w:rsidRPr="00AA631E" w:rsidRDefault="00AA631E" w:rsidP="00AA631E">
            <w:pPr>
              <w:overflowPunct/>
              <w:autoSpaceDE/>
              <w:autoSpaceDN/>
              <w:adjustRightInd/>
              <w:spacing w:line="240" w:lineRule="auto"/>
              <w:jc w:val="center"/>
              <w:textAlignment w:val="auto"/>
              <w:rPr>
                <w:rFonts w:ascii="Arial" w:hAnsi="Arial" w:cs="Arial"/>
                <w:color w:val="FFFFFF"/>
                <w:sz w:val="20"/>
                <w:szCs w:val="20"/>
                <w:rtl/>
                <w:lang w:eastAsia="en-US"/>
              </w:rPr>
            </w:pPr>
            <w:r w:rsidRPr="00AA631E">
              <w:rPr>
                <w:rFonts w:ascii="Arial" w:hAnsi="Arial" w:cs="Arial"/>
                <w:color w:val="FFFFFF"/>
                <w:sz w:val="20"/>
                <w:szCs w:val="20"/>
                <w:rtl/>
                <w:lang w:eastAsia="en-US"/>
              </w:rPr>
              <w:t xml:space="preserve">עמוד </w:t>
            </w:r>
            <w:r w:rsidRPr="00AA631E">
              <w:rPr>
                <w:rFonts w:ascii="Arial" w:hAnsi="Arial" w:cs="Arial"/>
                <w:color w:val="FFFFFF"/>
                <w:sz w:val="20"/>
                <w:szCs w:val="20"/>
                <w:lang w:eastAsia="en-US"/>
              </w:rPr>
              <w:fldChar w:fldCharType="begin"/>
            </w:r>
            <w:r w:rsidRPr="00AA631E">
              <w:rPr>
                <w:rFonts w:ascii="Arial" w:hAnsi="Arial" w:cs="Arial"/>
                <w:color w:val="FFFFFF"/>
                <w:sz w:val="20"/>
                <w:szCs w:val="20"/>
                <w:lang w:eastAsia="en-US"/>
              </w:rPr>
              <w:instrText xml:space="preserve"> PAGE  </w:instrText>
            </w:r>
            <w:r w:rsidRPr="00AA631E">
              <w:rPr>
                <w:rFonts w:ascii="Arial" w:hAnsi="Arial" w:cs="Arial"/>
                <w:color w:val="FFFFFF"/>
                <w:sz w:val="20"/>
                <w:szCs w:val="20"/>
                <w:lang w:eastAsia="en-US"/>
              </w:rPr>
              <w:fldChar w:fldCharType="separate"/>
            </w:r>
            <w:r w:rsidRPr="00AA631E">
              <w:rPr>
                <w:rFonts w:ascii="Arial" w:hAnsi="Arial" w:cs="Arial"/>
                <w:noProof/>
                <w:color w:val="FFFFFF"/>
                <w:sz w:val="20"/>
                <w:szCs w:val="20"/>
                <w:rtl/>
                <w:lang w:eastAsia="en-US"/>
              </w:rPr>
              <w:t>26</w:t>
            </w:r>
            <w:r w:rsidRPr="00AA631E">
              <w:rPr>
                <w:rFonts w:ascii="Arial" w:hAnsi="Arial" w:cs="Arial"/>
                <w:color w:val="FFFFFF"/>
                <w:sz w:val="20"/>
                <w:szCs w:val="20"/>
                <w:lang w:eastAsia="en-US"/>
              </w:rPr>
              <w:fldChar w:fldCharType="end"/>
            </w:r>
            <w:r w:rsidRPr="00AA631E">
              <w:rPr>
                <w:rFonts w:ascii="Arial" w:hAnsi="Arial" w:cs="Arial"/>
                <w:color w:val="FFFFFF"/>
                <w:sz w:val="20"/>
                <w:szCs w:val="20"/>
                <w:rtl/>
                <w:lang w:eastAsia="en-US"/>
              </w:rPr>
              <w:t xml:space="preserve"> מתוך </w:t>
            </w:r>
            <w:r w:rsidRPr="00AA631E">
              <w:rPr>
                <w:rFonts w:ascii="Arial" w:hAnsi="Arial" w:cs="Arial"/>
                <w:color w:val="FFFFFF"/>
                <w:sz w:val="20"/>
                <w:szCs w:val="20"/>
                <w:lang w:eastAsia="en-US"/>
              </w:rPr>
              <w:fldChar w:fldCharType="begin"/>
            </w:r>
            <w:r w:rsidRPr="00AA631E">
              <w:rPr>
                <w:rFonts w:ascii="Arial" w:hAnsi="Arial" w:cs="Arial"/>
                <w:color w:val="FFFFFF"/>
                <w:sz w:val="20"/>
                <w:szCs w:val="20"/>
                <w:lang w:eastAsia="en-US"/>
              </w:rPr>
              <w:instrText xml:space="preserve"> NUMPAGES  </w:instrText>
            </w:r>
            <w:r w:rsidRPr="00AA631E">
              <w:rPr>
                <w:rFonts w:ascii="Arial" w:hAnsi="Arial" w:cs="Arial"/>
                <w:color w:val="FFFFFF"/>
                <w:sz w:val="20"/>
                <w:szCs w:val="20"/>
                <w:lang w:eastAsia="en-US"/>
              </w:rPr>
              <w:fldChar w:fldCharType="separate"/>
            </w:r>
            <w:r w:rsidRPr="00AA631E">
              <w:rPr>
                <w:rFonts w:ascii="Arial" w:hAnsi="Arial" w:cs="Arial"/>
                <w:noProof/>
                <w:color w:val="FFFFFF"/>
                <w:sz w:val="20"/>
                <w:szCs w:val="20"/>
                <w:rtl/>
                <w:lang w:eastAsia="en-US"/>
              </w:rPr>
              <w:t>31</w:t>
            </w:r>
            <w:r w:rsidRPr="00AA631E">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79353E3D" w14:textId="77777777" w:rsidR="00AA631E" w:rsidRPr="00AA631E" w:rsidRDefault="00AA631E" w:rsidP="00AA631E">
            <w:pPr>
              <w:overflowPunct/>
              <w:autoSpaceDE/>
              <w:autoSpaceDN/>
              <w:adjustRightInd/>
              <w:spacing w:line="240" w:lineRule="auto"/>
              <w:jc w:val="left"/>
              <w:textAlignment w:val="auto"/>
              <w:rPr>
                <w:rFonts w:ascii="Arial" w:hAnsi="Arial" w:cs="Arial"/>
                <w:b/>
                <w:bCs/>
                <w:color w:val="FFFFFF"/>
                <w:sz w:val="20"/>
                <w:szCs w:val="20"/>
                <w:lang w:eastAsia="en-US"/>
              </w:rPr>
            </w:pPr>
          </w:p>
        </w:tc>
      </w:tr>
      <w:tr w:rsidR="00AA631E" w:rsidRPr="00AA631E" w14:paraId="0E4123E8" w14:textId="77777777" w:rsidTr="00F56643">
        <w:trPr>
          <w:trHeight w:val="283"/>
          <w:jc w:val="center"/>
        </w:trPr>
        <w:tc>
          <w:tcPr>
            <w:tcW w:w="1842" w:type="dxa"/>
            <w:tcBorders>
              <w:top w:val="single" w:sz="4" w:space="0" w:color="auto"/>
              <w:left w:val="single" w:sz="4" w:space="0" w:color="auto"/>
              <w:bottom w:val="single" w:sz="4" w:space="0" w:color="auto"/>
            </w:tcBorders>
            <w:shd w:val="clear" w:color="auto" w:fill="F2F2F2"/>
            <w:noWrap/>
            <w:vAlign w:val="center"/>
          </w:tcPr>
          <w:p w14:paraId="788CF275"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lang w:eastAsia="en-US"/>
              </w:rPr>
            </w:pPr>
            <w:r w:rsidRPr="00AA631E">
              <w:rPr>
                <w:rFonts w:ascii="Arial" w:hAnsi="Arial" w:cs="Arial"/>
                <w:b/>
                <w:bCs/>
                <w:sz w:val="20"/>
                <w:szCs w:val="20"/>
                <w:rtl/>
                <w:lang w:eastAsia="en-US"/>
              </w:rPr>
              <w:t>שם המאשר:</w:t>
            </w:r>
          </w:p>
        </w:tc>
        <w:tc>
          <w:tcPr>
            <w:tcW w:w="2835" w:type="dxa"/>
            <w:gridSpan w:val="2"/>
            <w:tcBorders>
              <w:top w:val="single" w:sz="4" w:space="0" w:color="auto"/>
              <w:left w:val="nil"/>
              <w:bottom w:val="single" w:sz="4" w:space="0" w:color="auto"/>
              <w:right w:val="single" w:sz="4" w:space="0" w:color="auto"/>
            </w:tcBorders>
            <w:shd w:val="clear" w:color="auto" w:fill="F2F2F2"/>
            <w:vAlign w:val="center"/>
          </w:tcPr>
          <w:p w14:paraId="523E7255"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lang w:eastAsia="en-US"/>
              </w:rPr>
            </w:pPr>
            <w:r w:rsidRPr="00AA631E">
              <w:rPr>
                <w:rFonts w:ascii="Arial" w:hAnsi="Arial" w:cs="Arial"/>
                <w:sz w:val="20"/>
                <w:szCs w:val="20"/>
                <w:rtl/>
                <w:lang w:eastAsia="en-US"/>
              </w:rPr>
              <w:t>גל אמיר</w:t>
            </w:r>
          </w:p>
        </w:tc>
        <w:tc>
          <w:tcPr>
            <w:tcW w:w="1134" w:type="dxa"/>
            <w:tcBorders>
              <w:top w:val="single" w:sz="4" w:space="0" w:color="auto"/>
              <w:left w:val="single" w:sz="4" w:space="0" w:color="auto"/>
              <w:bottom w:val="single" w:sz="4" w:space="0" w:color="auto"/>
            </w:tcBorders>
            <w:shd w:val="clear" w:color="auto" w:fill="F2F2F2"/>
            <w:vAlign w:val="center"/>
          </w:tcPr>
          <w:p w14:paraId="40B4FC39"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lang w:eastAsia="en-US"/>
              </w:rPr>
            </w:pPr>
            <w:r w:rsidRPr="00AA631E">
              <w:rPr>
                <w:rFonts w:ascii="Arial" w:hAnsi="Arial" w:cs="Arial"/>
                <w:b/>
                <w:bCs/>
                <w:sz w:val="20"/>
                <w:szCs w:val="20"/>
                <w:rtl/>
                <w:lang w:eastAsia="en-US"/>
              </w:rPr>
              <w:t>תפקיד:</w:t>
            </w:r>
          </w:p>
        </w:tc>
        <w:tc>
          <w:tcPr>
            <w:tcW w:w="3820" w:type="dxa"/>
            <w:gridSpan w:val="3"/>
            <w:tcBorders>
              <w:top w:val="single" w:sz="4" w:space="0" w:color="auto"/>
              <w:left w:val="nil"/>
              <w:bottom w:val="single" w:sz="4" w:space="0" w:color="auto"/>
              <w:right w:val="single" w:sz="4" w:space="0" w:color="auto"/>
            </w:tcBorders>
            <w:shd w:val="clear" w:color="auto" w:fill="F2F2F2"/>
            <w:vAlign w:val="center"/>
          </w:tcPr>
          <w:p w14:paraId="7A3CEC46"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lang w:eastAsia="en-US"/>
              </w:rPr>
            </w:pPr>
            <w:r w:rsidRPr="00AA631E">
              <w:rPr>
                <w:rFonts w:ascii="Arial" w:hAnsi="Arial" w:cs="Arial"/>
                <w:sz w:val="20"/>
                <w:szCs w:val="20"/>
                <w:rtl/>
                <w:lang w:eastAsia="en-US"/>
              </w:rPr>
              <w:t>מנהל מינהל הרכש הממשלתי</w:t>
            </w:r>
          </w:p>
        </w:tc>
      </w:tr>
      <w:tr w:rsidR="00AA631E" w:rsidRPr="00AA631E" w14:paraId="381CE13A" w14:textId="77777777" w:rsidTr="00F56643">
        <w:trPr>
          <w:trHeight w:val="283"/>
          <w:jc w:val="center"/>
        </w:trPr>
        <w:tc>
          <w:tcPr>
            <w:tcW w:w="2169" w:type="dxa"/>
            <w:gridSpan w:val="2"/>
            <w:tcBorders>
              <w:top w:val="single" w:sz="4" w:space="0" w:color="auto"/>
            </w:tcBorders>
            <w:noWrap/>
            <w:vAlign w:val="center"/>
          </w:tcPr>
          <w:p w14:paraId="740B331A"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lang w:eastAsia="en-US"/>
              </w:rPr>
            </w:pPr>
            <w:r w:rsidRPr="00AA631E">
              <w:rPr>
                <w:rFonts w:ascii="Arial" w:hAnsi="Arial" w:cs="Arial"/>
                <w:sz w:val="20"/>
                <w:szCs w:val="20"/>
                <w:rtl/>
                <w:lang w:eastAsia="en-US"/>
              </w:rPr>
              <w:t xml:space="preserve">אתר הוראות תכ"ם: </w:t>
            </w:r>
            <w:hyperlink r:id="rId61" w:history="1">
              <w:r w:rsidRPr="00AA631E">
                <w:rPr>
                  <w:rFonts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CB452A5" w14:textId="77777777" w:rsidR="00AA631E" w:rsidRPr="00AA631E" w:rsidRDefault="00AA631E" w:rsidP="00AA631E">
            <w:pPr>
              <w:overflowPunct/>
              <w:autoSpaceDE/>
              <w:autoSpaceDN/>
              <w:adjustRightInd/>
              <w:spacing w:line="240" w:lineRule="auto"/>
              <w:jc w:val="center"/>
              <w:textAlignment w:val="auto"/>
              <w:rPr>
                <w:rFonts w:ascii="Arial" w:hAnsi="Arial" w:cs="Arial"/>
                <w:sz w:val="20"/>
                <w:szCs w:val="20"/>
                <w:lang w:eastAsia="en-US"/>
              </w:rPr>
            </w:pPr>
            <w:r w:rsidRPr="00AA631E">
              <w:rPr>
                <w:rFonts w:ascii="Arial" w:hAnsi="Arial" w:cs="Arial"/>
                <w:sz w:val="20"/>
                <w:szCs w:val="20"/>
                <w:u w:color="3464BA"/>
                <w:rtl/>
                <w:lang w:eastAsia="en-US"/>
              </w:rPr>
              <w:t xml:space="preserve">לקבלת עדכונים במערכת: </w:t>
            </w:r>
            <w:hyperlink r:id="rId62" w:history="1">
              <w:r w:rsidRPr="00AA631E">
                <w:rPr>
                  <w:rFonts w:ascii="Arial" w:hAnsi="Arial" w:cs="Arial"/>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CD37ADA" w14:textId="77777777" w:rsidR="00AA631E" w:rsidRPr="00AA631E" w:rsidRDefault="00AA631E" w:rsidP="00AA631E">
            <w:pPr>
              <w:overflowPunct/>
              <w:autoSpaceDE/>
              <w:autoSpaceDN/>
              <w:adjustRightInd/>
              <w:spacing w:line="240" w:lineRule="auto"/>
              <w:jc w:val="right"/>
              <w:textAlignment w:val="auto"/>
              <w:rPr>
                <w:rFonts w:ascii="Arial" w:hAnsi="Arial" w:cs="Arial"/>
                <w:sz w:val="20"/>
                <w:szCs w:val="20"/>
                <w:lang w:eastAsia="en-US"/>
              </w:rPr>
            </w:pPr>
            <w:r w:rsidRPr="00AA631E">
              <w:rPr>
                <w:rFonts w:ascii="Arial" w:hAnsi="Arial" w:cs="Arial"/>
                <w:sz w:val="20"/>
                <w:szCs w:val="20"/>
                <w:rtl/>
                <w:lang w:eastAsia="en-US"/>
              </w:rPr>
              <w:t xml:space="preserve">לפניות ושאלות: </w:t>
            </w:r>
            <w:hyperlink r:id="rId63" w:history="1">
              <w:r w:rsidRPr="00AA631E">
                <w:rPr>
                  <w:rFonts w:ascii="Tahoma" w:hAnsi="Tahoma" w:cs="Tahoma"/>
                  <w:color w:val="3464BA"/>
                  <w:sz w:val="20"/>
                  <w:szCs w:val="20"/>
                  <w:u w:val="dotted" w:color="3464BA"/>
                  <w:lang w:eastAsia="en-US"/>
                </w:rPr>
                <w:t>takam@mof.gov.il</w:t>
              </w:r>
            </w:hyperlink>
          </w:p>
        </w:tc>
      </w:tr>
    </w:tbl>
    <w:p w14:paraId="46F9345A" w14:textId="77777777" w:rsidR="00AA631E" w:rsidRPr="00AA631E" w:rsidRDefault="00AA631E" w:rsidP="00AA631E">
      <w:pPr>
        <w:keepNext/>
        <w:ind w:left="2160" w:hanging="2019"/>
        <w:jc w:val="right"/>
        <w:outlineLvl w:val="0"/>
        <w:rPr>
          <w:b/>
          <w:bCs/>
          <w:sz w:val="32"/>
          <w:szCs w:val="32"/>
          <w:u w:val="single"/>
        </w:rPr>
      </w:pPr>
      <w:r w:rsidRPr="00AA631E">
        <w:rPr>
          <w:u w:val="single"/>
          <w:rtl/>
        </w:rPr>
        <w:br w:type="page"/>
      </w:r>
      <w:bookmarkStart w:id="127" w:name="_Toc223867390"/>
      <w:r w:rsidRPr="00AA631E">
        <w:rPr>
          <w:b/>
          <w:bCs/>
          <w:sz w:val="32"/>
          <w:szCs w:val="32"/>
          <w:u w:val="single"/>
          <w:rtl/>
        </w:rPr>
        <w:t>נספח ב'7 תצהיר בדבר העסקת אנשים עם מוגבלות</w:t>
      </w:r>
      <w:bookmarkEnd w:id="127"/>
    </w:p>
    <w:tbl>
      <w:tblPr>
        <w:bidiVisual/>
        <w:tblW w:w="9914" w:type="dxa"/>
        <w:jc w:val="center"/>
        <w:tblLook w:val="0000" w:firstRow="0" w:lastRow="0" w:firstColumn="0" w:lastColumn="0" w:noHBand="0" w:noVBand="0"/>
      </w:tblPr>
      <w:tblGrid>
        <w:gridCol w:w="1860"/>
        <w:gridCol w:w="2756"/>
        <w:gridCol w:w="2484"/>
        <w:gridCol w:w="1007"/>
        <w:gridCol w:w="1807"/>
      </w:tblGrid>
      <w:tr w:rsidR="00AA631E" w:rsidRPr="00AA631E" w14:paraId="4D76E63A" w14:textId="77777777" w:rsidTr="00F56643">
        <w:trPr>
          <w:trHeight w:val="454"/>
          <w:jc w:val="center"/>
        </w:trPr>
        <w:tc>
          <w:tcPr>
            <w:tcW w:w="1292" w:type="dxa"/>
            <w:tcBorders>
              <w:top w:val="single" w:sz="4" w:space="0" w:color="auto"/>
              <w:left w:val="single" w:sz="4" w:space="0" w:color="auto"/>
              <w:bottom w:val="single" w:sz="4" w:space="0" w:color="auto"/>
            </w:tcBorders>
            <w:shd w:val="clear" w:color="auto" w:fill="1F497D"/>
            <w:vAlign w:val="center"/>
          </w:tcPr>
          <w:p w14:paraId="615A4912" w14:textId="77777777" w:rsidR="00AA631E" w:rsidRPr="00AA631E" w:rsidRDefault="00AA631E" w:rsidP="00AA631E">
            <w:pPr>
              <w:overflowPunct/>
              <w:autoSpaceDE/>
              <w:autoSpaceDN/>
              <w:adjustRightInd/>
              <w:spacing w:line="240" w:lineRule="auto"/>
              <w:jc w:val="left"/>
              <w:textAlignment w:val="auto"/>
              <w:rPr>
                <w:rFonts w:ascii="Arial" w:hAnsi="Arial" w:cs="Arial"/>
                <w:b/>
                <w:bCs/>
                <w:color w:val="FFFFFF"/>
                <w:sz w:val="28"/>
                <w:szCs w:val="28"/>
                <w:rtl/>
                <w:lang w:eastAsia="en-US"/>
              </w:rPr>
            </w:pPr>
            <w:r w:rsidRPr="00AA631E">
              <w:rPr>
                <w:rFonts w:ascii="Arial" w:hAnsi="Arial" w:cs="Arial"/>
                <w:b/>
                <w:bCs/>
                <w:color w:val="FFFFFF"/>
                <w:sz w:val="28"/>
                <w:szCs w:val="28"/>
                <w:rtl/>
                <w:lang w:eastAsia="en-US"/>
              </w:rPr>
              <w:t>הוראת תכ"ם:</w:t>
            </w:r>
          </w:p>
        </w:tc>
        <w:tc>
          <w:tcPr>
            <w:tcW w:w="8622" w:type="dxa"/>
            <w:gridSpan w:val="4"/>
            <w:tcBorders>
              <w:top w:val="single" w:sz="4" w:space="0" w:color="auto"/>
              <w:left w:val="nil"/>
              <w:bottom w:val="single" w:sz="4" w:space="0" w:color="auto"/>
              <w:right w:val="single" w:sz="4" w:space="0" w:color="auto"/>
            </w:tcBorders>
            <w:shd w:val="clear" w:color="auto" w:fill="1F497D"/>
            <w:vAlign w:val="center"/>
          </w:tcPr>
          <w:p w14:paraId="5FB2125A" w14:textId="77777777" w:rsidR="00AA631E" w:rsidRPr="00AA631E" w:rsidRDefault="00AA631E" w:rsidP="00AA631E">
            <w:pPr>
              <w:overflowPunct/>
              <w:autoSpaceDE/>
              <w:autoSpaceDN/>
              <w:adjustRightInd/>
              <w:spacing w:line="240" w:lineRule="auto"/>
              <w:jc w:val="left"/>
              <w:textAlignment w:val="auto"/>
              <w:rPr>
                <w:rFonts w:ascii="Arial" w:hAnsi="Arial" w:cs="Arial"/>
                <w:b/>
                <w:bCs/>
                <w:color w:val="FFFFFF"/>
                <w:sz w:val="28"/>
                <w:szCs w:val="28"/>
                <w:rtl/>
                <w:lang w:eastAsia="en-US"/>
              </w:rPr>
            </w:pPr>
            <w:r w:rsidRPr="00AA631E">
              <w:rPr>
                <w:rFonts w:ascii="Arial" w:hAnsi="Arial" w:cs="Arial"/>
                <w:b/>
                <w:bCs/>
                <w:color w:val="FFFFFF"/>
                <w:kern w:val="32"/>
                <w:sz w:val="28"/>
                <w:szCs w:val="28"/>
                <w:rtl/>
                <w:lang w:eastAsia="en-US"/>
              </w:rPr>
              <w:t>מסמכי מכרז</w:t>
            </w:r>
          </w:p>
        </w:tc>
      </w:tr>
      <w:tr w:rsidR="00AA631E" w:rsidRPr="00AA631E" w14:paraId="622235CC" w14:textId="77777777" w:rsidTr="00F56643">
        <w:trPr>
          <w:trHeight w:val="261"/>
          <w:jc w:val="center"/>
        </w:trPr>
        <w:tc>
          <w:tcPr>
            <w:tcW w:w="1292" w:type="dxa"/>
            <w:vMerge w:val="restart"/>
            <w:tcBorders>
              <w:top w:val="single" w:sz="4" w:space="0" w:color="auto"/>
              <w:left w:val="single" w:sz="4" w:space="0" w:color="auto"/>
            </w:tcBorders>
            <w:shd w:val="clear" w:color="auto" w:fill="F2F2F2"/>
            <w:vAlign w:val="center"/>
          </w:tcPr>
          <w:p w14:paraId="656B2F9C" w14:textId="77777777" w:rsidR="00AA631E" w:rsidRPr="00AA631E" w:rsidRDefault="00AA631E" w:rsidP="00AA631E">
            <w:pPr>
              <w:overflowPunct/>
              <w:autoSpaceDE/>
              <w:autoSpaceDN/>
              <w:adjustRightInd/>
              <w:spacing w:line="240" w:lineRule="auto"/>
              <w:jc w:val="left"/>
              <w:textAlignment w:val="auto"/>
              <w:rPr>
                <w:rFonts w:ascii="Arial" w:hAnsi="Arial" w:cs="Arial"/>
                <w:lang w:eastAsia="en-US"/>
              </w:rPr>
            </w:pPr>
            <w:r w:rsidRPr="00AA631E">
              <w:rPr>
                <w:rFonts w:ascii="Arial" w:hAnsi="Arial" w:cs="Arial"/>
                <w:noProof/>
                <w:lang w:eastAsia="en-US"/>
              </w:rPr>
              <w:drawing>
                <wp:inline distT="0" distB="0" distL="0" distR="0" wp14:anchorId="36D96A25" wp14:editId="4DC9EF13">
                  <wp:extent cx="1043940" cy="526415"/>
                  <wp:effectExtent l="0" t="0" r="0" b="0"/>
                  <wp:docPr id="362158387"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43940" cy="526415"/>
                          </a:xfrm>
                          <a:prstGeom prst="rect">
                            <a:avLst/>
                          </a:prstGeom>
                          <a:noFill/>
                          <a:ln>
                            <a:noFill/>
                          </a:ln>
                        </pic:spPr>
                      </pic:pic>
                    </a:graphicData>
                  </a:graphic>
                </wp:inline>
              </w:drawing>
            </w:r>
          </w:p>
        </w:tc>
        <w:tc>
          <w:tcPr>
            <w:tcW w:w="3035" w:type="dxa"/>
            <w:vMerge w:val="restart"/>
            <w:tcBorders>
              <w:top w:val="single" w:sz="4" w:space="0" w:color="auto"/>
              <w:left w:val="nil"/>
              <w:right w:val="single" w:sz="4" w:space="0" w:color="auto"/>
            </w:tcBorders>
            <w:shd w:val="clear" w:color="auto" w:fill="F2F2F2"/>
            <w:vAlign w:val="center"/>
          </w:tcPr>
          <w:p w14:paraId="5C0E6D21" w14:textId="77777777" w:rsidR="00AA631E" w:rsidRPr="00AA631E" w:rsidRDefault="00AA631E" w:rsidP="00AA631E">
            <w:pPr>
              <w:overflowPunct/>
              <w:autoSpaceDE/>
              <w:autoSpaceDN/>
              <w:adjustRightInd/>
              <w:spacing w:line="240" w:lineRule="auto"/>
              <w:jc w:val="left"/>
              <w:textAlignment w:val="auto"/>
              <w:rPr>
                <w:rFonts w:ascii="Arial" w:hAnsi="Arial" w:cs="Arial"/>
                <w:color w:val="17365D"/>
                <w:rtl/>
                <w:lang w:eastAsia="en-US"/>
              </w:rPr>
            </w:pPr>
            <w:r w:rsidRPr="00AA631E">
              <w:rPr>
                <w:rFonts w:ascii="Arial" w:hAnsi="Arial" w:cs="Arial"/>
                <w:color w:val="17365D"/>
                <w:rtl/>
                <w:lang w:eastAsia="en-US"/>
              </w:rPr>
              <w:t>משרד האוצר</w:t>
            </w:r>
          </w:p>
          <w:p w14:paraId="307D75B0" w14:textId="77777777" w:rsidR="00AA631E" w:rsidRPr="00AA631E" w:rsidRDefault="00AA631E" w:rsidP="00AA631E">
            <w:pPr>
              <w:overflowPunct/>
              <w:autoSpaceDE/>
              <w:autoSpaceDN/>
              <w:adjustRightInd/>
              <w:spacing w:line="240" w:lineRule="auto"/>
              <w:jc w:val="left"/>
              <w:textAlignment w:val="auto"/>
              <w:rPr>
                <w:rFonts w:ascii="Arial" w:hAnsi="Arial" w:cs="Arial"/>
                <w:sz w:val="23"/>
                <w:szCs w:val="23"/>
                <w:rtl/>
                <w:lang w:eastAsia="en-US"/>
              </w:rPr>
            </w:pPr>
            <w:r w:rsidRPr="00AA631E">
              <w:rPr>
                <w:rFonts w:ascii="Arial" w:hAnsi="Arial" w:cs="Arial"/>
                <w:color w:val="17365D"/>
                <w:sz w:val="23"/>
                <w:szCs w:val="23"/>
                <w:rtl/>
                <w:lang w:eastAsia="en-US"/>
              </w:rPr>
              <w:t>אגף החשב הכללי</w:t>
            </w:r>
          </w:p>
          <w:p w14:paraId="5818AD97" w14:textId="77777777" w:rsidR="00AA631E" w:rsidRPr="00AA631E" w:rsidRDefault="00AA631E" w:rsidP="00AA631E">
            <w:pPr>
              <w:overflowPunct/>
              <w:autoSpaceDE/>
              <w:autoSpaceDN/>
              <w:adjustRightInd/>
              <w:spacing w:line="240" w:lineRule="auto"/>
              <w:jc w:val="left"/>
              <w:textAlignment w:val="auto"/>
              <w:rPr>
                <w:rFonts w:ascii="Arial" w:hAnsi="Arial" w:cs="Arial"/>
                <w:rtl/>
                <w:lang w:eastAsia="en-US"/>
              </w:rPr>
            </w:pPr>
            <w:r w:rsidRPr="00AA631E">
              <w:rPr>
                <w:rFonts w:ascii="Arial" w:hAnsi="Arial" w:cs="Arial"/>
                <w:b/>
                <w:bCs/>
                <w:color w:val="17365D"/>
                <w:rtl/>
                <w:lang w:eastAsia="en-US"/>
              </w:rPr>
              <w:t>תכ"ם – התקשרויות ורכישות</w:t>
            </w:r>
          </w:p>
        </w:tc>
        <w:tc>
          <w:tcPr>
            <w:tcW w:w="2484" w:type="dxa"/>
            <w:tcBorders>
              <w:top w:val="single" w:sz="4" w:space="0" w:color="auto"/>
              <w:left w:val="single" w:sz="4" w:space="0" w:color="auto"/>
              <w:right w:val="single" w:sz="4" w:space="0" w:color="auto"/>
            </w:tcBorders>
            <w:shd w:val="clear" w:color="auto" w:fill="F2F2F2"/>
            <w:noWrap/>
            <w:vAlign w:val="center"/>
          </w:tcPr>
          <w:p w14:paraId="45C84CBA" w14:textId="77777777" w:rsidR="00AA631E" w:rsidRPr="00AA631E" w:rsidRDefault="00AA631E" w:rsidP="00AA631E">
            <w:pPr>
              <w:overflowPunct/>
              <w:autoSpaceDE/>
              <w:autoSpaceDN/>
              <w:adjustRightInd/>
              <w:spacing w:line="240" w:lineRule="auto"/>
              <w:jc w:val="left"/>
              <w:textAlignment w:val="auto"/>
              <w:rPr>
                <w:rFonts w:ascii="Arial" w:hAnsi="Arial" w:cs="Arial"/>
                <w:b/>
                <w:bCs/>
                <w:sz w:val="20"/>
                <w:szCs w:val="20"/>
                <w:rtl/>
                <w:lang w:eastAsia="en-US"/>
              </w:rPr>
            </w:pPr>
            <w:r w:rsidRPr="00AA631E">
              <w:rPr>
                <w:rFonts w:ascii="Arial" w:hAnsi="Arial" w:cs="Arial"/>
                <w:b/>
                <w:bCs/>
                <w:sz w:val="20"/>
                <w:szCs w:val="20"/>
                <w:rtl/>
                <w:lang w:eastAsia="en-US"/>
              </w:rPr>
              <w:t>פרק ראשי:</w:t>
            </w:r>
          </w:p>
        </w:tc>
        <w:tc>
          <w:tcPr>
            <w:tcW w:w="310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034515D"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lang w:eastAsia="en-US"/>
              </w:rPr>
            </w:pPr>
            <w:r w:rsidRPr="00AA631E">
              <w:rPr>
                <w:rFonts w:ascii="Arial" w:hAnsi="Arial" w:cs="Arial"/>
                <w:sz w:val="20"/>
                <w:szCs w:val="20"/>
                <w:rtl/>
                <w:lang w:eastAsia="en-US"/>
              </w:rPr>
              <w:t>התקשרויות ורכישות</w:t>
            </w:r>
          </w:p>
        </w:tc>
      </w:tr>
      <w:tr w:rsidR="00AA631E" w:rsidRPr="00AA631E" w14:paraId="7B812728" w14:textId="77777777" w:rsidTr="00F56643">
        <w:trPr>
          <w:trHeight w:val="261"/>
          <w:jc w:val="center"/>
        </w:trPr>
        <w:tc>
          <w:tcPr>
            <w:tcW w:w="1292" w:type="dxa"/>
            <w:vMerge/>
            <w:tcBorders>
              <w:left w:val="single" w:sz="4" w:space="0" w:color="auto"/>
            </w:tcBorders>
            <w:shd w:val="clear" w:color="auto" w:fill="F2F2F2"/>
            <w:vAlign w:val="center"/>
          </w:tcPr>
          <w:p w14:paraId="5576CB38" w14:textId="77777777" w:rsidR="00AA631E" w:rsidRPr="00AA631E" w:rsidRDefault="00AA631E" w:rsidP="00AA631E">
            <w:pPr>
              <w:overflowPunct/>
              <w:autoSpaceDE/>
              <w:autoSpaceDN/>
              <w:adjustRightInd/>
              <w:spacing w:line="240" w:lineRule="auto"/>
              <w:jc w:val="left"/>
              <w:textAlignment w:val="auto"/>
              <w:rPr>
                <w:rFonts w:ascii="Arial" w:hAnsi="Arial" w:cs="Arial"/>
                <w:lang w:eastAsia="en-US"/>
              </w:rPr>
            </w:pPr>
          </w:p>
        </w:tc>
        <w:tc>
          <w:tcPr>
            <w:tcW w:w="3035" w:type="dxa"/>
            <w:vMerge/>
            <w:tcBorders>
              <w:left w:val="nil"/>
              <w:right w:val="single" w:sz="4" w:space="0" w:color="auto"/>
            </w:tcBorders>
            <w:shd w:val="clear" w:color="auto" w:fill="F2F2F2"/>
          </w:tcPr>
          <w:p w14:paraId="495F03B4" w14:textId="77777777" w:rsidR="00AA631E" w:rsidRPr="00AA631E" w:rsidRDefault="00AA631E" w:rsidP="00AA631E">
            <w:pPr>
              <w:overflowPunct/>
              <w:autoSpaceDE/>
              <w:autoSpaceDN/>
              <w:adjustRightInd/>
              <w:spacing w:line="240" w:lineRule="auto"/>
              <w:jc w:val="left"/>
              <w:textAlignment w:val="auto"/>
              <w:rPr>
                <w:rFonts w:ascii="Arial" w:hAnsi="Arial" w:cs="Arial"/>
                <w:rtl/>
                <w:lang w:eastAsia="en-US"/>
              </w:rPr>
            </w:pPr>
          </w:p>
        </w:tc>
        <w:tc>
          <w:tcPr>
            <w:tcW w:w="2484" w:type="dxa"/>
            <w:tcBorders>
              <w:top w:val="single" w:sz="4" w:space="0" w:color="auto"/>
              <w:left w:val="single" w:sz="4" w:space="0" w:color="auto"/>
              <w:right w:val="single" w:sz="4" w:space="0" w:color="auto"/>
            </w:tcBorders>
            <w:shd w:val="clear" w:color="auto" w:fill="F2F2F2"/>
            <w:noWrap/>
            <w:vAlign w:val="center"/>
          </w:tcPr>
          <w:p w14:paraId="5D1DDA7E"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lang w:eastAsia="en-US"/>
              </w:rPr>
            </w:pPr>
            <w:r w:rsidRPr="00AA631E">
              <w:rPr>
                <w:rFonts w:ascii="Arial" w:hAnsi="Arial" w:cs="Arial"/>
                <w:b/>
                <w:bCs/>
                <w:sz w:val="20"/>
                <w:szCs w:val="20"/>
                <w:rtl/>
                <w:lang w:eastAsia="en-US"/>
              </w:rPr>
              <w:t>פרק משני:</w:t>
            </w:r>
          </w:p>
        </w:tc>
        <w:tc>
          <w:tcPr>
            <w:tcW w:w="310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D540643"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lang w:eastAsia="en-US"/>
              </w:rPr>
            </w:pPr>
            <w:r w:rsidRPr="00AA631E">
              <w:rPr>
                <w:rFonts w:ascii="Arial" w:hAnsi="Arial" w:cs="Arial"/>
                <w:sz w:val="20"/>
                <w:szCs w:val="20"/>
                <w:rtl/>
                <w:lang w:eastAsia="en-US"/>
              </w:rPr>
              <w:t>עריכת מכרז</w:t>
            </w:r>
          </w:p>
        </w:tc>
      </w:tr>
      <w:tr w:rsidR="00AA631E" w:rsidRPr="00AA631E" w14:paraId="3CE95FCD" w14:textId="77777777" w:rsidTr="00F56643">
        <w:trPr>
          <w:trHeight w:val="261"/>
          <w:jc w:val="center"/>
        </w:trPr>
        <w:tc>
          <w:tcPr>
            <w:tcW w:w="1292" w:type="dxa"/>
            <w:vMerge/>
            <w:tcBorders>
              <w:left w:val="single" w:sz="4" w:space="0" w:color="auto"/>
            </w:tcBorders>
            <w:shd w:val="clear" w:color="auto" w:fill="F2F2F2"/>
            <w:vAlign w:val="center"/>
          </w:tcPr>
          <w:p w14:paraId="24C81C2C" w14:textId="77777777" w:rsidR="00AA631E" w:rsidRPr="00AA631E" w:rsidRDefault="00AA631E" w:rsidP="00AA631E">
            <w:pPr>
              <w:overflowPunct/>
              <w:autoSpaceDE/>
              <w:autoSpaceDN/>
              <w:adjustRightInd/>
              <w:spacing w:line="240" w:lineRule="auto"/>
              <w:jc w:val="left"/>
              <w:textAlignment w:val="auto"/>
              <w:rPr>
                <w:rFonts w:ascii="Arial" w:hAnsi="Arial" w:cs="Arial"/>
                <w:lang w:eastAsia="en-US"/>
              </w:rPr>
            </w:pPr>
          </w:p>
        </w:tc>
        <w:tc>
          <w:tcPr>
            <w:tcW w:w="3035" w:type="dxa"/>
            <w:vMerge/>
            <w:tcBorders>
              <w:left w:val="nil"/>
              <w:right w:val="single" w:sz="4" w:space="0" w:color="auto"/>
            </w:tcBorders>
            <w:shd w:val="clear" w:color="auto" w:fill="F2F2F2"/>
          </w:tcPr>
          <w:p w14:paraId="2BED9A87" w14:textId="77777777" w:rsidR="00AA631E" w:rsidRPr="00AA631E" w:rsidRDefault="00AA631E" w:rsidP="00AA631E">
            <w:pPr>
              <w:overflowPunct/>
              <w:autoSpaceDE/>
              <w:autoSpaceDN/>
              <w:adjustRightInd/>
              <w:spacing w:line="240" w:lineRule="auto"/>
              <w:jc w:val="left"/>
              <w:textAlignment w:val="auto"/>
              <w:rPr>
                <w:rFonts w:ascii="Arial" w:hAnsi="Arial" w:cs="Arial"/>
                <w:rtl/>
                <w:lang w:eastAsia="en-US"/>
              </w:rPr>
            </w:pPr>
          </w:p>
        </w:tc>
        <w:tc>
          <w:tcPr>
            <w:tcW w:w="2484"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54DFF03"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lang w:eastAsia="en-US"/>
              </w:rPr>
            </w:pPr>
            <w:r w:rsidRPr="00AA631E">
              <w:rPr>
                <w:rFonts w:ascii="Arial" w:hAnsi="Arial" w:cs="Arial"/>
                <w:b/>
                <w:bCs/>
                <w:sz w:val="20"/>
                <w:szCs w:val="20"/>
                <w:rtl/>
                <w:lang w:eastAsia="en-US"/>
              </w:rPr>
              <w:t>מספר הוראה:</w:t>
            </w:r>
          </w:p>
        </w:tc>
        <w:tc>
          <w:tcPr>
            <w:tcW w:w="310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C3D0B5B" w14:textId="77777777" w:rsidR="00AA631E" w:rsidRPr="00AA631E" w:rsidRDefault="00AA631E" w:rsidP="00AA631E">
            <w:pPr>
              <w:overflowPunct/>
              <w:autoSpaceDE/>
              <w:autoSpaceDN/>
              <w:adjustRightInd/>
              <w:spacing w:line="240" w:lineRule="auto"/>
              <w:jc w:val="left"/>
              <w:textAlignment w:val="auto"/>
              <w:rPr>
                <w:rFonts w:ascii="Arial" w:hAnsi="Arial" w:cs="Arial"/>
                <w:b/>
                <w:bCs/>
                <w:sz w:val="20"/>
                <w:szCs w:val="20"/>
                <w:rtl/>
                <w:lang w:eastAsia="en-US"/>
              </w:rPr>
            </w:pPr>
            <w:r w:rsidRPr="00AA631E">
              <w:rPr>
                <w:rFonts w:ascii="Arial" w:hAnsi="Arial" w:cs="Arial"/>
                <w:sz w:val="20"/>
                <w:szCs w:val="20"/>
                <w:rtl/>
                <w:lang w:eastAsia="en-US"/>
              </w:rPr>
              <w:t>7.4.0.1</w:t>
            </w:r>
          </w:p>
        </w:tc>
      </w:tr>
      <w:tr w:rsidR="00AA631E" w:rsidRPr="00AA631E" w14:paraId="1CA9FD2E" w14:textId="77777777" w:rsidTr="00F56643">
        <w:trPr>
          <w:trHeight w:val="261"/>
          <w:jc w:val="center"/>
        </w:trPr>
        <w:tc>
          <w:tcPr>
            <w:tcW w:w="1292" w:type="dxa"/>
            <w:vMerge/>
            <w:tcBorders>
              <w:left w:val="single" w:sz="4" w:space="0" w:color="auto"/>
              <w:bottom w:val="single" w:sz="4" w:space="0" w:color="auto"/>
            </w:tcBorders>
            <w:shd w:val="clear" w:color="auto" w:fill="F2F2F2"/>
            <w:vAlign w:val="center"/>
          </w:tcPr>
          <w:p w14:paraId="600D08B9" w14:textId="77777777" w:rsidR="00AA631E" w:rsidRPr="00AA631E" w:rsidRDefault="00AA631E" w:rsidP="00AA631E">
            <w:pPr>
              <w:overflowPunct/>
              <w:autoSpaceDE/>
              <w:autoSpaceDN/>
              <w:adjustRightInd/>
              <w:spacing w:line="240" w:lineRule="auto"/>
              <w:jc w:val="left"/>
              <w:textAlignment w:val="auto"/>
              <w:rPr>
                <w:rFonts w:ascii="Arial" w:hAnsi="Arial" w:cs="Arial"/>
                <w:lang w:eastAsia="en-US"/>
              </w:rPr>
            </w:pPr>
          </w:p>
        </w:tc>
        <w:tc>
          <w:tcPr>
            <w:tcW w:w="3035" w:type="dxa"/>
            <w:vMerge/>
            <w:tcBorders>
              <w:left w:val="nil"/>
              <w:bottom w:val="single" w:sz="4" w:space="0" w:color="auto"/>
              <w:right w:val="single" w:sz="4" w:space="0" w:color="auto"/>
            </w:tcBorders>
            <w:shd w:val="clear" w:color="auto" w:fill="F2F2F2"/>
          </w:tcPr>
          <w:p w14:paraId="6F148575" w14:textId="77777777" w:rsidR="00AA631E" w:rsidRPr="00AA631E" w:rsidRDefault="00AA631E" w:rsidP="00AA631E">
            <w:pPr>
              <w:overflowPunct/>
              <w:autoSpaceDE/>
              <w:autoSpaceDN/>
              <w:adjustRightInd/>
              <w:spacing w:line="240" w:lineRule="auto"/>
              <w:jc w:val="left"/>
              <w:textAlignment w:val="auto"/>
              <w:rPr>
                <w:rFonts w:ascii="Arial" w:hAnsi="Arial" w:cs="Arial"/>
                <w:rtl/>
                <w:lang w:eastAsia="en-US"/>
              </w:rPr>
            </w:pPr>
          </w:p>
        </w:tc>
        <w:tc>
          <w:tcPr>
            <w:tcW w:w="2484" w:type="dxa"/>
            <w:tcBorders>
              <w:top w:val="single" w:sz="4" w:space="0" w:color="auto"/>
              <w:left w:val="single" w:sz="4" w:space="0" w:color="auto"/>
              <w:bottom w:val="single" w:sz="4" w:space="0" w:color="auto"/>
            </w:tcBorders>
            <w:shd w:val="clear" w:color="auto" w:fill="F2F2F2"/>
            <w:noWrap/>
            <w:vAlign w:val="center"/>
          </w:tcPr>
          <w:p w14:paraId="0150DB0F"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lang w:eastAsia="en-US"/>
              </w:rPr>
            </w:pPr>
            <w:r w:rsidRPr="00AA631E">
              <w:rPr>
                <w:rFonts w:ascii="Arial" w:hAnsi="Arial" w:cs="Arial"/>
                <w:b/>
                <w:bCs/>
                <w:sz w:val="20"/>
                <w:szCs w:val="20"/>
                <w:rtl/>
                <w:lang w:eastAsia="en-US"/>
              </w:rPr>
              <w:t>מהדורה:</w:t>
            </w:r>
          </w:p>
        </w:tc>
        <w:tc>
          <w:tcPr>
            <w:tcW w:w="1117" w:type="dxa"/>
            <w:tcBorders>
              <w:top w:val="single" w:sz="4" w:space="0" w:color="auto"/>
              <w:left w:val="single" w:sz="4" w:space="0" w:color="auto"/>
              <w:bottom w:val="single" w:sz="4" w:space="0" w:color="auto"/>
            </w:tcBorders>
            <w:shd w:val="clear" w:color="auto" w:fill="F2F2F2"/>
            <w:vAlign w:val="center"/>
          </w:tcPr>
          <w:p w14:paraId="15F0842D"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lang w:eastAsia="en-US"/>
              </w:rPr>
            </w:pPr>
            <w:r w:rsidRPr="00AA631E">
              <w:rPr>
                <w:rFonts w:ascii="Arial" w:hAnsi="Arial" w:cs="Arial"/>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70B6EE4"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lang w:eastAsia="en-US"/>
              </w:rPr>
            </w:pPr>
            <w:r w:rsidRPr="00AA631E">
              <w:rPr>
                <w:rFonts w:ascii="Arial" w:hAnsi="Arial" w:cs="Arial"/>
                <w:sz w:val="20"/>
                <w:szCs w:val="20"/>
                <w:rtl/>
                <w:lang w:eastAsia="en-US"/>
              </w:rPr>
              <w:t>תת מהדורה: 01</w:t>
            </w:r>
          </w:p>
        </w:tc>
      </w:tr>
    </w:tbl>
    <w:p w14:paraId="40628F80" w14:textId="77777777" w:rsidR="00AA631E" w:rsidRPr="00AA631E" w:rsidRDefault="00AA631E" w:rsidP="00AA631E">
      <w:pPr>
        <w:spacing w:line="240" w:lineRule="auto"/>
        <w:jc w:val="left"/>
        <w:rPr>
          <w:rFonts w:ascii="Calibri" w:hAnsi="Calibri" w:cs="Arial"/>
          <w:b/>
          <w:bCs/>
          <w:i/>
          <w:iCs/>
          <w:color w:val="5A5A5A"/>
          <w:spacing w:val="15"/>
          <w:sz w:val="22"/>
          <w:szCs w:val="22"/>
          <w:rtl/>
          <w:lang w:eastAsia="en-US"/>
        </w:rPr>
      </w:pPr>
    </w:p>
    <w:p w14:paraId="2027E769" w14:textId="77777777" w:rsidR="00AA631E" w:rsidRPr="00AA631E" w:rsidRDefault="00AA631E" w:rsidP="00AA631E">
      <w:pPr>
        <w:spacing w:line="240" w:lineRule="auto"/>
        <w:jc w:val="left"/>
        <w:rPr>
          <w:rFonts w:ascii="Calibri" w:hAnsi="Calibri" w:cs="Arial"/>
          <w:b/>
          <w:bCs/>
          <w:i/>
          <w:iCs/>
          <w:color w:val="5A5A5A"/>
          <w:spacing w:val="15"/>
          <w:sz w:val="22"/>
          <w:szCs w:val="22"/>
          <w:rtl/>
          <w:lang w:eastAsia="en-US"/>
        </w:rPr>
      </w:pPr>
      <w:r w:rsidRPr="00AA631E">
        <w:rPr>
          <w:rFonts w:ascii="Calibri" w:hAnsi="Calibri" w:cs="Arial"/>
          <w:b/>
          <w:bCs/>
          <w:i/>
          <w:iCs/>
          <w:color w:val="5A5A5A"/>
          <w:spacing w:val="15"/>
          <w:sz w:val="22"/>
          <w:szCs w:val="22"/>
          <w:rtl/>
          <w:lang w:eastAsia="en-US"/>
        </w:rPr>
        <w:t>נספח ב'7</w:t>
      </w:r>
    </w:p>
    <w:p w14:paraId="35E56CAE" w14:textId="77777777" w:rsidR="00AA631E" w:rsidRPr="00AA631E" w:rsidRDefault="00AA631E" w:rsidP="00AA631E">
      <w:pPr>
        <w:spacing w:line="240" w:lineRule="auto"/>
        <w:jc w:val="left"/>
        <w:rPr>
          <w:rFonts w:ascii="Calibri" w:hAnsi="Calibri" w:cs="Arial"/>
          <w:color w:val="5A5A5A"/>
          <w:spacing w:val="15"/>
          <w:sz w:val="22"/>
          <w:szCs w:val="22"/>
          <w:lang w:eastAsia="en-US"/>
        </w:rPr>
      </w:pPr>
      <w:r w:rsidRPr="00AA631E">
        <w:rPr>
          <w:rFonts w:ascii="Arial" w:hAnsi="Arial" w:cs="Arial"/>
          <w:color w:val="5A5A5A"/>
          <w:spacing w:val="15"/>
          <w:sz w:val="22"/>
          <w:szCs w:val="22"/>
          <w:rtl/>
          <w:lang w:eastAsia="en-US"/>
        </w:rPr>
        <w:t>תצהיר בדבר העסקת אנשים עם מוגבלות</w:t>
      </w:r>
    </w:p>
    <w:p w14:paraId="3D871844" w14:textId="77777777" w:rsidR="00AA631E" w:rsidRPr="00AA631E" w:rsidRDefault="00AA631E" w:rsidP="00AA631E">
      <w:pPr>
        <w:pBdr>
          <w:top w:val="single" w:sz="4" w:space="1" w:color="auto"/>
          <w:left w:val="single" w:sz="4" w:space="31" w:color="auto"/>
          <w:bottom w:val="single" w:sz="4" w:space="1" w:color="auto"/>
          <w:right w:val="single" w:sz="4" w:space="4" w:color="auto"/>
        </w:pBdr>
        <w:overflowPunct/>
        <w:autoSpaceDE/>
        <w:autoSpaceDN/>
        <w:adjustRightInd/>
        <w:ind w:left="-327"/>
        <w:textAlignment w:val="auto"/>
        <w:rPr>
          <w:rFonts w:ascii="Arial" w:hAnsi="Arial" w:cs="Arial"/>
          <w:b/>
          <w:bCs/>
          <w:sz w:val="22"/>
          <w:szCs w:val="22"/>
          <w:rtl/>
          <w:lang w:eastAsia="en-US"/>
        </w:rPr>
      </w:pPr>
      <w:r w:rsidRPr="00AA631E">
        <w:rPr>
          <w:rFonts w:ascii="Arial" w:hAnsi="Arial" w:cs="Arial"/>
          <w:b/>
          <w:bCs/>
          <w:sz w:val="22"/>
          <w:szCs w:val="22"/>
          <w:rtl/>
          <w:lang w:eastAsia="en-US"/>
        </w:rPr>
        <w:t xml:space="preserve">פניות אל מנכ''ל משרד העבודה, הרווחה והשירותים החברתיים, כנדרש לפי תצהיר זה, תעשנה דרך המטה לשילוב אנשים עם מוגבלות בעבודה, בדוא"ל: </w:t>
      </w:r>
      <w:hyperlink r:id="rId64" w:history="1">
        <w:r w:rsidRPr="00AA631E">
          <w:rPr>
            <w:rFonts w:ascii="Arial" w:hAnsi="Arial" w:cs="Arial"/>
            <w:color w:val="3464BA"/>
            <w:sz w:val="22"/>
            <w:szCs w:val="22"/>
            <w:u w:val="dotted" w:color="3464BA"/>
            <w:lang w:eastAsia="en-US"/>
          </w:rPr>
          <w:t>mateh.shiluv@economy.gov.il</w:t>
        </w:r>
      </w:hyperlink>
      <w:r w:rsidRPr="00AA631E">
        <w:rPr>
          <w:rFonts w:ascii="Arial" w:hAnsi="Arial" w:cs="Arial"/>
          <w:sz w:val="22"/>
          <w:szCs w:val="22"/>
          <w:rtl/>
          <w:lang w:eastAsia="en-US"/>
        </w:rPr>
        <w:t>.</w:t>
      </w:r>
    </w:p>
    <w:p w14:paraId="02BAC65E" w14:textId="77777777" w:rsidR="00AA631E" w:rsidRPr="00AA631E" w:rsidRDefault="00AA631E" w:rsidP="00AA631E">
      <w:pPr>
        <w:pBdr>
          <w:top w:val="single" w:sz="4" w:space="1" w:color="auto"/>
          <w:left w:val="single" w:sz="4" w:space="31" w:color="auto"/>
          <w:bottom w:val="single" w:sz="4" w:space="1" w:color="auto"/>
          <w:right w:val="single" w:sz="4" w:space="4" w:color="auto"/>
        </w:pBdr>
        <w:overflowPunct/>
        <w:autoSpaceDE/>
        <w:autoSpaceDN/>
        <w:adjustRightInd/>
        <w:ind w:left="-327"/>
        <w:textAlignment w:val="auto"/>
        <w:rPr>
          <w:rFonts w:ascii="Arial" w:hAnsi="Arial" w:cs="Arial"/>
          <w:sz w:val="22"/>
          <w:szCs w:val="22"/>
          <w:rtl/>
          <w:lang w:eastAsia="en-US"/>
        </w:rPr>
      </w:pPr>
      <w:r w:rsidRPr="00AA631E">
        <w:rPr>
          <w:rFonts w:ascii="Arial" w:hAnsi="Arial" w:cs="Arial"/>
          <w:b/>
          <w:bCs/>
          <w:sz w:val="22"/>
          <w:szCs w:val="22"/>
          <w:rtl/>
          <w:lang w:eastAsia="en-US"/>
        </w:rPr>
        <w:t xml:space="preserve">לשאלות ניתן לפנות למרכז התמיכה למעסיקים, בדוא"ל: </w:t>
      </w:r>
      <w:hyperlink r:id="rId65" w:history="1">
        <w:r w:rsidRPr="00AA631E">
          <w:rPr>
            <w:rFonts w:ascii="Arial" w:hAnsi="Arial" w:cs="Arial"/>
            <w:color w:val="3464BA"/>
            <w:sz w:val="22"/>
            <w:szCs w:val="22"/>
            <w:u w:val="dotted" w:color="3464BA"/>
            <w:lang w:eastAsia="en-US"/>
          </w:rPr>
          <w:t>info@mtlm.org.il</w:t>
        </w:r>
      </w:hyperlink>
      <w:r w:rsidRPr="00AA631E">
        <w:rPr>
          <w:rFonts w:ascii="Arial" w:hAnsi="Arial" w:cs="Arial"/>
          <w:sz w:val="22"/>
          <w:szCs w:val="22"/>
          <w:rtl/>
          <w:lang w:eastAsia="en-US"/>
        </w:rPr>
        <w:t xml:space="preserve"> / </w:t>
      </w:r>
      <w:r w:rsidRPr="00AA631E">
        <w:rPr>
          <w:rFonts w:ascii="Arial" w:hAnsi="Arial" w:cs="Arial"/>
          <w:b/>
          <w:bCs/>
          <w:sz w:val="22"/>
          <w:szCs w:val="22"/>
          <w:rtl/>
          <w:lang w:eastAsia="en-US"/>
        </w:rPr>
        <w:t>טלפון:</w:t>
      </w:r>
      <w:r w:rsidRPr="00AA631E">
        <w:rPr>
          <w:rFonts w:ascii="Arial" w:hAnsi="Arial" w:cs="Arial"/>
          <w:sz w:val="22"/>
          <w:szCs w:val="22"/>
          <w:rtl/>
          <w:lang w:eastAsia="en-US"/>
        </w:rPr>
        <w:t xml:space="preserve"> </w:t>
      </w:r>
      <w:r w:rsidRPr="00AA631E">
        <w:rPr>
          <w:rFonts w:ascii="Arial" w:hAnsi="Arial" w:cs="Arial"/>
          <w:b/>
          <w:bCs/>
          <w:sz w:val="22"/>
          <w:szCs w:val="22"/>
          <w:lang w:eastAsia="en-US"/>
        </w:rPr>
        <w:t>1700507676</w:t>
      </w:r>
      <w:r w:rsidRPr="00AA631E">
        <w:rPr>
          <w:rFonts w:ascii="Arial" w:hAnsi="Arial" w:cs="Arial"/>
          <w:sz w:val="22"/>
          <w:szCs w:val="22"/>
          <w:rtl/>
          <w:lang w:eastAsia="en-US"/>
        </w:rPr>
        <w:t>.</w:t>
      </w:r>
    </w:p>
    <w:p w14:paraId="5258B992" w14:textId="77777777" w:rsidR="00AA631E" w:rsidRPr="00AA631E" w:rsidRDefault="00AA631E" w:rsidP="00AA631E">
      <w:pPr>
        <w:overflowPunct/>
        <w:autoSpaceDE/>
        <w:autoSpaceDN/>
        <w:adjustRightInd/>
        <w:spacing w:line="240" w:lineRule="auto"/>
        <w:textAlignment w:val="auto"/>
        <w:rPr>
          <w:rFonts w:ascii="Arial" w:hAnsi="Arial" w:cs="Arial"/>
          <w:sz w:val="22"/>
          <w:szCs w:val="22"/>
          <w:rtl/>
          <w:lang w:eastAsia="en-US"/>
        </w:rPr>
      </w:pPr>
    </w:p>
    <w:p w14:paraId="30D40370" w14:textId="77777777" w:rsidR="00AA631E" w:rsidRPr="00AA631E" w:rsidRDefault="00AA631E" w:rsidP="00AA631E">
      <w:pPr>
        <w:overflowPunct/>
        <w:autoSpaceDE/>
        <w:autoSpaceDN/>
        <w:adjustRightInd/>
        <w:textAlignment w:val="auto"/>
        <w:rPr>
          <w:rFonts w:ascii="Arial" w:hAnsi="Arial" w:cs="Arial"/>
          <w:sz w:val="22"/>
          <w:szCs w:val="22"/>
          <w:rtl/>
          <w:lang w:eastAsia="en-US"/>
        </w:rPr>
      </w:pPr>
      <w:r w:rsidRPr="00AA631E">
        <w:rPr>
          <w:rFonts w:ascii="Arial" w:hAnsi="Arial" w:cs="Arial"/>
          <w:sz w:val="22"/>
          <w:szCs w:val="22"/>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14:paraId="5094B1A9" w14:textId="77777777" w:rsidR="00AA631E" w:rsidRPr="00AA631E" w:rsidRDefault="00AA631E" w:rsidP="00AA631E">
      <w:pPr>
        <w:overflowPunct/>
        <w:autoSpaceDE/>
        <w:autoSpaceDN/>
        <w:adjustRightInd/>
        <w:spacing w:line="240" w:lineRule="auto"/>
        <w:textAlignment w:val="auto"/>
        <w:rPr>
          <w:rFonts w:ascii="Arial" w:hAnsi="Arial" w:cs="Arial"/>
          <w:sz w:val="22"/>
          <w:szCs w:val="22"/>
          <w:rtl/>
          <w:lang w:eastAsia="en-US"/>
        </w:rPr>
      </w:pPr>
    </w:p>
    <w:p w14:paraId="73706F4B" w14:textId="77777777" w:rsidR="00AA631E" w:rsidRPr="00AA631E" w:rsidRDefault="00AA631E" w:rsidP="00AA631E">
      <w:pPr>
        <w:overflowPunct/>
        <w:autoSpaceDE/>
        <w:autoSpaceDN/>
        <w:adjustRightInd/>
        <w:textAlignment w:val="auto"/>
        <w:rPr>
          <w:rFonts w:ascii="Arial" w:hAnsi="Arial" w:cs="Arial"/>
          <w:b/>
          <w:bCs/>
          <w:sz w:val="22"/>
          <w:szCs w:val="22"/>
          <w:u w:val="single"/>
          <w:rtl/>
          <w:lang w:eastAsia="en-US"/>
        </w:rPr>
      </w:pPr>
      <w:r w:rsidRPr="00AA631E">
        <w:rPr>
          <w:rFonts w:ascii="Arial" w:hAnsi="Arial" w:cs="Arial"/>
          <w:sz w:val="22"/>
          <w:szCs w:val="22"/>
          <w:rtl/>
          <w:lang w:eastAsia="en-US"/>
        </w:rPr>
        <w:t>הנני נותן/ת תצהיר זה בשם ___________________, שהוא המציע (להלן:  "</w:t>
      </w:r>
      <w:r w:rsidRPr="00AA631E">
        <w:rPr>
          <w:rFonts w:ascii="Arial" w:hAnsi="Arial" w:cs="Arial"/>
          <w:b/>
          <w:bCs/>
          <w:sz w:val="22"/>
          <w:szCs w:val="22"/>
          <w:rtl/>
          <w:lang w:eastAsia="en-US"/>
        </w:rPr>
        <w:t>המציע</w:t>
      </w:r>
      <w:r w:rsidRPr="00AA631E">
        <w:rPr>
          <w:rFonts w:ascii="Arial" w:hAnsi="Arial" w:cs="Arial"/>
          <w:sz w:val="22"/>
          <w:szCs w:val="22"/>
          <w:rtl/>
          <w:lang w:eastAsia="en-US"/>
        </w:rPr>
        <w:t xml:space="preserve">"), המבקש להתקשר עם עורך התקשרות מספר </w:t>
      </w:r>
      <w:bookmarkStart w:id="128" w:name="_Hlk89781874"/>
      <w:r w:rsidRPr="00AA631E">
        <w:rPr>
          <w:rFonts w:ascii="Arial" w:hAnsi="Arial" w:cs="Arial"/>
          <w:b/>
          <w:bCs/>
          <w:sz w:val="22"/>
          <w:szCs w:val="22"/>
          <w:u w:val="single"/>
          <w:rtl/>
          <w:lang w:eastAsia="en-US"/>
        </w:rPr>
        <w:t>7/3.2026</w:t>
      </w:r>
      <w:r w:rsidRPr="00AA631E">
        <w:rPr>
          <w:rFonts w:ascii="Arial" w:hAnsi="Arial" w:cs="Arial"/>
          <w:sz w:val="22"/>
          <w:szCs w:val="22"/>
          <w:u w:val="single"/>
          <w:rtl/>
          <w:lang w:eastAsia="en-US"/>
        </w:rPr>
        <w:t xml:space="preserve"> </w:t>
      </w:r>
      <w:bookmarkEnd w:id="128"/>
      <w:r w:rsidRPr="00AA631E">
        <w:rPr>
          <w:rFonts w:ascii="Arial" w:hAnsi="Arial" w:cs="Arial"/>
          <w:b/>
          <w:bCs/>
          <w:sz w:val="22"/>
          <w:szCs w:val="22"/>
          <w:u w:val="single"/>
          <w:rtl/>
          <w:lang w:eastAsia="en-US"/>
        </w:rPr>
        <w:t xml:space="preserve">הפעלת מערך בקרה על טוהר הבחינות </w:t>
      </w:r>
      <w:r w:rsidRPr="00AA631E">
        <w:rPr>
          <w:rFonts w:ascii="Arial" w:hAnsi="Arial" w:cs="Arial"/>
          <w:sz w:val="22"/>
          <w:szCs w:val="22"/>
          <w:rtl/>
          <w:lang w:eastAsia="en-US"/>
        </w:rPr>
        <w:t xml:space="preserve">עבור </w:t>
      </w:r>
      <w:r w:rsidRPr="00AA631E">
        <w:rPr>
          <w:rFonts w:ascii="Arial" w:hAnsi="Arial" w:cs="Arial"/>
          <w:sz w:val="22"/>
          <w:szCs w:val="22"/>
          <w:u w:val="single"/>
          <w:rtl/>
          <w:lang w:eastAsia="en-US"/>
        </w:rPr>
        <w:t>משרד החינוך</w:t>
      </w:r>
      <w:r w:rsidRPr="00AA631E">
        <w:rPr>
          <w:rFonts w:ascii="Arial" w:hAnsi="Arial" w:cs="Arial"/>
          <w:sz w:val="22"/>
          <w:szCs w:val="22"/>
          <w:rtl/>
          <w:lang w:eastAsia="en-US"/>
        </w:rPr>
        <w:t>. אני מצהיר/ה כי הנני מוסמך/ת לתת תצהיר זה בשם המציע.</w:t>
      </w:r>
    </w:p>
    <w:p w14:paraId="7DFE6DF1" w14:textId="77777777" w:rsidR="00AA631E" w:rsidRPr="00AA631E" w:rsidRDefault="00AA631E" w:rsidP="00AA631E">
      <w:pPr>
        <w:overflowPunct/>
        <w:autoSpaceDE/>
        <w:autoSpaceDN/>
        <w:adjustRightInd/>
        <w:textAlignment w:val="auto"/>
        <w:rPr>
          <w:rFonts w:ascii="Arial" w:hAnsi="Arial" w:cs="Arial"/>
          <w:sz w:val="22"/>
          <w:szCs w:val="22"/>
          <w:u w:val="single"/>
          <w:rtl/>
          <w:lang w:eastAsia="en-US"/>
        </w:rPr>
      </w:pPr>
      <w:r w:rsidRPr="00AA631E">
        <w:rPr>
          <w:rFonts w:ascii="Arial" w:hAnsi="Arial" w:cs="Arial"/>
          <w:sz w:val="22"/>
          <w:szCs w:val="22"/>
          <w:u w:val="single"/>
          <w:rtl/>
          <w:lang w:eastAsia="en-US"/>
        </w:rPr>
        <w:t xml:space="preserve">סמן </w:t>
      </w:r>
      <w:r w:rsidRPr="00AA631E">
        <w:rPr>
          <w:rFonts w:ascii="Arial" w:hAnsi="Arial" w:cs="Arial"/>
          <w:sz w:val="22"/>
          <w:szCs w:val="22"/>
          <w:u w:val="single"/>
          <w:lang w:eastAsia="en-US"/>
        </w:rPr>
        <w:t>X</w:t>
      </w:r>
      <w:r w:rsidRPr="00AA631E">
        <w:rPr>
          <w:rFonts w:ascii="Arial" w:hAnsi="Arial" w:cs="Arial"/>
          <w:sz w:val="22"/>
          <w:szCs w:val="22"/>
          <w:u w:val="single"/>
          <w:rtl/>
          <w:lang w:eastAsia="en-US"/>
        </w:rPr>
        <w:t xml:space="preserve"> במשבצת המתאימה:</w:t>
      </w:r>
    </w:p>
    <w:p w14:paraId="24CCC12C" w14:textId="77777777" w:rsidR="00AA631E" w:rsidRPr="00AA631E" w:rsidRDefault="00AA631E" w:rsidP="00AA631E">
      <w:pPr>
        <w:numPr>
          <w:ilvl w:val="0"/>
          <w:numId w:val="37"/>
        </w:numPr>
        <w:overflowPunct/>
        <w:autoSpaceDE/>
        <w:autoSpaceDN/>
        <w:adjustRightInd/>
        <w:spacing w:line="240" w:lineRule="auto"/>
        <w:ind w:right="360"/>
        <w:jc w:val="left"/>
        <w:textAlignment w:val="auto"/>
        <w:rPr>
          <w:rFonts w:ascii="Arial" w:hAnsi="Arial" w:cs="Arial"/>
          <w:sz w:val="22"/>
          <w:szCs w:val="22"/>
          <w:lang w:eastAsia="en-US"/>
        </w:rPr>
      </w:pPr>
      <w:r w:rsidRPr="00AA631E">
        <w:rPr>
          <w:rFonts w:ascii="Arial" w:hAnsi="Arial" w:cs="Arial"/>
          <w:sz w:val="22"/>
          <w:szCs w:val="22"/>
          <w:rtl/>
          <w:lang w:eastAsia="en-US"/>
        </w:rPr>
        <w:t>הוראות סעיף 9 ל</w:t>
      </w:r>
      <w:hyperlink r:id="rId66" w:history="1">
        <w:r w:rsidRPr="00AA631E">
          <w:rPr>
            <w:rFonts w:ascii="Arial" w:hAnsi="Arial" w:cs="Arial"/>
            <w:color w:val="3464BA"/>
            <w:sz w:val="22"/>
            <w:szCs w:val="22"/>
            <w:u w:val="dotted" w:color="3464BA"/>
            <w:rtl/>
            <w:lang w:eastAsia="en-US"/>
          </w:rPr>
          <w:t>חוק שוויון זכויות לאנשים עם מוגבלות, התשנ"ח-1998</w:t>
        </w:r>
      </w:hyperlink>
      <w:r w:rsidRPr="00AA631E">
        <w:rPr>
          <w:rFonts w:ascii="Arial" w:hAnsi="Arial" w:cs="Arial"/>
          <w:sz w:val="22"/>
          <w:szCs w:val="22"/>
          <w:rtl/>
          <w:lang w:eastAsia="en-US"/>
        </w:rPr>
        <w:t xml:space="preserve"> </w:t>
      </w:r>
      <w:r w:rsidRPr="00AA631E">
        <w:rPr>
          <w:rFonts w:ascii="Arial" w:hAnsi="Arial" w:cs="Arial"/>
          <w:b/>
          <w:bCs/>
          <w:sz w:val="22"/>
          <w:szCs w:val="22"/>
          <w:rtl/>
          <w:lang w:eastAsia="en-US"/>
        </w:rPr>
        <w:t>לא חלות</w:t>
      </w:r>
      <w:r w:rsidRPr="00AA631E">
        <w:rPr>
          <w:rFonts w:ascii="Arial" w:hAnsi="Arial" w:cs="Arial"/>
          <w:sz w:val="22"/>
          <w:szCs w:val="22"/>
          <w:rtl/>
          <w:lang w:eastAsia="en-US"/>
        </w:rPr>
        <w:t xml:space="preserve"> על המציע.</w:t>
      </w:r>
    </w:p>
    <w:p w14:paraId="5E1B69F5" w14:textId="77777777" w:rsidR="00AA631E" w:rsidRPr="00AA631E" w:rsidRDefault="00AA631E" w:rsidP="00AA631E">
      <w:pPr>
        <w:numPr>
          <w:ilvl w:val="0"/>
          <w:numId w:val="37"/>
        </w:numPr>
        <w:overflowPunct/>
        <w:autoSpaceDE/>
        <w:autoSpaceDN/>
        <w:adjustRightInd/>
        <w:spacing w:line="240" w:lineRule="auto"/>
        <w:ind w:left="425" w:right="357" w:hanging="425"/>
        <w:jc w:val="left"/>
        <w:textAlignment w:val="auto"/>
        <w:rPr>
          <w:rFonts w:ascii="Arial" w:hAnsi="Arial" w:cs="Arial"/>
          <w:sz w:val="22"/>
          <w:szCs w:val="22"/>
          <w:lang w:eastAsia="en-US"/>
        </w:rPr>
      </w:pPr>
      <w:r w:rsidRPr="00AA631E">
        <w:rPr>
          <w:rFonts w:ascii="Arial" w:hAnsi="Arial" w:cs="Arial"/>
          <w:sz w:val="22"/>
          <w:szCs w:val="22"/>
          <w:rtl/>
          <w:lang w:eastAsia="en-US"/>
        </w:rPr>
        <w:t>הוראות סעיף 9 ל</w:t>
      </w:r>
      <w:hyperlink r:id="rId67" w:history="1">
        <w:r w:rsidRPr="00AA631E">
          <w:rPr>
            <w:rFonts w:ascii="Arial" w:hAnsi="Arial" w:cs="Arial"/>
            <w:color w:val="3464BA"/>
            <w:sz w:val="22"/>
            <w:szCs w:val="22"/>
            <w:u w:val="dotted" w:color="3464BA"/>
            <w:rtl/>
            <w:lang w:eastAsia="en-US"/>
          </w:rPr>
          <w:t>חוק שוויון זכויות לאנשים עם מוגבלות, התשנ"ח-1998</w:t>
        </w:r>
      </w:hyperlink>
      <w:r w:rsidRPr="00AA631E">
        <w:rPr>
          <w:rFonts w:ascii="Arial" w:hAnsi="Arial" w:cs="Arial"/>
          <w:sz w:val="22"/>
          <w:szCs w:val="22"/>
          <w:rtl/>
          <w:lang w:eastAsia="en-US"/>
        </w:rPr>
        <w:t xml:space="preserve"> </w:t>
      </w:r>
      <w:r w:rsidRPr="00AA631E">
        <w:rPr>
          <w:rFonts w:ascii="Arial" w:hAnsi="Arial" w:cs="Arial"/>
          <w:b/>
          <w:bCs/>
          <w:sz w:val="22"/>
          <w:szCs w:val="22"/>
          <w:rtl/>
          <w:lang w:eastAsia="en-US"/>
        </w:rPr>
        <w:t>חלות</w:t>
      </w:r>
      <w:r w:rsidRPr="00AA631E">
        <w:rPr>
          <w:rFonts w:ascii="Arial" w:hAnsi="Arial" w:cs="Arial"/>
          <w:sz w:val="22"/>
          <w:szCs w:val="22"/>
          <w:rtl/>
          <w:lang w:eastAsia="en-US"/>
        </w:rPr>
        <w:t xml:space="preserve"> על המציע והוא מקיים אותן.</w:t>
      </w:r>
    </w:p>
    <w:p w14:paraId="5102F556" w14:textId="77777777" w:rsidR="00AA631E" w:rsidRPr="00AA631E" w:rsidRDefault="00AA631E" w:rsidP="00AA631E">
      <w:pPr>
        <w:overflowPunct/>
        <w:autoSpaceDE/>
        <w:autoSpaceDN/>
        <w:adjustRightInd/>
        <w:textAlignment w:val="auto"/>
        <w:rPr>
          <w:rFonts w:ascii="Arial" w:hAnsi="Arial" w:cs="Arial"/>
          <w:sz w:val="22"/>
          <w:szCs w:val="22"/>
          <w:rtl/>
          <w:lang w:eastAsia="en-US"/>
        </w:rPr>
      </w:pPr>
      <w:r w:rsidRPr="00AA631E">
        <w:rPr>
          <w:rFonts w:ascii="Arial" w:hAnsi="Arial" w:cs="Arial"/>
          <w:sz w:val="22"/>
          <w:szCs w:val="22"/>
          <w:u w:val="single"/>
          <w:rtl/>
          <w:lang w:eastAsia="en-US"/>
        </w:rPr>
        <w:t>במקרה שהוראות סעיף 9 ל</w:t>
      </w:r>
      <w:hyperlink r:id="rId68" w:history="1">
        <w:r w:rsidRPr="00AA631E">
          <w:rPr>
            <w:rFonts w:ascii="Arial" w:hAnsi="Arial" w:cs="Arial"/>
            <w:color w:val="3464BA"/>
            <w:sz w:val="22"/>
            <w:szCs w:val="22"/>
            <w:u w:val="dotted" w:color="3464BA"/>
            <w:rtl/>
            <w:lang w:eastAsia="en-US"/>
          </w:rPr>
          <w:t>חוק שוויון זכויות לאנשים עם מוגבלות, התשנ"ח-1998</w:t>
        </w:r>
      </w:hyperlink>
      <w:r w:rsidRPr="00AA631E">
        <w:rPr>
          <w:rFonts w:ascii="Arial" w:hAnsi="Arial" w:cs="Arial"/>
          <w:sz w:val="22"/>
          <w:szCs w:val="22"/>
          <w:u w:val="single"/>
          <w:rtl/>
          <w:lang w:eastAsia="en-US"/>
        </w:rPr>
        <w:t xml:space="preserve"> (להלן: ''חוק שוויון זכויות'')</w:t>
      </w:r>
      <w:r w:rsidRPr="00AA631E">
        <w:rPr>
          <w:rFonts w:ascii="Arial" w:hAnsi="Arial" w:cs="Arial"/>
          <w:b/>
          <w:bCs/>
          <w:sz w:val="22"/>
          <w:szCs w:val="22"/>
          <w:u w:val="single"/>
          <w:rtl/>
          <w:lang w:eastAsia="en-US"/>
        </w:rPr>
        <w:t xml:space="preserve"> חלות על המציע,</w:t>
      </w:r>
      <w:r w:rsidRPr="00AA631E">
        <w:rPr>
          <w:rFonts w:ascii="Arial" w:hAnsi="Arial" w:cs="Arial"/>
          <w:sz w:val="22"/>
          <w:szCs w:val="22"/>
          <w:u w:val="single"/>
          <w:rtl/>
          <w:lang w:eastAsia="en-US"/>
        </w:rPr>
        <w:t xml:space="preserve"> נדרש לסמן </w:t>
      </w:r>
      <w:r w:rsidRPr="00AA631E">
        <w:rPr>
          <w:rFonts w:ascii="Arial" w:hAnsi="Arial" w:cs="Arial"/>
          <w:sz w:val="22"/>
          <w:szCs w:val="22"/>
          <w:u w:val="single"/>
          <w:lang w:eastAsia="en-US"/>
        </w:rPr>
        <w:t>x</w:t>
      </w:r>
      <w:r w:rsidRPr="00AA631E">
        <w:rPr>
          <w:rFonts w:ascii="Arial" w:hAnsi="Arial" w:cs="Arial"/>
          <w:sz w:val="22"/>
          <w:szCs w:val="22"/>
          <w:u w:val="single"/>
          <w:rtl/>
          <w:lang w:eastAsia="en-US"/>
        </w:rPr>
        <w:t xml:space="preserve"> במשבצת המתאימה</w:t>
      </w:r>
      <w:r w:rsidRPr="00AA631E">
        <w:rPr>
          <w:rFonts w:ascii="Arial" w:hAnsi="Arial" w:cs="Arial"/>
          <w:sz w:val="22"/>
          <w:szCs w:val="22"/>
          <w:rtl/>
          <w:lang w:eastAsia="en-US"/>
        </w:rPr>
        <w:t>:</w:t>
      </w:r>
    </w:p>
    <w:p w14:paraId="798AB9F5" w14:textId="77777777" w:rsidR="00AA631E" w:rsidRPr="00AA631E" w:rsidRDefault="00AA631E" w:rsidP="00AA631E">
      <w:pPr>
        <w:numPr>
          <w:ilvl w:val="0"/>
          <w:numId w:val="37"/>
        </w:numPr>
        <w:overflowPunct/>
        <w:autoSpaceDE/>
        <w:autoSpaceDN/>
        <w:adjustRightInd/>
        <w:spacing w:line="240" w:lineRule="auto"/>
        <w:ind w:right="360"/>
        <w:jc w:val="left"/>
        <w:textAlignment w:val="auto"/>
        <w:rPr>
          <w:rFonts w:ascii="Arial" w:hAnsi="Arial" w:cs="Arial"/>
          <w:sz w:val="22"/>
          <w:szCs w:val="22"/>
          <w:lang w:eastAsia="en-US"/>
        </w:rPr>
      </w:pPr>
      <w:r w:rsidRPr="00AA631E">
        <w:rPr>
          <w:rFonts w:ascii="Arial" w:hAnsi="Arial" w:cs="Arial"/>
          <w:sz w:val="22"/>
          <w:szCs w:val="22"/>
          <w:rtl/>
          <w:lang w:eastAsia="en-US"/>
        </w:rPr>
        <w:t>המציע מעסיק פחות מ- 100 עובדים.</w:t>
      </w:r>
    </w:p>
    <w:p w14:paraId="5A0CE46A" w14:textId="77777777" w:rsidR="00AA631E" w:rsidRPr="00AA631E" w:rsidRDefault="00AA631E" w:rsidP="00AA631E">
      <w:pPr>
        <w:numPr>
          <w:ilvl w:val="0"/>
          <w:numId w:val="37"/>
        </w:numPr>
        <w:overflowPunct/>
        <w:autoSpaceDE/>
        <w:autoSpaceDN/>
        <w:adjustRightInd/>
        <w:spacing w:line="240" w:lineRule="auto"/>
        <w:ind w:right="360"/>
        <w:jc w:val="left"/>
        <w:textAlignment w:val="auto"/>
        <w:rPr>
          <w:rFonts w:ascii="Arial" w:hAnsi="Arial" w:cs="Arial"/>
          <w:sz w:val="22"/>
          <w:szCs w:val="22"/>
          <w:lang w:eastAsia="en-US"/>
        </w:rPr>
      </w:pPr>
      <w:r w:rsidRPr="00AA631E">
        <w:rPr>
          <w:rFonts w:ascii="Arial" w:hAnsi="Arial" w:cs="Arial"/>
          <w:sz w:val="22"/>
          <w:szCs w:val="22"/>
          <w:rtl/>
          <w:lang w:eastAsia="en-US"/>
        </w:rPr>
        <w:t>המציע מעסיק 100 עובדים או יותר.</w:t>
      </w:r>
    </w:p>
    <w:p w14:paraId="3BA38C73" w14:textId="77777777" w:rsidR="00AA631E" w:rsidRPr="00AA631E" w:rsidRDefault="00AA631E" w:rsidP="00AA631E">
      <w:pPr>
        <w:overflowPunct/>
        <w:autoSpaceDE/>
        <w:autoSpaceDN/>
        <w:adjustRightInd/>
        <w:ind w:right="360"/>
        <w:textAlignment w:val="auto"/>
        <w:rPr>
          <w:rFonts w:ascii="Arial" w:hAnsi="Arial" w:cs="Arial"/>
          <w:sz w:val="22"/>
          <w:szCs w:val="22"/>
          <w:rtl/>
          <w:lang w:eastAsia="en-US"/>
        </w:rPr>
      </w:pPr>
      <w:r w:rsidRPr="00AA631E">
        <w:rPr>
          <w:rFonts w:ascii="Arial" w:hAnsi="Arial" w:cs="Arial"/>
          <w:sz w:val="22"/>
          <w:szCs w:val="22"/>
          <w:u w:val="single"/>
          <w:rtl/>
          <w:lang w:eastAsia="en-US"/>
        </w:rPr>
        <w:t>במקרה שהמציע מעסיק 100 עובדים או יותר, נדרש לסמן</w:t>
      </w:r>
      <w:r w:rsidRPr="00AA631E">
        <w:rPr>
          <w:rFonts w:ascii="Arial" w:hAnsi="Arial" w:cs="Arial"/>
          <w:sz w:val="22"/>
          <w:szCs w:val="22"/>
          <w:u w:val="single"/>
          <w:lang w:eastAsia="en-US"/>
        </w:rPr>
        <w:t xml:space="preserve">X </w:t>
      </w:r>
      <w:r w:rsidRPr="00AA631E">
        <w:rPr>
          <w:rFonts w:ascii="Arial" w:hAnsi="Arial" w:cs="Arial"/>
          <w:sz w:val="22"/>
          <w:szCs w:val="22"/>
          <w:u w:val="single"/>
          <w:rtl/>
          <w:lang w:eastAsia="en-US"/>
        </w:rPr>
        <w:t xml:space="preserve"> במשבצת המתאימה</w:t>
      </w:r>
      <w:r w:rsidRPr="00AA631E">
        <w:rPr>
          <w:rFonts w:ascii="Arial" w:hAnsi="Arial" w:cs="Arial"/>
          <w:sz w:val="22"/>
          <w:szCs w:val="22"/>
          <w:rtl/>
          <w:lang w:eastAsia="en-US"/>
        </w:rPr>
        <w:t>:</w:t>
      </w:r>
    </w:p>
    <w:p w14:paraId="0C4FFEBB" w14:textId="77777777" w:rsidR="00AA631E" w:rsidRPr="00AA631E" w:rsidRDefault="00AA631E" w:rsidP="00AA631E">
      <w:pPr>
        <w:numPr>
          <w:ilvl w:val="0"/>
          <w:numId w:val="37"/>
        </w:numPr>
        <w:overflowPunct/>
        <w:autoSpaceDE/>
        <w:autoSpaceDN/>
        <w:adjustRightInd/>
        <w:spacing w:line="240" w:lineRule="auto"/>
        <w:ind w:right="360"/>
        <w:jc w:val="left"/>
        <w:textAlignment w:val="auto"/>
        <w:rPr>
          <w:rFonts w:ascii="Arial" w:hAnsi="Arial" w:cs="Arial"/>
          <w:sz w:val="22"/>
          <w:szCs w:val="22"/>
          <w:lang w:eastAsia="en-US"/>
        </w:rPr>
      </w:pPr>
      <w:r w:rsidRPr="00AA631E">
        <w:rPr>
          <w:rFonts w:ascii="Arial" w:hAnsi="Arial" w:cs="Arial"/>
          <w:sz w:val="22"/>
          <w:szCs w:val="22"/>
          <w:rtl/>
          <w:lang w:eastAsia="en-US"/>
        </w:rPr>
        <w:t xml:space="preserve"> המציע מתחייב כי ככל שיזכה במכרז, יפנה למנכ''ל משרד העבודה, הרווחה והשירותים החברתיים, לשם</w:t>
      </w:r>
      <w:r w:rsidRPr="00AA631E">
        <w:rPr>
          <w:rFonts w:ascii="Arial" w:hAnsi="Arial" w:cs="Arial"/>
          <w:sz w:val="22"/>
          <w:szCs w:val="22"/>
          <w:lang w:eastAsia="en-US"/>
        </w:rPr>
        <w:t xml:space="preserve"> </w:t>
      </w:r>
      <w:r w:rsidRPr="00AA631E">
        <w:rPr>
          <w:rFonts w:ascii="Arial" w:hAnsi="Arial" w:cs="Arial"/>
          <w:sz w:val="22"/>
          <w:szCs w:val="22"/>
          <w:rtl/>
          <w:lang w:eastAsia="en-US"/>
        </w:rPr>
        <w:t>בחינת</w:t>
      </w:r>
      <w:r w:rsidRPr="00AA631E">
        <w:rPr>
          <w:rFonts w:ascii="Arial" w:hAnsi="Arial" w:cs="Arial"/>
          <w:sz w:val="22"/>
          <w:szCs w:val="22"/>
          <w:lang w:eastAsia="en-US"/>
        </w:rPr>
        <w:t xml:space="preserve"> </w:t>
      </w:r>
      <w:r w:rsidRPr="00AA631E">
        <w:rPr>
          <w:rFonts w:ascii="Arial" w:hAnsi="Arial" w:cs="Arial"/>
          <w:sz w:val="22"/>
          <w:szCs w:val="22"/>
          <w:rtl/>
          <w:lang w:eastAsia="en-US"/>
        </w:rPr>
        <w:t>יישום</w:t>
      </w:r>
      <w:r w:rsidRPr="00AA631E">
        <w:rPr>
          <w:rFonts w:ascii="Arial" w:hAnsi="Arial" w:cs="Arial"/>
          <w:sz w:val="22"/>
          <w:szCs w:val="22"/>
          <w:lang w:eastAsia="en-US"/>
        </w:rPr>
        <w:t xml:space="preserve"> </w:t>
      </w:r>
      <w:r w:rsidRPr="00AA631E">
        <w:rPr>
          <w:rFonts w:ascii="Arial" w:hAnsi="Arial" w:cs="Arial"/>
          <w:sz w:val="22"/>
          <w:szCs w:val="22"/>
          <w:rtl/>
          <w:lang w:eastAsia="en-US"/>
        </w:rPr>
        <w:t>חובותיו</w:t>
      </w:r>
      <w:r w:rsidRPr="00AA631E">
        <w:rPr>
          <w:rFonts w:ascii="Arial" w:hAnsi="Arial" w:cs="Arial"/>
          <w:sz w:val="22"/>
          <w:szCs w:val="22"/>
          <w:lang w:eastAsia="en-US"/>
        </w:rPr>
        <w:t xml:space="preserve"> </w:t>
      </w:r>
      <w:r w:rsidRPr="00AA631E">
        <w:rPr>
          <w:rFonts w:ascii="Arial" w:hAnsi="Arial" w:cs="Arial"/>
          <w:sz w:val="22"/>
          <w:szCs w:val="22"/>
          <w:rtl/>
          <w:lang w:eastAsia="en-US"/>
        </w:rPr>
        <w:t>לפי</w:t>
      </w:r>
      <w:r w:rsidRPr="00AA631E">
        <w:rPr>
          <w:rFonts w:ascii="Arial" w:hAnsi="Arial" w:cs="Arial"/>
          <w:sz w:val="22"/>
          <w:szCs w:val="22"/>
          <w:lang w:eastAsia="en-US"/>
        </w:rPr>
        <w:t xml:space="preserve"> </w:t>
      </w:r>
      <w:r w:rsidRPr="00AA631E">
        <w:rPr>
          <w:rFonts w:ascii="Arial" w:hAnsi="Arial" w:cs="Arial"/>
          <w:sz w:val="22"/>
          <w:szCs w:val="22"/>
          <w:rtl/>
          <w:lang w:eastAsia="en-US"/>
        </w:rPr>
        <w:t>סעיף</w:t>
      </w:r>
      <w:r w:rsidRPr="00AA631E">
        <w:rPr>
          <w:rFonts w:ascii="Arial" w:hAnsi="Arial" w:cs="Arial"/>
          <w:sz w:val="22"/>
          <w:szCs w:val="22"/>
          <w:lang w:eastAsia="en-US"/>
        </w:rPr>
        <w:t xml:space="preserve"> 9 </w:t>
      </w:r>
      <w:r w:rsidRPr="00AA631E">
        <w:rPr>
          <w:rFonts w:ascii="Arial" w:hAnsi="Arial" w:cs="Arial"/>
          <w:sz w:val="22"/>
          <w:szCs w:val="22"/>
          <w:rtl/>
          <w:lang w:eastAsia="en-US"/>
        </w:rPr>
        <w:t>לחוק שוויון</w:t>
      </w:r>
      <w:r w:rsidRPr="00AA631E">
        <w:rPr>
          <w:rFonts w:ascii="Arial" w:hAnsi="Arial" w:cs="Arial"/>
          <w:sz w:val="22"/>
          <w:szCs w:val="22"/>
          <w:lang w:eastAsia="en-US"/>
        </w:rPr>
        <w:t xml:space="preserve"> </w:t>
      </w:r>
      <w:r w:rsidRPr="00AA631E">
        <w:rPr>
          <w:rFonts w:ascii="Arial" w:hAnsi="Arial" w:cs="Arial"/>
          <w:sz w:val="22"/>
          <w:szCs w:val="22"/>
          <w:rtl/>
          <w:lang w:eastAsia="en-US"/>
        </w:rPr>
        <w:t>זכויות, ובמקרה</w:t>
      </w:r>
      <w:r w:rsidRPr="00AA631E">
        <w:rPr>
          <w:rFonts w:ascii="Arial" w:hAnsi="Arial" w:cs="Arial"/>
          <w:sz w:val="22"/>
          <w:szCs w:val="22"/>
          <w:lang w:eastAsia="en-US"/>
        </w:rPr>
        <w:t xml:space="preserve"> </w:t>
      </w:r>
      <w:r w:rsidRPr="00AA631E">
        <w:rPr>
          <w:rFonts w:ascii="Arial" w:hAnsi="Arial" w:cs="Arial"/>
          <w:sz w:val="22"/>
          <w:szCs w:val="22"/>
          <w:rtl/>
          <w:lang w:eastAsia="en-US"/>
        </w:rPr>
        <w:t>הצורך, לשם</w:t>
      </w:r>
      <w:r w:rsidRPr="00AA631E">
        <w:rPr>
          <w:rFonts w:ascii="Arial" w:hAnsi="Arial" w:cs="Arial"/>
          <w:sz w:val="22"/>
          <w:szCs w:val="22"/>
          <w:lang w:eastAsia="en-US"/>
        </w:rPr>
        <w:t xml:space="preserve"> </w:t>
      </w:r>
      <w:r w:rsidRPr="00AA631E">
        <w:rPr>
          <w:rFonts w:ascii="Arial" w:hAnsi="Arial" w:cs="Arial"/>
          <w:sz w:val="22"/>
          <w:szCs w:val="22"/>
          <w:rtl/>
          <w:lang w:eastAsia="en-US"/>
        </w:rPr>
        <w:t>קבלת הנחיות</w:t>
      </w:r>
      <w:r w:rsidRPr="00AA631E">
        <w:rPr>
          <w:rFonts w:ascii="Arial" w:hAnsi="Arial" w:cs="Arial"/>
          <w:sz w:val="22"/>
          <w:szCs w:val="22"/>
          <w:lang w:eastAsia="en-US"/>
        </w:rPr>
        <w:t xml:space="preserve"> </w:t>
      </w:r>
      <w:r w:rsidRPr="00AA631E">
        <w:rPr>
          <w:rFonts w:ascii="Arial" w:hAnsi="Arial" w:cs="Arial"/>
          <w:sz w:val="22"/>
          <w:szCs w:val="22"/>
          <w:rtl/>
          <w:lang w:eastAsia="en-US"/>
        </w:rPr>
        <w:t>בקשר</w:t>
      </w:r>
      <w:r w:rsidRPr="00AA631E">
        <w:rPr>
          <w:rFonts w:ascii="Arial" w:hAnsi="Arial" w:cs="Arial"/>
          <w:sz w:val="22"/>
          <w:szCs w:val="22"/>
          <w:lang w:eastAsia="en-US"/>
        </w:rPr>
        <w:t xml:space="preserve"> </w:t>
      </w:r>
      <w:r w:rsidRPr="00AA631E">
        <w:rPr>
          <w:rFonts w:ascii="Arial" w:hAnsi="Arial" w:cs="Arial"/>
          <w:sz w:val="22"/>
          <w:szCs w:val="22"/>
          <w:rtl/>
          <w:lang w:eastAsia="en-US"/>
        </w:rPr>
        <w:t>ליישומן</w:t>
      </w:r>
      <w:r w:rsidRPr="00AA631E">
        <w:rPr>
          <w:rFonts w:ascii="Arial" w:hAnsi="Arial" w:cs="Arial"/>
          <w:sz w:val="22"/>
          <w:szCs w:val="22"/>
          <w:lang w:eastAsia="en-US"/>
        </w:rPr>
        <w:t>.</w:t>
      </w:r>
    </w:p>
    <w:p w14:paraId="73EC156F" w14:textId="77777777" w:rsidR="00AA631E" w:rsidRPr="00AA631E" w:rsidRDefault="00AA631E" w:rsidP="00AA631E">
      <w:pPr>
        <w:numPr>
          <w:ilvl w:val="0"/>
          <w:numId w:val="37"/>
        </w:numPr>
        <w:overflowPunct/>
        <w:autoSpaceDE/>
        <w:autoSpaceDN/>
        <w:adjustRightInd/>
        <w:spacing w:line="240" w:lineRule="auto"/>
        <w:ind w:right="360"/>
        <w:jc w:val="left"/>
        <w:textAlignment w:val="auto"/>
        <w:rPr>
          <w:rFonts w:ascii="Arial" w:hAnsi="Arial" w:cs="Arial"/>
          <w:sz w:val="22"/>
          <w:szCs w:val="22"/>
          <w:rtl/>
          <w:lang w:eastAsia="en-US"/>
        </w:rPr>
      </w:pPr>
      <w:r w:rsidRPr="00AA631E">
        <w:rPr>
          <w:rFonts w:ascii="Arial" w:hAnsi="Arial" w:cs="Arial"/>
          <w:sz w:val="22"/>
          <w:szCs w:val="22"/>
          <w:rtl/>
          <w:lang w:eastAsia="en-US"/>
        </w:rPr>
        <w:t>המציע התחייב בעבר לפנות למנכ''ל משרד העבודה, הרווחה והשירותים החברתיים לשם בחינת</w:t>
      </w:r>
      <w:r w:rsidRPr="00AA631E">
        <w:rPr>
          <w:rFonts w:ascii="Arial" w:hAnsi="Arial" w:cs="Arial"/>
          <w:sz w:val="22"/>
          <w:szCs w:val="22"/>
          <w:lang w:eastAsia="en-US"/>
        </w:rPr>
        <w:t xml:space="preserve"> </w:t>
      </w:r>
      <w:r w:rsidRPr="00AA631E">
        <w:rPr>
          <w:rFonts w:ascii="Arial" w:hAnsi="Arial" w:cs="Arial"/>
          <w:sz w:val="22"/>
          <w:szCs w:val="22"/>
          <w:rtl/>
          <w:lang w:eastAsia="en-US"/>
        </w:rPr>
        <w:t>יישום</w:t>
      </w:r>
      <w:r w:rsidRPr="00AA631E">
        <w:rPr>
          <w:rFonts w:ascii="Arial" w:hAnsi="Arial" w:cs="Arial"/>
          <w:sz w:val="22"/>
          <w:szCs w:val="22"/>
          <w:lang w:eastAsia="en-US"/>
        </w:rPr>
        <w:t xml:space="preserve"> </w:t>
      </w:r>
      <w:r w:rsidRPr="00AA631E">
        <w:rPr>
          <w:rFonts w:ascii="Arial" w:hAnsi="Arial" w:cs="Arial"/>
          <w:sz w:val="22"/>
          <w:szCs w:val="22"/>
          <w:rtl/>
          <w:lang w:eastAsia="en-US"/>
        </w:rPr>
        <w:t>חובותיו</w:t>
      </w:r>
      <w:r w:rsidRPr="00AA631E">
        <w:rPr>
          <w:rFonts w:ascii="Arial" w:hAnsi="Arial" w:cs="Arial"/>
          <w:sz w:val="22"/>
          <w:szCs w:val="22"/>
          <w:lang w:eastAsia="en-US"/>
        </w:rPr>
        <w:t xml:space="preserve"> </w:t>
      </w:r>
      <w:r w:rsidRPr="00AA631E">
        <w:rPr>
          <w:rFonts w:ascii="Arial" w:hAnsi="Arial" w:cs="Arial"/>
          <w:sz w:val="22"/>
          <w:szCs w:val="22"/>
          <w:rtl/>
          <w:lang w:eastAsia="en-US"/>
        </w:rPr>
        <w:t>לפי</w:t>
      </w:r>
      <w:r w:rsidRPr="00AA631E">
        <w:rPr>
          <w:rFonts w:ascii="Arial" w:hAnsi="Arial" w:cs="Arial"/>
          <w:sz w:val="22"/>
          <w:szCs w:val="22"/>
          <w:lang w:eastAsia="en-US"/>
        </w:rPr>
        <w:t xml:space="preserve"> </w:t>
      </w:r>
      <w:r w:rsidRPr="00AA631E">
        <w:rPr>
          <w:rFonts w:ascii="Arial" w:hAnsi="Arial" w:cs="Arial"/>
          <w:sz w:val="22"/>
          <w:szCs w:val="22"/>
          <w:rtl/>
          <w:lang w:eastAsia="en-US"/>
        </w:rPr>
        <w:t>סעיף</w:t>
      </w:r>
      <w:r w:rsidRPr="00AA631E">
        <w:rPr>
          <w:rFonts w:ascii="Arial" w:hAnsi="Arial" w:cs="Arial"/>
          <w:sz w:val="22"/>
          <w:szCs w:val="22"/>
          <w:lang w:eastAsia="en-US"/>
        </w:rPr>
        <w:t xml:space="preserve"> 9 </w:t>
      </w:r>
      <w:r w:rsidRPr="00AA631E">
        <w:rPr>
          <w:rFonts w:ascii="Arial" w:hAnsi="Arial" w:cs="Arial"/>
          <w:sz w:val="22"/>
          <w:szCs w:val="22"/>
          <w:rtl/>
          <w:lang w:eastAsia="en-US"/>
        </w:rPr>
        <w:t>לחוק שוויון</w:t>
      </w:r>
      <w:r w:rsidRPr="00AA631E">
        <w:rPr>
          <w:rFonts w:ascii="Arial" w:hAnsi="Arial" w:cs="Arial"/>
          <w:sz w:val="22"/>
          <w:szCs w:val="22"/>
          <w:lang w:eastAsia="en-US"/>
        </w:rPr>
        <w:t xml:space="preserve"> </w:t>
      </w:r>
      <w:r w:rsidRPr="00AA631E">
        <w:rPr>
          <w:rFonts w:ascii="Arial" w:hAnsi="Arial" w:cs="Arial"/>
          <w:sz w:val="22"/>
          <w:szCs w:val="22"/>
          <w:rtl/>
          <w:lang w:eastAsia="en-US"/>
        </w:rPr>
        <w:t xml:space="preserve">זכויות, הוא פנה כאמור ואם קיבל הנחיות ליישום חובותיו, </w:t>
      </w:r>
      <w:r w:rsidRPr="00AA631E">
        <w:rPr>
          <w:rFonts w:ascii="Arial" w:hAnsi="Arial" w:cs="Arial"/>
          <w:b/>
          <w:bCs/>
          <w:sz w:val="22"/>
          <w:szCs w:val="22"/>
          <w:rtl/>
          <w:lang w:eastAsia="en-US"/>
        </w:rPr>
        <w:t>פעל ליישומן</w:t>
      </w:r>
      <w:r w:rsidRPr="00AA631E">
        <w:rPr>
          <w:rFonts w:ascii="Arial" w:hAnsi="Arial" w:cs="Arial"/>
          <w:sz w:val="22"/>
          <w:szCs w:val="22"/>
          <w:rtl/>
          <w:lang w:eastAsia="en-US"/>
        </w:rPr>
        <w:t xml:space="preserve"> (במקרה שהמציע התחייב בעבר לבצע פנייה זו ונעשתה עמו התקשרות, שלגביה נתן התחייבות זו).</w:t>
      </w:r>
    </w:p>
    <w:p w14:paraId="42FF4ACB" w14:textId="77777777" w:rsidR="00AA631E" w:rsidRPr="00AA631E" w:rsidRDefault="00AA631E" w:rsidP="00AA631E">
      <w:pPr>
        <w:overflowPunct/>
        <w:autoSpaceDE/>
        <w:autoSpaceDN/>
        <w:adjustRightInd/>
        <w:ind w:right="360"/>
        <w:textAlignment w:val="auto"/>
        <w:rPr>
          <w:rFonts w:ascii="Arial" w:hAnsi="Arial" w:cs="Arial"/>
          <w:sz w:val="22"/>
          <w:szCs w:val="22"/>
          <w:rtl/>
          <w:lang w:eastAsia="en-US"/>
        </w:rPr>
      </w:pPr>
      <w:r w:rsidRPr="00AA631E">
        <w:rPr>
          <w:rFonts w:ascii="Arial" w:hAnsi="Arial" w:cs="Arial"/>
          <w:sz w:val="22"/>
          <w:szCs w:val="22"/>
          <w:rtl/>
          <w:lang w:eastAsia="en-US"/>
        </w:rPr>
        <w:t>המציע מתחייב להעביר העתק מהתצהיר שמסר לפי פסקה זו למנכ''ל משרד העבודה, הרווחה והשירותים החברתיים, בתוך 30 ימים ממועד ההתקשרות.</w:t>
      </w:r>
    </w:p>
    <w:p w14:paraId="56E5372B" w14:textId="77777777" w:rsidR="00AA631E" w:rsidRPr="00AA631E" w:rsidRDefault="00AA631E" w:rsidP="00AA631E">
      <w:pPr>
        <w:overflowPunct/>
        <w:autoSpaceDE/>
        <w:autoSpaceDN/>
        <w:adjustRightInd/>
        <w:jc w:val="left"/>
        <w:textAlignment w:val="auto"/>
        <w:rPr>
          <w:rFonts w:ascii="Arial" w:hAnsi="Arial" w:cs="Arial"/>
          <w:sz w:val="22"/>
          <w:szCs w:val="22"/>
          <w:rtl/>
          <w:lang w:eastAsia="en-US"/>
        </w:rPr>
      </w:pPr>
      <w:r w:rsidRPr="00AA631E">
        <w:rPr>
          <w:rFonts w:ascii="Arial" w:hAnsi="Arial" w:cs="Arial"/>
          <w:sz w:val="22"/>
          <w:szCs w:val="22"/>
          <w:rtl/>
          <w:lang w:eastAsia="en-US"/>
        </w:rPr>
        <w:t>____________________</w:t>
      </w:r>
      <w:r w:rsidRPr="00AA631E">
        <w:rPr>
          <w:rFonts w:ascii="Arial" w:hAnsi="Arial" w:cs="Arial"/>
          <w:sz w:val="22"/>
          <w:szCs w:val="22"/>
          <w:rtl/>
          <w:lang w:eastAsia="en-US"/>
        </w:rPr>
        <w:tab/>
        <w:t>____________________</w:t>
      </w:r>
      <w:r w:rsidRPr="00AA631E">
        <w:rPr>
          <w:rFonts w:ascii="Arial" w:hAnsi="Arial" w:cs="Arial"/>
          <w:sz w:val="22"/>
          <w:szCs w:val="22"/>
          <w:rtl/>
          <w:lang w:eastAsia="en-US"/>
        </w:rPr>
        <w:tab/>
        <w:t>____________________</w:t>
      </w:r>
    </w:p>
    <w:p w14:paraId="32825C44" w14:textId="77777777" w:rsidR="00AA631E" w:rsidRPr="00AA631E" w:rsidRDefault="00AA631E" w:rsidP="00AA631E">
      <w:pPr>
        <w:overflowPunct/>
        <w:autoSpaceDE/>
        <w:autoSpaceDN/>
        <w:adjustRightInd/>
        <w:jc w:val="left"/>
        <w:textAlignment w:val="auto"/>
        <w:rPr>
          <w:rFonts w:ascii="Arial" w:hAnsi="Arial" w:cs="Arial"/>
          <w:sz w:val="22"/>
          <w:szCs w:val="22"/>
          <w:rtl/>
          <w:lang w:eastAsia="en-US"/>
        </w:rPr>
      </w:pPr>
      <w:r w:rsidRPr="00AA631E">
        <w:rPr>
          <w:rFonts w:ascii="Arial" w:hAnsi="Arial" w:cs="Arial"/>
          <w:sz w:val="22"/>
          <w:szCs w:val="22"/>
          <w:rtl/>
          <w:lang w:eastAsia="en-US"/>
        </w:rPr>
        <w:t xml:space="preserve">              שם מלא                                    תאריך</w:t>
      </w:r>
      <w:r w:rsidRPr="00AA631E">
        <w:rPr>
          <w:rFonts w:ascii="Arial" w:hAnsi="Arial" w:cs="Arial"/>
          <w:sz w:val="22"/>
          <w:szCs w:val="22"/>
          <w:rtl/>
          <w:lang w:eastAsia="en-US"/>
        </w:rPr>
        <w:tab/>
      </w:r>
      <w:r w:rsidRPr="00AA631E">
        <w:rPr>
          <w:rFonts w:ascii="Arial" w:hAnsi="Arial" w:cs="Arial"/>
          <w:sz w:val="22"/>
          <w:szCs w:val="22"/>
          <w:rtl/>
          <w:lang w:eastAsia="en-US"/>
        </w:rPr>
        <w:tab/>
        <w:t xml:space="preserve">                         חתימה</w:t>
      </w:r>
    </w:p>
    <w:tbl>
      <w:tblPr>
        <w:bidiVisual/>
        <w:tblW w:w="9906" w:type="dxa"/>
        <w:jc w:val="center"/>
        <w:tblLayout w:type="fixed"/>
        <w:tblLook w:val="0000" w:firstRow="0" w:lastRow="0" w:firstColumn="0" w:lastColumn="0" w:noHBand="0" w:noVBand="0"/>
      </w:tblPr>
      <w:tblGrid>
        <w:gridCol w:w="1550"/>
        <w:gridCol w:w="894"/>
        <w:gridCol w:w="1933"/>
        <w:gridCol w:w="893"/>
        <w:gridCol w:w="905"/>
        <w:gridCol w:w="1989"/>
        <w:gridCol w:w="1742"/>
      </w:tblGrid>
      <w:tr w:rsidR="00AA631E" w:rsidRPr="00AA631E" w14:paraId="7227E62B" w14:textId="77777777" w:rsidTr="00F56643">
        <w:trPr>
          <w:trHeight w:val="283"/>
          <w:jc w:val="center"/>
        </w:trPr>
        <w:tc>
          <w:tcPr>
            <w:tcW w:w="1550" w:type="dxa"/>
            <w:tcBorders>
              <w:top w:val="single" w:sz="4" w:space="0" w:color="auto"/>
              <w:left w:val="single" w:sz="4" w:space="0" w:color="auto"/>
              <w:bottom w:val="single" w:sz="4" w:space="0" w:color="auto"/>
            </w:tcBorders>
            <w:shd w:val="clear" w:color="auto" w:fill="17365D"/>
            <w:noWrap/>
            <w:vAlign w:val="center"/>
          </w:tcPr>
          <w:p w14:paraId="4E1A68E8" w14:textId="77777777" w:rsidR="00AA631E" w:rsidRPr="00AA631E" w:rsidRDefault="00AA631E" w:rsidP="00AA631E">
            <w:pPr>
              <w:overflowPunct/>
              <w:autoSpaceDE/>
              <w:autoSpaceDN/>
              <w:adjustRightInd/>
              <w:spacing w:line="240" w:lineRule="auto"/>
              <w:jc w:val="left"/>
              <w:textAlignment w:val="auto"/>
              <w:rPr>
                <w:rFonts w:ascii="Arial" w:hAnsi="Arial" w:cs="Arial"/>
                <w:b/>
                <w:bCs/>
                <w:color w:val="FFFFFF"/>
                <w:sz w:val="20"/>
                <w:szCs w:val="20"/>
                <w:rtl/>
                <w:lang w:eastAsia="en-US"/>
              </w:rPr>
            </w:pPr>
            <w:r w:rsidRPr="00AA631E">
              <w:rPr>
                <w:rFonts w:ascii="Arial" w:hAnsi="Arial" w:cs="Arial"/>
                <w:b/>
                <w:bCs/>
                <w:color w:val="FFFFFF"/>
                <w:sz w:val="20"/>
                <w:szCs w:val="20"/>
                <w:rtl/>
                <w:lang w:eastAsia="en-US"/>
              </w:rPr>
              <w:t>בתוקף מיום:</w:t>
            </w:r>
          </w:p>
        </w:tc>
        <w:tc>
          <w:tcPr>
            <w:tcW w:w="2827" w:type="dxa"/>
            <w:gridSpan w:val="2"/>
            <w:tcBorders>
              <w:top w:val="single" w:sz="4" w:space="0" w:color="auto"/>
              <w:left w:val="nil"/>
              <w:bottom w:val="single" w:sz="4" w:space="0" w:color="auto"/>
            </w:tcBorders>
            <w:shd w:val="clear" w:color="auto" w:fill="17365D"/>
            <w:vAlign w:val="center"/>
          </w:tcPr>
          <w:p w14:paraId="66375BB4" w14:textId="77777777" w:rsidR="00AA631E" w:rsidRPr="00AA631E" w:rsidRDefault="00AA631E" w:rsidP="00AA631E">
            <w:pPr>
              <w:overflowPunct/>
              <w:autoSpaceDE/>
              <w:autoSpaceDN/>
              <w:adjustRightInd/>
              <w:spacing w:line="240" w:lineRule="auto"/>
              <w:jc w:val="left"/>
              <w:textAlignment w:val="auto"/>
              <w:rPr>
                <w:rFonts w:ascii="Arial" w:hAnsi="Arial" w:cs="Arial"/>
                <w:b/>
                <w:bCs/>
                <w:color w:val="FFFFFF"/>
                <w:sz w:val="20"/>
                <w:szCs w:val="20"/>
                <w:rtl/>
                <w:lang w:eastAsia="en-US"/>
              </w:rPr>
            </w:pPr>
            <w:r w:rsidRPr="00AA631E">
              <w:rPr>
                <w:rFonts w:ascii="Arial" w:hAnsi="Arial" w:cs="Arial"/>
                <w:b/>
                <w:bCs/>
                <w:color w:val="FFFFFF"/>
                <w:sz w:val="20"/>
                <w:szCs w:val="20"/>
                <w:rtl/>
                <w:lang w:eastAsia="en-US"/>
              </w:rPr>
              <w:t>30.09.2020</w:t>
            </w:r>
          </w:p>
        </w:tc>
        <w:tc>
          <w:tcPr>
            <w:tcW w:w="3787" w:type="dxa"/>
            <w:gridSpan w:val="3"/>
            <w:tcBorders>
              <w:top w:val="single" w:sz="4" w:space="0" w:color="auto"/>
              <w:bottom w:val="single" w:sz="4" w:space="0" w:color="auto"/>
            </w:tcBorders>
            <w:shd w:val="clear" w:color="auto" w:fill="17365D"/>
            <w:vAlign w:val="center"/>
          </w:tcPr>
          <w:p w14:paraId="74C5F6E8" w14:textId="77777777" w:rsidR="00AA631E" w:rsidRPr="00AA631E" w:rsidRDefault="00AA631E" w:rsidP="00AA631E">
            <w:pPr>
              <w:overflowPunct/>
              <w:autoSpaceDE/>
              <w:autoSpaceDN/>
              <w:adjustRightInd/>
              <w:spacing w:line="240" w:lineRule="auto"/>
              <w:jc w:val="center"/>
              <w:textAlignment w:val="auto"/>
              <w:rPr>
                <w:rFonts w:ascii="Arial" w:hAnsi="Arial" w:cs="Arial"/>
                <w:color w:val="FFFFFF"/>
                <w:sz w:val="20"/>
                <w:szCs w:val="20"/>
                <w:rtl/>
                <w:lang w:eastAsia="en-US"/>
              </w:rPr>
            </w:pPr>
            <w:r w:rsidRPr="00AA631E">
              <w:rPr>
                <w:rFonts w:ascii="Arial" w:hAnsi="Arial" w:cs="Arial"/>
                <w:color w:val="FFFFFF"/>
                <w:sz w:val="20"/>
                <w:szCs w:val="20"/>
                <w:rtl/>
                <w:lang w:eastAsia="en-US"/>
              </w:rPr>
              <w:t xml:space="preserve">עמוד </w:t>
            </w:r>
            <w:r w:rsidRPr="00AA631E">
              <w:rPr>
                <w:rFonts w:ascii="Arial" w:hAnsi="Arial" w:cs="Arial"/>
                <w:color w:val="FFFFFF"/>
                <w:sz w:val="20"/>
                <w:szCs w:val="20"/>
                <w:lang w:eastAsia="en-US"/>
              </w:rPr>
              <w:fldChar w:fldCharType="begin"/>
            </w:r>
            <w:r w:rsidRPr="00AA631E">
              <w:rPr>
                <w:rFonts w:ascii="Arial" w:hAnsi="Arial" w:cs="Arial"/>
                <w:color w:val="FFFFFF"/>
                <w:sz w:val="20"/>
                <w:szCs w:val="20"/>
                <w:lang w:eastAsia="en-US"/>
              </w:rPr>
              <w:instrText xml:space="preserve"> PAGE  </w:instrText>
            </w:r>
            <w:r w:rsidRPr="00AA631E">
              <w:rPr>
                <w:rFonts w:ascii="Arial" w:hAnsi="Arial" w:cs="Arial"/>
                <w:color w:val="FFFFFF"/>
                <w:sz w:val="20"/>
                <w:szCs w:val="20"/>
                <w:lang w:eastAsia="en-US"/>
              </w:rPr>
              <w:fldChar w:fldCharType="separate"/>
            </w:r>
            <w:r w:rsidRPr="00AA631E">
              <w:rPr>
                <w:rFonts w:ascii="Arial" w:hAnsi="Arial" w:cs="Arial"/>
                <w:noProof/>
                <w:color w:val="FFFFFF"/>
                <w:sz w:val="20"/>
                <w:szCs w:val="20"/>
                <w:rtl/>
                <w:lang w:eastAsia="en-US"/>
              </w:rPr>
              <w:t>29</w:t>
            </w:r>
            <w:r w:rsidRPr="00AA631E">
              <w:rPr>
                <w:rFonts w:ascii="Arial" w:hAnsi="Arial" w:cs="Arial"/>
                <w:color w:val="FFFFFF"/>
                <w:sz w:val="20"/>
                <w:szCs w:val="20"/>
                <w:lang w:eastAsia="en-US"/>
              </w:rPr>
              <w:fldChar w:fldCharType="end"/>
            </w:r>
            <w:r w:rsidRPr="00AA631E">
              <w:rPr>
                <w:rFonts w:ascii="Arial" w:hAnsi="Arial" w:cs="Arial"/>
                <w:color w:val="FFFFFF"/>
                <w:sz w:val="20"/>
                <w:szCs w:val="20"/>
                <w:rtl/>
                <w:lang w:eastAsia="en-US"/>
              </w:rPr>
              <w:t xml:space="preserve"> מתוך </w:t>
            </w:r>
            <w:r w:rsidRPr="00AA631E">
              <w:rPr>
                <w:rFonts w:ascii="Arial" w:hAnsi="Arial" w:cs="Arial"/>
                <w:color w:val="FFFFFF"/>
                <w:sz w:val="20"/>
                <w:szCs w:val="20"/>
                <w:lang w:eastAsia="en-US"/>
              </w:rPr>
              <w:fldChar w:fldCharType="begin"/>
            </w:r>
            <w:r w:rsidRPr="00AA631E">
              <w:rPr>
                <w:rFonts w:ascii="Arial" w:hAnsi="Arial" w:cs="Arial"/>
                <w:color w:val="FFFFFF"/>
                <w:sz w:val="20"/>
                <w:szCs w:val="20"/>
                <w:lang w:eastAsia="en-US"/>
              </w:rPr>
              <w:instrText xml:space="preserve"> NUMPAGES  </w:instrText>
            </w:r>
            <w:r w:rsidRPr="00AA631E">
              <w:rPr>
                <w:rFonts w:ascii="Arial" w:hAnsi="Arial" w:cs="Arial"/>
                <w:color w:val="FFFFFF"/>
                <w:sz w:val="20"/>
                <w:szCs w:val="20"/>
                <w:lang w:eastAsia="en-US"/>
              </w:rPr>
              <w:fldChar w:fldCharType="separate"/>
            </w:r>
            <w:r w:rsidRPr="00AA631E">
              <w:rPr>
                <w:rFonts w:ascii="Arial" w:hAnsi="Arial" w:cs="Arial"/>
                <w:noProof/>
                <w:color w:val="FFFFFF"/>
                <w:sz w:val="20"/>
                <w:szCs w:val="20"/>
                <w:rtl/>
                <w:lang w:eastAsia="en-US"/>
              </w:rPr>
              <w:t>31</w:t>
            </w:r>
            <w:r w:rsidRPr="00AA631E">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699E1F69" w14:textId="77777777" w:rsidR="00AA631E" w:rsidRPr="00AA631E" w:rsidRDefault="00AA631E" w:rsidP="00AA631E">
            <w:pPr>
              <w:overflowPunct/>
              <w:autoSpaceDE/>
              <w:autoSpaceDN/>
              <w:adjustRightInd/>
              <w:spacing w:line="240" w:lineRule="auto"/>
              <w:jc w:val="left"/>
              <w:textAlignment w:val="auto"/>
              <w:rPr>
                <w:rFonts w:ascii="Arial" w:hAnsi="Arial" w:cs="Arial"/>
                <w:b/>
                <w:bCs/>
                <w:color w:val="FFFFFF"/>
                <w:sz w:val="20"/>
                <w:szCs w:val="20"/>
                <w:lang w:eastAsia="en-US"/>
              </w:rPr>
            </w:pPr>
          </w:p>
        </w:tc>
      </w:tr>
      <w:tr w:rsidR="00AA631E" w:rsidRPr="00AA631E" w14:paraId="020E0723" w14:textId="77777777" w:rsidTr="00F56643">
        <w:trPr>
          <w:trHeight w:val="283"/>
          <w:jc w:val="center"/>
        </w:trPr>
        <w:tc>
          <w:tcPr>
            <w:tcW w:w="1550" w:type="dxa"/>
            <w:tcBorders>
              <w:top w:val="single" w:sz="4" w:space="0" w:color="auto"/>
              <w:left w:val="single" w:sz="4" w:space="0" w:color="auto"/>
              <w:bottom w:val="single" w:sz="4" w:space="0" w:color="auto"/>
            </w:tcBorders>
            <w:shd w:val="clear" w:color="auto" w:fill="F2F2F2"/>
            <w:noWrap/>
            <w:vAlign w:val="center"/>
          </w:tcPr>
          <w:p w14:paraId="7FB5F674"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lang w:eastAsia="en-US"/>
              </w:rPr>
            </w:pPr>
            <w:r w:rsidRPr="00AA631E">
              <w:rPr>
                <w:rFonts w:ascii="Arial" w:hAnsi="Arial" w:cs="Arial"/>
                <w:b/>
                <w:bCs/>
                <w:sz w:val="20"/>
                <w:szCs w:val="20"/>
                <w:rtl/>
                <w:lang w:eastAsia="en-US"/>
              </w:rPr>
              <w:t>שם המאשר:</w:t>
            </w:r>
          </w:p>
        </w:tc>
        <w:tc>
          <w:tcPr>
            <w:tcW w:w="2827" w:type="dxa"/>
            <w:gridSpan w:val="2"/>
            <w:tcBorders>
              <w:top w:val="single" w:sz="4" w:space="0" w:color="auto"/>
              <w:left w:val="nil"/>
              <w:bottom w:val="single" w:sz="4" w:space="0" w:color="auto"/>
              <w:right w:val="single" w:sz="4" w:space="0" w:color="auto"/>
            </w:tcBorders>
            <w:shd w:val="clear" w:color="auto" w:fill="F2F2F2"/>
            <w:vAlign w:val="center"/>
          </w:tcPr>
          <w:p w14:paraId="02BCC3A5"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lang w:eastAsia="en-US"/>
              </w:rPr>
            </w:pPr>
            <w:r w:rsidRPr="00AA631E">
              <w:rPr>
                <w:rFonts w:ascii="Arial" w:hAnsi="Arial" w:cs="Arial"/>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1EAA3C07"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lang w:eastAsia="en-US"/>
              </w:rPr>
            </w:pPr>
            <w:r w:rsidRPr="00AA631E">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03CD9D09"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lang w:eastAsia="en-US"/>
              </w:rPr>
            </w:pPr>
            <w:r w:rsidRPr="00AA631E">
              <w:rPr>
                <w:rFonts w:ascii="Arial" w:hAnsi="Arial" w:cs="Arial"/>
                <w:sz w:val="20"/>
                <w:szCs w:val="20"/>
                <w:rtl/>
                <w:lang w:eastAsia="en-US"/>
              </w:rPr>
              <w:t>מנהל מינהל הרכש הממשלתי</w:t>
            </w:r>
          </w:p>
        </w:tc>
      </w:tr>
      <w:tr w:rsidR="00AA631E" w:rsidRPr="00AA631E" w14:paraId="6EE533D8" w14:textId="77777777" w:rsidTr="00F56643">
        <w:trPr>
          <w:trHeight w:val="283"/>
          <w:jc w:val="center"/>
        </w:trPr>
        <w:tc>
          <w:tcPr>
            <w:tcW w:w="2444" w:type="dxa"/>
            <w:gridSpan w:val="2"/>
            <w:tcBorders>
              <w:top w:val="single" w:sz="4" w:space="0" w:color="auto"/>
            </w:tcBorders>
            <w:noWrap/>
            <w:vAlign w:val="center"/>
          </w:tcPr>
          <w:p w14:paraId="6F348B46"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lang w:eastAsia="en-US"/>
              </w:rPr>
            </w:pPr>
            <w:r w:rsidRPr="00AA631E">
              <w:rPr>
                <w:rFonts w:ascii="Arial" w:hAnsi="Arial" w:cs="Arial"/>
                <w:sz w:val="20"/>
                <w:szCs w:val="20"/>
                <w:rtl/>
                <w:lang w:eastAsia="en-US"/>
              </w:rPr>
              <w:t xml:space="preserve">אתר הוראות תכ"ם: </w:t>
            </w:r>
            <w:hyperlink r:id="rId69" w:history="1">
              <w:r w:rsidRPr="00AA631E">
                <w:rPr>
                  <w:rFonts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4DCFFA29" w14:textId="77777777" w:rsidR="00AA631E" w:rsidRPr="00AA631E" w:rsidRDefault="00AA631E" w:rsidP="00AA631E">
            <w:pPr>
              <w:overflowPunct/>
              <w:autoSpaceDE/>
              <w:autoSpaceDN/>
              <w:adjustRightInd/>
              <w:spacing w:line="240" w:lineRule="auto"/>
              <w:jc w:val="center"/>
              <w:textAlignment w:val="auto"/>
              <w:rPr>
                <w:rFonts w:ascii="Arial" w:hAnsi="Arial" w:cs="Arial"/>
                <w:sz w:val="20"/>
                <w:szCs w:val="20"/>
                <w:lang w:eastAsia="en-US"/>
              </w:rPr>
            </w:pPr>
            <w:r w:rsidRPr="00AA631E">
              <w:rPr>
                <w:rFonts w:ascii="Arial" w:hAnsi="Arial" w:cs="Arial"/>
                <w:sz w:val="20"/>
                <w:szCs w:val="20"/>
                <w:u w:color="3464BA"/>
                <w:rtl/>
                <w:lang w:eastAsia="en-US"/>
              </w:rPr>
              <w:t xml:space="preserve">לקבלת עדכונים במערכת: </w:t>
            </w:r>
            <w:hyperlink r:id="rId70" w:history="1">
              <w:r w:rsidRPr="00AA631E">
                <w:rPr>
                  <w:rFonts w:ascii="Arial" w:hAnsi="Arial" w:cs="Arial"/>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3EBCDFDF" w14:textId="77777777" w:rsidR="00AA631E" w:rsidRPr="00AA631E" w:rsidRDefault="00AA631E" w:rsidP="00AA631E">
            <w:pPr>
              <w:overflowPunct/>
              <w:autoSpaceDE/>
              <w:autoSpaceDN/>
              <w:adjustRightInd/>
              <w:spacing w:line="240" w:lineRule="auto"/>
              <w:jc w:val="right"/>
              <w:textAlignment w:val="auto"/>
              <w:rPr>
                <w:rFonts w:ascii="Arial" w:hAnsi="Arial" w:cs="Arial"/>
                <w:sz w:val="20"/>
                <w:szCs w:val="20"/>
                <w:lang w:eastAsia="en-US"/>
              </w:rPr>
            </w:pPr>
            <w:r w:rsidRPr="00AA631E">
              <w:rPr>
                <w:rFonts w:ascii="Arial" w:hAnsi="Arial" w:cs="Arial"/>
                <w:sz w:val="20"/>
                <w:szCs w:val="20"/>
                <w:rtl/>
                <w:lang w:eastAsia="en-US"/>
              </w:rPr>
              <w:t xml:space="preserve">לפניות ושאלות: </w:t>
            </w:r>
            <w:hyperlink r:id="rId71" w:history="1">
              <w:r w:rsidRPr="00AA631E">
                <w:rPr>
                  <w:rFonts w:ascii="Tahoma" w:hAnsi="Tahoma" w:cs="Tahoma"/>
                  <w:color w:val="3464BA"/>
                  <w:sz w:val="20"/>
                  <w:szCs w:val="20"/>
                  <w:u w:val="dotted" w:color="3464BA"/>
                  <w:lang w:eastAsia="en-US"/>
                </w:rPr>
                <w:t>takam@mof.gov.il</w:t>
              </w:r>
            </w:hyperlink>
          </w:p>
        </w:tc>
      </w:tr>
    </w:tbl>
    <w:p w14:paraId="6A02CA65" w14:textId="77777777" w:rsidR="00AA631E" w:rsidRPr="00AA631E" w:rsidRDefault="00AA631E" w:rsidP="00AA631E">
      <w:pPr>
        <w:keepNext/>
        <w:ind w:left="2160" w:hanging="2019"/>
        <w:jc w:val="right"/>
        <w:outlineLvl w:val="0"/>
        <w:rPr>
          <w:b/>
          <w:bCs/>
          <w:sz w:val="32"/>
          <w:szCs w:val="32"/>
          <w:u w:val="single"/>
          <w:rtl/>
        </w:rPr>
      </w:pPr>
      <w:r w:rsidRPr="00AA631E">
        <w:rPr>
          <w:u w:val="single"/>
          <w:rtl/>
        </w:rPr>
        <w:br w:type="page"/>
      </w:r>
      <w:bookmarkStart w:id="129" w:name="_Toc135231490"/>
      <w:bookmarkStart w:id="130" w:name="_Toc223867391"/>
      <w:r w:rsidRPr="00AA631E">
        <w:rPr>
          <w:b/>
          <w:bCs/>
          <w:sz w:val="32"/>
          <w:szCs w:val="32"/>
          <w:u w:val="single"/>
          <w:rtl/>
        </w:rPr>
        <w:t>נספח ב'8 פירוט אודות עמידת המציע בדרישות אבטחת המידע המפורטות בנספח 3 למכרז</w:t>
      </w:r>
      <w:bookmarkEnd w:id="129"/>
      <w:bookmarkEnd w:id="130"/>
    </w:p>
    <w:p w14:paraId="081B784F" w14:textId="77777777" w:rsidR="00AA631E" w:rsidRPr="00AA631E" w:rsidRDefault="00AA631E" w:rsidP="00AA631E">
      <w:pPr>
        <w:spacing w:line="240" w:lineRule="auto"/>
        <w:jc w:val="left"/>
        <w:rPr>
          <w:rtl/>
        </w:rPr>
      </w:pPr>
    </w:p>
    <w:p w14:paraId="20E32C98" w14:textId="77777777" w:rsidR="00AA631E" w:rsidRPr="00AA631E" w:rsidRDefault="00AA631E" w:rsidP="00AA631E">
      <w:pPr>
        <w:spacing w:line="240" w:lineRule="auto"/>
        <w:jc w:val="left"/>
        <w:rPr>
          <w:rtl/>
        </w:rPr>
      </w:pPr>
    </w:p>
    <w:p w14:paraId="4632780B" w14:textId="77777777" w:rsidR="00AA631E" w:rsidRPr="00AA631E" w:rsidRDefault="00AA631E" w:rsidP="00AA631E">
      <w:pPr>
        <w:spacing w:line="300" w:lineRule="exact"/>
        <w:ind w:left="45"/>
        <w:jc w:val="center"/>
        <w:rPr>
          <w:b/>
          <w:bCs/>
          <w:sz w:val="32"/>
          <w:szCs w:val="32"/>
          <w:u w:val="single"/>
          <w:rtl/>
        </w:rPr>
      </w:pPr>
      <w:bookmarkStart w:id="131" w:name="_Hlk126857484"/>
      <w:r w:rsidRPr="00AA631E">
        <w:rPr>
          <w:b/>
          <w:bCs/>
          <w:sz w:val="32"/>
          <w:szCs w:val="32"/>
          <w:rtl/>
        </w:rPr>
        <w:t>פירוט אודות עמידת המציע בדרישות אבטחת המידע המפורטות בנספח 3 למכרז</w:t>
      </w:r>
    </w:p>
    <w:bookmarkEnd w:id="131"/>
    <w:p w14:paraId="19341A03" w14:textId="77777777" w:rsidR="00AA631E" w:rsidRPr="00AA631E" w:rsidRDefault="00AA631E" w:rsidP="00AA631E">
      <w:pPr>
        <w:tabs>
          <w:tab w:val="right" w:pos="9639"/>
        </w:tabs>
        <w:spacing w:line="240" w:lineRule="auto"/>
        <w:rPr>
          <w:rFonts w:ascii="MS Sans Serif" w:hAnsi="MS Sans Serif"/>
          <w:sz w:val="26"/>
          <w:szCs w:val="26"/>
          <w:rtl/>
          <w:lang w:eastAsia="en-US"/>
        </w:rPr>
      </w:pPr>
    </w:p>
    <w:p w14:paraId="7ED69AA9" w14:textId="77777777" w:rsidR="00AA631E" w:rsidRPr="00AA631E" w:rsidRDefault="00AA631E" w:rsidP="00AA631E">
      <w:pPr>
        <w:tabs>
          <w:tab w:val="right" w:pos="9639"/>
        </w:tabs>
        <w:spacing w:line="240" w:lineRule="auto"/>
        <w:rPr>
          <w:rFonts w:ascii="MS Sans Serif" w:hAnsi="MS Sans Serif"/>
          <w:sz w:val="26"/>
          <w:szCs w:val="26"/>
          <w:rtl/>
          <w:lang w:eastAsia="en-US"/>
        </w:rPr>
      </w:pPr>
    </w:p>
    <w:p w14:paraId="09F840BB" w14:textId="77777777" w:rsidR="00AA631E" w:rsidRPr="00AA631E" w:rsidRDefault="00AA631E" w:rsidP="00AA631E">
      <w:pPr>
        <w:overflowPunct/>
        <w:autoSpaceDE/>
        <w:autoSpaceDN/>
        <w:bidi w:val="0"/>
        <w:adjustRightInd/>
        <w:spacing w:line="240" w:lineRule="auto"/>
        <w:jc w:val="left"/>
        <w:textAlignment w:val="auto"/>
        <w:rPr>
          <w:b/>
          <w:bCs/>
          <w:sz w:val="34"/>
          <w:szCs w:val="32"/>
          <w:u w:val="single"/>
          <w:rtl/>
        </w:rPr>
      </w:pPr>
      <w:r w:rsidRPr="00AA631E">
        <w:rPr>
          <w:b/>
          <w:bCs/>
          <w:sz w:val="34"/>
          <w:szCs w:val="32"/>
          <w:rtl/>
        </w:rPr>
        <w:br w:type="page"/>
      </w:r>
    </w:p>
    <w:p w14:paraId="13D7F8D0" w14:textId="77777777" w:rsidR="00AA631E" w:rsidRPr="00AA631E" w:rsidRDefault="00AA631E" w:rsidP="00AA631E">
      <w:pPr>
        <w:keepNext/>
        <w:ind w:left="2160" w:hanging="2019"/>
        <w:jc w:val="right"/>
        <w:outlineLvl w:val="0"/>
        <w:rPr>
          <w:u w:val="single"/>
          <w:rtl/>
        </w:rPr>
      </w:pPr>
      <w:bookmarkStart w:id="132" w:name="_Toc223867392"/>
      <w:r w:rsidRPr="00AA631E">
        <w:rPr>
          <w:b/>
          <w:bCs/>
          <w:sz w:val="34"/>
          <w:szCs w:val="32"/>
          <w:u w:val="single"/>
          <w:rtl/>
        </w:rPr>
        <w:t>נספח ב'9 הצהרה בדבר ניגוד עניינים</w:t>
      </w:r>
      <w:bookmarkEnd w:id="132"/>
    </w:p>
    <w:p w14:paraId="5F7103D9" w14:textId="77777777" w:rsidR="00AA631E" w:rsidRPr="00AA631E" w:rsidRDefault="00AA631E" w:rsidP="00AA631E">
      <w:pPr>
        <w:spacing w:line="300" w:lineRule="exact"/>
        <w:jc w:val="right"/>
      </w:pPr>
    </w:p>
    <w:p w14:paraId="0DAD9631" w14:textId="77777777" w:rsidR="00AA631E" w:rsidRPr="00AA631E" w:rsidRDefault="00AA631E" w:rsidP="00AA631E">
      <w:pPr>
        <w:spacing w:line="240" w:lineRule="auto"/>
        <w:jc w:val="left"/>
        <w:rPr>
          <w:b/>
          <w:bCs/>
          <w:sz w:val="28"/>
          <w:szCs w:val="28"/>
          <w:u w:val="single"/>
          <w:rtl/>
          <w:lang w:val="x-none"/>
        </w:rPr>
      </w:pPr>
      <w:r w:rsidRPr="00AA631E">
        <w:rPr>
          <w:b/>
          <w:bCs/>
          <w:sz w:val="28"/>
          <w:szCs w:val="28"/>
          <w:u w:val="single"/>
          <w:rtl/>
          <w:lang w:val="x-none"/>
        </w:rPr>
        <w:t>משרד החינוך</w:t>
      </w:r>
    </w:p>
    <w:p w14:paraId="5767A107" w14:textId="77777777" w:rsidR="00AA631E" w:rsidRPr="00AA631E" w:rsidRDefault="00AA631E" w:rsidP="00AA631E">
      <w:pPr>
        <w:spacing w:line="300" w:lineRule="exact"/>
        <w:ind w:left="45"/>
        <w:jc w:val="center"/>
        <w:rPr>
          <w:b/>
          <w:bCs/>
          <w:sz w:val="26"/>
          <w:szCs w:val="26"/>
          <w:rtl/>
        </w:rPr>
      </w:pPr>
    </w:p>
    <w:p w14:paraId="3D997178" w14:textId="77777777" w:rsidR="00AA631E" w:rsidRPr="00AA631E" w:rsidRDefault="00AA631E" w:rsidP="00AA631E">
      <w:pPr>
        <w:spacing w:line="300" w:lineRule="exact"/>
        <w:ind w:left="45"/>
        <w:jc w:val="center"/>
        <w:rPr>
          <w:b/>
          <w:bCs/>
          <w:sz w:val="26"/>
          <w:szCs w:val="26"/>
          <w:rtl/>
        </w:rPr>
      </w:pPr>
    </w:p>
    <w:p w14:paraId="42A2DFF6" w14:textId="77777777" w:rsidR="00AA631E" w:rsidRPr="00AA631E" w:rsidRDefault="00AA631E" w:rsidP="00AA631E">
      <w:pPr>
        <w:spacing w:line="300" w:lineRule="exact"/>
        <w:ind w:left="45"/>
        <w:jc w:val="center"/>
        <w:rPr>
          <w:b/>
          <w:bCs/>
          <w:sz w:val="32"/>
          <w:szCs w:val="32"/>
          <w:u w:val="single"/>
          <w:rtl/>
        </w:rPr>
      </w:pPr>
      <w:r w:rsidRPr="00AA631E">
        <w:rPr>
          <w:b/>
          <w:bCs/>
          <w:sz w:val="32"/>
          <w:szCs w:val="32"/>
          <w:u w:val="single"/>
          <w:rtl/>
        </w:rPr>
        <w:t>הצהרה בדבר ניגוד עניינים</w:t>
      </w:r>
    </w:p>
    <w:p w14:paraId="7D76B243" w14:textId="77777777" w:rsidR="00AA631E" w:rsidRPr="00AA631E" w:rsidRDefault="00AA631E" w:rsidP="00AA631E">
      <w:pPr>
        <w:spacing w:line="300" w:lineRule="exact"/>
        <w:rPr>
          <w:rtl/>
        </w:rPr>
      </w:pPr>
    </w:p>
    <w:p w14:paraId="4DA1A2A2" w14:textId="77777777" w:rsidR="00AA631E" w:rsidRPr="00AA631E" w:rsidRDefault="00AA631E" w:rsidP="00AA631E">
      <w:pPr>
        <w:spacing w:line="480" w:lineRule="auto"/>
        <w:rPr>
          <w:rFonts w:ascii="MS Sans Serif" w:hAnsi="MS Sans Serif"/>
          <w:b/>
          <w:bCs/>
          <w:color w:val="000000"/>
          <w:rtl/>
        </w:rPr>
      </w:pPr>
    </w:p>
    <w:p w14:paraId="4CE90914" w14:textId="77777777" w:rsidR="00AA631E" w:rsidRPr="00AA631E" w:rsidRDefault="00AA631E" w:rsidP="00AA631E">
      <w:pPr>
        <w:tabs>
          <w:tab w:val="right" w:pos="9639"/>
        </w:tabs>
        <w:spacing w:line="480" w:lineRule="auto"/>
        <w:rPr>
          <w:rFonts w:ascii="MS Sans Serif" w:hAnsi="MS Sans Serif"/>
          <w:sz w:val="26"/>
          <w:szCs w:val="26"/>
          <w:rtl/>
          <w:lang w:eastAsia="en-US"/>
        </w:rPr>
      </w:pPr>
      <w:r w:rsidRPr="00AA631E">
        <w:rPr>
          <w:rFonts w:ascii="MS Sans Serif" w:hAnsi="MS Sans Serif"/>
          <w:sz w:val="26"/>
          <w:szCs w:val="26"/>
          <w:rtl/>
          <w:lang w:eastAsia="en-US"/>
        </w:rPr>
        <w:t>אני החתום מטה _______, מטעם המציע ________, מצהיר:</w:t>
      </w:r>
    </w:p>
    <w:p w14:paraId="230E1125" w14:textId="77777777" w:rsidR="00AA631E" w:rsidRPr="00AA631E" w:rsidRDefault="00AA631E" w:rsidP="00AA631E">
      <w:pPr>
        <w:tabs>
          <w:tab w:val="right" w:pos="9639"/>
        </w:tabs>
        <w:spacing w:line="480" w:lineRule="auto"/>
        <w:rPr>
          <w:rFonts w:ascii="MS Sans Serif" w:hAnsi="MS Sans Serif"/>
          <w:sz w:val="26"/>
          <w:szCs w:val="26"/>
          <w:rtl/>
          <w:lang w:eastAsia="en-US"/>
        </w:rPr>
      </w:pPr>
    </w:p>
    <w:p w14:paraId="6DB479DA" w14:textId="77777777" w:rsidR="00AA631E" w:rsidRPr="00AA631E" w:rsidRDefault="00AA631E" w:rsidP="00AA631E">
      <w:pPr>
        <w:numPr>
          <w:ilvl w:val="0"/>
          <w:numId w:val="45"/>
        </w:numPr>
        <w:tabs>
          <w:tab w:val="right" w:pos="9639"/>
        </w:tabs>
        <w:spacing w:line="480" w:lineRule="auto"/>
        <w:jc w:val="left"/>
        <w:rPr>
          <w:rFonts w:ascii="MS Sans Serif" w:hAnsi="MS Sans Serif"/>
          <w:b/>
          <w:bCs/>
          <w:color w:val="000000"/>
          <w:u w:val="single"/>
        </w:rPr>
      </w:pPr>
      <w:r w:rsidRPr="00AA631E">
        <w:rPr>
          <w:rFonts w:ascii="MS Sans Serif" w:hAnsi="MS Sans Serif"/>
          <w:sz w:val="26"/>
          <w:szCs w:val="26"/>
          <w:rtl/>
          <w:lang w:eastAsia="en-US"/>
        </w:rPr>
        <w:t>כי לא עולה חשש לניגוד עניינים, בין הפעילות הנדרשת במכרז זה לבין פעילויות אחרות עם המשרד בהם המציע מעורב</w:t>
      </w:r>
      <w:r w:rsidRPr="00AA631E">
        <w:rPr>
          <w:rFonts w:ascii="MS Sans Serif" w:hAnsi="MS Sans Serif"/>
          <w:b/>
          <w:bCs/>
          <w:color w:val="000000"/>
          <w:rtl/>
        </w:rPr>
        <w:t>.</w:t>
      </w:r>
    </w:p>
    <w:p w14:paraId="3FB38FFD" w14:textId="77777777" w:rsidR="00AA631E" w:rsidRPr="00AA631E" w:rsidRDefault="00AA631E" w:rsidP="00AA631E">
      <w:pPr>
        <w:numPr>
          <w:ilvl w:val="0"/>
          <w:numId w:val="45"/>
        </w:numPr>
        <w:tabs>
          <w:tab w:val="right" w:pos="9639"/>
        </w:tabs>
        <w:spacing w:line="480" w:lineRule="auto"/>
        <w:jc w:val="left"/>
        <w:rPr>
          <w:rFonts w:ascii="MS Sans Serif" w:hAnsi="MS Sans Serif"/>
          <w:sz w:val="26"/>
          <w:szCs w:val="26"/>
          <w:lang w:eastAsia="en-US"/>
        </w:rPr>
      </w:pPr>
      <w:r w:rsidRPr="00AA631E">
        <w:rPr>
          <w:rFonts w:ascii="MS Sans Serif" w:hAnsi="MS Sans Serif"/>
          <w:sz w:val="26"/>
          <w:szCs w:val="26"/>
          <w:rtl/>
          <w:lang w:eastAsia="en-US"/>
        </w:rPr>
        <w:t>אני מנוע מלבצע את הפעילות במכרז בהתאם להוראות סעיף 2 למכרז בשל היותי (יש לסמן אם רלוונטי):</w:t>
      </w:r>
    </w:p>
    <w:p w14:paraId="66A7B70C" w14:textId="77777777" w:rsidR="00AA631E" w:rsidRPr="00AA631E" w:rsidRDefault="00AA631E" w:rsidP="00AA631E">
      <w:pPr>
        <w:widowControl w:val="0"/>
        <w:tabs>
          <w:tab w:val="left" w:pos="1502"/>
        </w:tabs>
        <w:spacing w:line="300" w:lineRule="atLeast"/>
        <w:ind w:left="1502" w:right="567"/>
        <w:rPr>
          <w:sz w:val="26"/>
          <w:szCs w:val="26"/>
        </w:rPr>
      </w:pPr>
      <w:r w:rsidRPr="00AA631E">
        <w:rPr>
          <w:sz w:val="26"/>
          <w:szCs w:val="26"/>
          <w:rtl/>
        </w:rPr>
        <w:t>הספק הזוכה במכרזים הבאים:</w:t>
      </w:r>
    </w:p>
    <w:p w14:paraId="4B2634E7" w14:textId="77777777" w:rsidR="00AA631E" w:rsidRPr="00AA631E" w:rsidRDefault="00AA631E" w:rsidP="00F56643">
      <w:pPr>
        <w:widowControl w:val="0"/>
        <w:numPr>
          <w:ilvl w:val="3"/>
          <w:numId w:val="46"/>
        </w:numPr>
        <w:tabs>
          <w:tab w:val="left" w:pos="1502"/>
        </w:tabs>
        <w:spacing w:line="300" w:lineRule="atLeast"/>
        <w:ind w:left="1502" w:right="0" w:hanging="709"/>
        <w:jc w:val="left"/>
        <w:rPr>
          <w:sz w:val="26"/>
          <w:szCs w:val="26"/>
        </w:rPr>
      </w:pPr>
      <w:r w:rsidRPr="00AA631E">
        <w:rPr>
          <w:sz w:val="26"/>
          <w:szCs w:val="26"/>
          <w:rtl/>
        </w:rPr>
        <w:t>מכרז 4/2.2026– "מתן שרותי השגחה על נבחנים בבחינות הבגרות והגמר" או כל מכרז שיחליפו.</w:t>
      </w:r>
    </w:p>
    <w:p w14:paraId="13C87131" w14:textId="77777777" w:rsidR="00AA631E" w:rsidRPr="00AA631E" w:rsidRDefault="00AA631E" w:rsidP="00F56643">
      <w:pPr>
        <w:widowControl w:val="0"/>
        <w:numPr>
          <w:ilvl w:val="3"/>
          <w:numId w:val="46"/>
        </w:numPr>
        <w:tabs>
          <w:tab w:val="left" w:pos="1502"/>
        </w:tabs>
        <w:spacing w:line="300" w:lineRule="atLeast"/>
        <w:ind w:left="1502" w:right="0" w:hanging="709"/>
        <w:jc w:val="left"/>
        <w:rPr>
          <w:sz w:val="26"/>
          <w:szCs w:val="26"/>
          <w:rtl/>
        </w:rPr>
      </w:pPr>
      <w:r w:rsidRPr="00AA631E">
        <w:rPr>
          <w:sz w:val="26"/>
          <w:szCs w:val="26"/>
          <w:rtl/>
        </w:rPr>
        <w:t>מכרז 11/7.2021– "ארגון והפעלה של מרכז בדיקה לבחינות (מרב"ד)" או כל מכרז שיחליפו.</w:t>
      </w:r>
    </w:p>
    <w:p w14:paraId="0BAB0E2A" w14:textId="77777777" w:rsidR="00AA631E" w:rsidRPr="00AA631E" w:rsidRDefault="00AA631E" w:rsidP="00F56643">
      <w:pPr>
        <w:widowControl w:val="0"/>
        <w:numPr>
          <w:ilvl w:val="3"/>
          <w:numId w:val="46"/>
        </w:numPr>
        <w:tabs>
          <w:tab w:val="left" w:pos="1502"/>
        </w:tabs>
        <w:spacing w:line="300" w:lineRule="atLeast"/>
        <w:ind w:left="1502" w:right="0" w:hanging="709"/>
        <w:jc w:val="left"/>
        <w:rPr>
          <w:sz w:val="26"/>
          <w:szCs w:val="26"/>
        </w:rPr>
      </w:pPr>
      <w:r w:rsidRPr="00AA631E">
        <w:rPr>
          <w:sz w:val="26"/>
          <w:szCs w:val="26"/>
          <w:rtl/>
        </w:rPr>
        <w:t>מכרז 15/3.2022– "ארגון והפעלת מערך בחינות הבגרות האקסטרניות באמצעות המנהלת ומרכזי בחינה הפרוסים ברחבי הארץ" או כל מכרז שיחליפו.</w:t>
      </w:r>
    </w:p>
    <w:p w14:paraId="3C4B1EED" w14:textId="77777777" w:rsidR="00AA631E" w:rsidRPr="00AA631E" w:rsidRDefault="00AA631E" w:rsidP="00F56643">
      <w:pPr>
        <w:widowControl w:val="0"/>
        <w:numPr>
          <w:ilvl w:val="3"/>
          <w:numId w:val="46"/>
        </w:numPr>
        <w:tabs>
          <w:tab w:val="left" w:pos="1502"/>
        </w:tabs>
        <w:spacing w:line="300" w:lineRule="atLeast"/>
        <w:ind w:left="1502" w:right="0" w:hanging="709"/>
        <w:jc w:val="left"/>
        <w:rPr>
          <w:sz w:val="26"/>
          <w:szCs w:val="26"/>
        </w:rPr>
      </w:pPr>
      <w:r w:rsidRPr="00AA631E">
        <w:rPr>
          <w:sz w:val="26"/>
          <w:szCs w:val="26"/>
          <w:rtl/>
        </w:rPr>
        <w:t>מכרז מס' 7/1.2022: "מתן שירותי דיוור מאובטחים של מעטפות המכילות שאלוני בחינות הבגרות לבתי הספר ברחבי הארץ" או כל מכרז שיחליפו.</w:t>
      </w:r>
    </w:p>
    <w:p w14:paraId="28EE3062" w14:textId="77777777" w:rsidR="00AA631E" w:rsidRPr="00AA631E" w:rsidRDefault="00AA631E" w:rsidP="00F56643">
      <w:pPr>
        <w:widowControl w:val="0"/>
        <w:numPr>
          <w:ilvl w:val="3"/>
          <w:numId w:val="46"/>
        </w:numPr>
        <w:tabs>
          <w:tab w:val="left" w:pos="1502"/>
        </w:tabs>
        <w:spacing w:line="300" w:lineRule="atLeast"/>
        <w:ind w:left="1502" w:right="0" w:hanging="709"/>
        <w:jc w:val="left"/>
        <w:rPr>
          <w:sz w:val="26"/>
          <w:szCs w:val="26"/>
          <w:rtl/>
        </w:rPr>
      </w:pPr>
      <w:r w:rsidRPr="00AA631E">
        <w:rPr>
          <w:sz w:val="26"/>
          <w:szCs w:val="26"/>
          <w:rtl/>
        </w:rPr>
        <w:t>מכרז מספר: 18/6.2023</w:t>
      </w:r>
      <w:r w:rsidRPr="00AA631E">
        <w:rPr>
          <w:sz w:val="26"/>
          <w:szCs w:val="26"/>
        </w:rPr>
        <w:t xml:space="preserve"> </w:t>
      </w:r>
      <w:r w:rsidRPr="00AA631E">
        <w:rPr>
          <w:sz w:val="26"/>
          <w:szCs w:val="26"/>
          <w:rtl/>
        </w:rPr>
        <w:t>הפעלת שירותי חינוך והשכלה לנוער מנותק (תוכנית היל"ה) או כל מכרז שיחליפו.</w:t>
      </w:r>
    </w:p>
    <w:p w14:paraId="54C2E19D" w14:textId="77777777" w:rsidR="00AA631E" w:rsidRPr="00AA631E" w:rsidRDefault="00AA631E" w:rsidP="00F56643">
      <w:pPr>
        <w:widowControl w:val="0"/>
        <w:numPr>
          <w:ilvl w:val="3"/>
          <w:numId w:val="46"/>
        </w:numPr>
        <w:tabs>
          <w:tab w:val="left" w:pos="1502"/>
        </w:tabs>
        <w:spacing w:line="300" w:lineRule="atLeast"/>
        <w:ind w:left="1502" w:right="0" w:hanging="709"/>
        <w:jc w:val="left"/>
        <w:rPr>
          <w:sz w:val="26"/>
          <w:szCs w:val="26"/>
        </w:rPr>
      </w:pPr>
      <w:r w:rsidRPr="00AA631E">
        <w:rPr>
          <w:sz w:val="26"/>
          <w:szCs w:val="26"/>
          <w:rtl/>
        </w:rPr>
        <w:t>גופים העוסקים בהדפסת שאלוני בחינות הבגרות והגמר.</w:t>
      </w:r>
    </w:p>
    <w:p w14:paraId="53561ED9" w14:textId="77777777" w:rsidR="00AA631E" w:rsidRPr="00AA631E" w:rsidRDefault="00AA631E" w:rsidP="00F56643">
      <w:pPr>
        <w:widowControl w:val="0"/>
        <w:numPr>
          <w:ilvl w:val="3"/>
          <w:numId w:val="46"/>
        </w:numPr>
        <w:tabs>
          <w:tab w:val="left" w:pos="1502"/>
        </w:tabs>
        <w:spacing w:line="300" w:lineRule="atLeast"/>
        <w:ind w:left="1502" w:right="0" w:hanging="709"/>
        <w:jc w:val="left"/>
        <w:rPr>
          <w:sz w:val="26"/>
          <w:szCs w:val="26"/>
        </w:rPr>
      </w:pPr>
      <w:r w:rsidRPr="00AA631E">
        <w:rPr>
          <w:sz w:val="26"/>
          <w:szCs w:val="26"/>
          <w:rtl/>
        </w:rPr>
        <w:t>בעלויות של בתי ספר או מכללות להכשרת טכנאים ו/או הנדסאים.</w:t>
      </w:r>
    </w:p>
    <w:p w14:paraId="29EA4A5E" w14:textId="77777777" w:rsidR="00AA631E" w:rsidRPr="00AA631E" w:rsidRDefault="00AA631E" w:rsidP="00F56643">
      <w:pPr>
        <w:widowControl w:val="0"/>
        <w:numPr>
          <w:ilvl w:val="3"/>
          <w:numId w:val="46"/>
        </w:numPr>
        <w:tabs>
          <w:tab w:val="left" w:pos="1502"/>
        </w:tabs>
        <w:spacing w:line="300" w:lineRule="atLeast"/>
        <w:ind w:left="1502" w:right="0" w:hanging="709"/>
        <w:jc w:val="left"/>
        <w:rPr>
          <w:sz w:val="26"/>
          <w:szCs w:val="26"/>
        </w:rPr>
      </w:pPr>
      <w:r w:rsidRPr="00AA631E">
        <w:rPr>
          <w:sz w:val="26"/>
          <w:szCs w:val="26"/>
          <w:rtl/>
        </w:rPr>
        <w:t>גופים אשר מכינים תלמידים לבחינות בגרות.</w:t>
      </w:r>
    </w:p>
    <w:p w14:paraId="1C33C254" w14:textId="77777777" w:rsidR="00AA631E" w:rsidRPr="00AA631E" w:rsidRDefault="00AA631E" w:rsidP="00F56643">
      <w:pPr>
        <w:widowControl w:val="0"/>
        <w:numPr>
          <w:ilvl w:val="3"/>
          <w:numId w:val="46"/>
        </w:numPr>
        <w:tabs>
          <w:tab w:val="left" w:pos="1502"/>
        </w:tabs>
        <w:spacing w:line="300" w:lineRule="atLeast"/>
        <w:ind w:left="1502" w:right="0" w:hanging="709"/>
        <w:jc w:val="left"/>
        <w:rPr>
          <w:sz w:val="26"/>
          <w:szCs w:val="26"/>
        </w:rPr>
      </w:pPr>
      <w:r w:rsidRPr="00AA631E">
        <w:rPr>
          <w:sz w:val="26"/>
          <w:szCs w:val="26"/>
          <w:rtl/>
        </w:rPr>
        <w:t>גופים אשר מפעילים בתי ספר אקסטרניים או בתי ספר בפיקוח משרד הכלכלה.</w:t>
      </w:r>
    </w:p>
    <w:p w14:paraId="08B2E39D" w14:textId="77777777" w:rsidR="00AA631E" w:rsidRPr="00AA631E" w:rsidRDefault="00AA631E" w:rsidP="00AA631E">
      <w:pPr>
        <w:widowControl w:val="0"/>
        <w:tabs>
          <w:tab w:val="left" w:pos="1502"/>
        </w:tabs>
        <w:spacing w:line="300" w:lineRule="atLeast"/>
        <w:ind w:left="1502" w:right="567"/>
        <w:rPr>
          <w:sz w:val="26"/>
          <w:szCs w:val="26"/>
          <w:rtl/>
        </w:rPr>
      </w:pPr>
    </w:p>
    <w:p w14:paraId="51D2C25E" w14:textId="77777777" w:rsidR="00AA631E" w:rsidRPr="00AA631E" w:rsidRDefault="00AA631E" w:rsidP="00AA631E">
      <w:pPr>
        <w:spacing w:line="300" w:lineRule="exact"/>
        <w:rPr>
          <w:rFonts w:ascii="MS Sans Serif" w:hAnsi="MS Sans Serif"/>
          <w:b/>
          <w:bCs/>
          <w:color w:val="00000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631E" w:rsidRPr="00AA631E" w14:paraId="63B14D3B" w14:textId="77777777" w:rsidTr="0018118F">
        <w:tc>
          <w:tcPr>
            <w:tcW w:w="2181" w:type="dxa"/>
          </w:tcPr>
          <w:p w14:paraId="1D77832A" w14:textId="77777777" w:rsidR="00AA631E" w:rsidRPr="00AA631E" w:rsidRDefault="00AA631E" w:rsidP="00AA631E">
            <w:pPr>
              <w:spacing w:line="240" w:lineRule="auto"/>
              <w:rPr>
                <w:rFonts w:ascii="MS Sans Serif" w:hAnsi="MS Sans Serif"/>
                <w:color w:val="000000"/>
                <w:sz w:val="26"/>
                <w:szCs w:val="26"/>
                <w:rtl/>
              </w:rPr>
            </w:pPr>
          </w:p>
          <w:p w14:paraId="0CEFB522" w14:textId="77777777" w:rsidR="00AA631E" w:rsidRPr="00AA631E" w:rsidRDefault="00AA631E" w:rsidP="00AA631E">
            <w:pPr>
              <w:spacing w:line="240" w:lineRule="auto"/>
              <w:rPr>
                <w:rFonts w:ascii="MS Sans Serif" w:hAnsi="MS Sans Serif"/>
                <w:color w:val="000000"/>
                <w:sz w:val="26"/>
                <w:szCs w:val="26"/>
              </w:rPr>
            </w:pPr>
          </w:p>
        </w:tc>
        <w:tc>
          <w:tcPr>
            <w:tcW w:w="4056" w:type="dxa"/>
          </w:tcPr>
          <w:p w14:paraId="630488C8" w14:textId="77777777" w:rsidR="00AA631E" w:rsidRPr="00AA631E" w:rsidRDefault="00AA631E" w:rsidP="00AA631E">
            <w:pPr>
              <w:spacing w:line="240" w:lineRule="auto"/>
              <w:rPr>
                <w:rFonts w:ascii="MS Sans Serif" w:hAnsi="MS Sans Serif"/>
                <w:color w:val="000000"/>
                <w:sz w:val="26"/>
                <w:szCs w:val="26"/>
              </w:rPr>
            </w:pPr>
          </w:p>
        </w:tc>
        <w:tc>
          <w:tcPr>
            <w:tcW w:w="3618" w:type="dxa"/>
          </w:tcPr>
          <w:p w14:paraId="400039AC" w14:textId="77777777" w:rsidR="00AA631E" w:rsidRPr="00AA631E" w:rsidRDefault="00AA631E" w:rsidP="00AA631E">
            <w:pPr>
              <w:spacing w:line="240" w:lineRule="auto"/>
              <w:rPr>
                <w:rFonts w:ascii="MS Sans Serif" w:hAnsi="MS Sans Serif"/>
                <w:color w:val="000000"/>
                <w:sz w:val="26"/>
                <w:szCs w:val="26"/>
              </w:rPr>
            </w:pPr>
          </w:p>
        </w:tc>
      </w:tr>
      <w:tr w:rsidR="00AA631E" w:rsidRPr="00AA631E" w14:paraId="2D74809C" w14:textId="77777777" w:rsidTr="0018118F">
        <w:tc>
          <w:tcPr>
            <w:tcW w:w="2181" w:type="dxa"/>
            <w:shd w:val="pct5" w:color="auto" w:fill="auto"/>
          </w:tcPr>
          <w:p w14:paraId="23ECB0CB" w14:textId="77777777" w:rsidR="00AA631E" w:rsidRPr="00AA631E" w:rsidRDefault="00AA631E" w:rsidP="00AA631E">
            <w:pPr>
              <w:spacing w:line="240" w:lineRule="auto"/>
              <w:jc w:val="center"/>
              <w:rPr>
                <w:rFonts w:ascii="MS Sans Serif" w:hAnsi="MS Sans Serif"/>
                <w:color w:val="000000"/>
                <w:sz w:val="26"/>
                <w:szCs w:val="26"/>
              </w:rPr>
            </w:pPr>
            <w:r w:rsidRPr="00AA631E">
              <w:rPr>
                <w:rFonts w:ascii="MS Sans Serif" w:hAnsi="MS Sans Serif"/>
                <w:color w:val="000000"/>
                <w:sz w:val="26"/>
                <w:szCs w:val="26"/>
                <w:rtl/>
              </w:rPr>
              <w:t>תאריך</w:t>
            </w:r>
          </w:p>
        </w:tc>
        <w:tc>
          <w:tcPr>
            <w:tcW w:w="4056" w:type="dxa"/>
            <w:shd w:val="pct5" w:color="auto" w:fill="auto"/>
          </w:tcPr>
          <w:p w14:paraId="4A4725DA" w14:textId="77777777" w:rsidR="00AA631E" w:rsidRPr="00AA631E" w:rsidRDefault="00AA631E" w:rsidP="00AA631E">
            <w:pPr>
              <w:spacing w:line="240" w:lineRule="auto"/>
              <w:jc w:val="center"/>
              <w:rPr>
                <w:rFonts w:ascii="MS Sans Serif" w:hAnsi="MS Sans Serif"/>
                <w:color w:val="000000"/>
                <w:sz w:val="26"/>
                <w:szCs w:val="26"/>
              </w:rPr>
            </w:pPr>
            <w:r w:rsidRPr="00AA631E">
              <w:rPr>
                <w:rFonts w:ascii="MS Sans Serif" w:hAnsi="MS Sans Serif"/>
                <w:sz w:val="26"/>
                <w:szCs w:val="26"/>
                <w:rtl/>
              </w:rPr>
              <w:t>שם מלא של מורשי החתימה של המציע</w:t>
            </w:r>
          </w:p>
        </w:tc>
        <w:tc>
          <w:tcPr>
            <w:tcW w:w="3618" w:type="dxa"/>
            <w:shd w:val="pct5" w:color="auto" w:fill="auto"/>
          </w:tcPr>
          <w:p w14:paraId="2683E853" w14:textId="77777777" w:rsidR="00AA631E" w:rsidRPr="00AA631E" w:rsidRDefault="00AA631E" w:rsidP="00AA631E">
            <w:pPr>
              <w:spacing w:line="240" w:lineRule="auto"/>
              <w:jc w:val="center"/>
              <w:rPr>
                <w:rFonts w:ascii="MS Sans Serif" w:hAnsi="MS Sans Serif"/>
                <w:color w:val="000000"/>
                <w:sz w:val="26"/>
                <w:szCs w:val="26"/>
              </w:rPr>
            </w:pPr>
            <w:r w:rsidRPr="00AA631E">
              <w:rPr>
                <w:rFonts w:ascii="MS Sans Serif" w:hAnsi="MS Sans Serif"/>
                <w:color w:val="000000"/>
                <w:sz w:val="26"/>
                <w:szCs w:val="26"/>
                <w:rtl/>
              </w:rPr>
              <w:t>חתימה וחותמת המציע</w:t>
            </w:r>
          </w:p>
        </w:tc>
      </w:tr>
    </w:tbl>
    <w:p w14:paraId="6976ACF2" w14:textId="77777777" w:rsidR="00AA631E" w:rsidRPr="00AA631E" w:rsidRDefault="00AA631E" w:rsidP="00AA631E">
      <w:pPr>
        <w:keepNext/>
        <w:spacing w:line="300" w:lineRule="exact"/>
        <w:ind w:left="2160"/>
        <w:jc w:val="right"/>
        <w:outlineLvl w:val="0"/>
        <w:rPr>
          <w:u w:val="single"/>
          <w:rtl/>
        </w:rPr>
      </w:pPr>
      <w:r w:rsidRPr="00AA631E">
        <w:rPr>
          <w:u w:val="single"/>
          <w:rtl/>
        </w:rPr>
        <w:br w:type="page"/>
      </w:r>
      <w:bookmarkStart w:id="133" w:name="_Toc223867393"/>
      <w:r w:rsidRPr="00AA631E">
        <w:rPr>
          <w:b/>
          <w:bCs/>
          <w:sz w:val="34"/>
          <w:szCs w:val="32"/>
          <w:u w:val="single"/>
          <w:rtl/>
        </w:rPr>
        <w:t>נספח ב'10 הצהרות שונות</w:t>
      </w:r>
      <w:bookmarkEnd w:id="133"/>
    </w:p>
    <w:p w14:paraId="08D5BCAC" w14:textId="77777777" w:rsidR="00AA631E" w:rsidRPr="00AA631E" w:rsidRDefault="00AA631E" w:rsidP="00AA631E">
      <w:pPr>
        <w:spacing w:line="240" w:lineRule="auto"/>
        <w:jc w:val="left"/>
        <w:rPr>
          <w:b/>
          <w:bCs/>
          <w:sz w:val="28"/>
          <w:szCs w:val="28"/>
          <w:u w:val="single"/>
          <w:rtl/>
          <w:lang w:val="x-none"/>
        </w:rPr>
      </w:pPr>
      <w:r w:rsidRPr="00AA631E">
        <w:rPr>
          <w:b/>
          <w:bCs/>
          <w:sz w:val="28"/>
          <w:szCs w:val="28"/>
          <w:u w:val="single"/>
          <w:rtl/>
          <w:lang w:val="x-none"/>
        </w:rPr>
        <w:t>משרד החינוך</w:t>
      </w:r>
    </w:p>
    <w:p w14:paraId="0AB3D686" w14:textId="77777777" w:rsidR="00AA631E" w:rsidRPr="00AA631E" w:rsidRDefault="00AA631E" w:rsidP="00AA631E">
      <w:pPr>
        <w:spacing w:line="300" w:lineRule="exact"/>
        <w:ind w:left="45"/>
        <w:jc w:val="center"/>
        <w:rPr>
          <w:b/>
          <w:bCs/>
          <w:sz w:val="26"/>
          <w:szCs w:val="26"/>
          <w:rtl/>
        </w:rPr>
      </w:pPr>
    </w:p>
    <w:p w14:paraId="30398376" w14:textId="77777777" w:rsidR="00AA631E" w:rsidRPr="00AA631E" w:rsidRDefault="00AA631E" w:rsidP="00AA631E">
      <w:pPr>
        <w:spacing w:line="300" w:lineRule="exact"/>
        <w:ind w:left="45"/>
        <w:jc w:val="center"/>
        <w:rPr>
          <w:b/>
          <w:bCs/>
          <w:sz w:val="26"/>
          <w:szCs w:val="26"/>
          <w:rtl/>
        </w:rPr>
      </w:pPr>
    </w:p>
    <w:p w14:paraId="297502DC" w14:textId="77777777" w:rsidR="00AA631E" w:rsidRPr="00AA631E" w:rsidRDefault="00AA631E" w:rsidP="00AA631E">
      <w:pPr>
        <w:spacing w:line="300" w:lineRule="exact"/>
        <w:ind w:left="45"/>
        <w:jc w:val="center"/>
        <w:rPr>
          <w:b/>
          <w:bCs/>
          <w:sz w:val="32"/>
          <w:szCs w:val="32"/>
          <w:u w:val="single"/>
          <w:rtl/>
        </w:rPr>
      </w:pPr>
      <w:r w:rsidRPr="00AA631E">
        <w:rPr>
          <w:b/>
          <w:bCs/>
          <w:sz w:val="32"/>
          <w:szCs w:val="32"/>
          <w:u w:val="single"/>
          <w:rtl/>
        </w:rPr>
        <w:t>הצהרה על שימוש בתוכנות מקוריות</w:t>
      </w:r>
    </w:p>
    <w:p w14:paraId="08FB8638" w14:textId="77777777" w:rsidR="00AA631E" w:rsidRPr="00AA631E" w:rsidRDefault="00AA631E" w:rsidP="00AA631E">
      <w:pPr>
        <w:spacing w:line="300" w:lineRule="exact"/>
        <w:rPr>
          <w:rtl/>
        </w:rPr>
      </w:pPr>
    </w:p>
    <w:p w14:paraId="3458D315" w14:textId="77777777" w:rsidR="00AA631E" w:rsidRPr="00AA631E" w:rsidRDefault="00AA631E" w:rsidP="00AA631E">
      <w:pPr>
        <w:spacing w:line="300" w:lineRule="exact"/>
        <w:rPr>
          <w:rtl/>
        </w:rPr>
      </w:pPr>
    </w:p>
    <w:p w14:paraId="4EA6A412" w14:textId="77777777" w:rsidR="00AA631E" w:rsidRPr="00AA631E" w:rsidRDefault="00AA631E" w:rsidP="00AA631E">
      <w:pPr>
        <w:spacing w:line="300" w:lineRule="exact"/>
        <w:rPr>
          <w:sz w:val="26"/>
          <w:szCs w:val="26"/>
          <w:rtl/>
        </w:rPr>
      </w:pPr>
      <w:r w:rsidRPr="00AA631E">
        <w:rPr>
          <w:sz w:val="26"/>
          <w:szCs w:val="26"/>
          <w:rtl/>
        </w:rPr>
        <w:t xml:space="preserve">אני החתום מטה מתחייב לעשות שימוש לצורך </w:t>
      </w:r>
      <w:r w:rsidRPr="00AA631E">
        <w:rPr>
          <w:rFonts w:ascii="MS Sans Serif" w:hAnsi="MS Sans Serif"/>
          <w:color w:val="000000"/>
          <w:sz w:val="26"/>
          <w:szCs w:val="26"/>
          <w:rtl/>
        </w:rPr>
        <w:t>מכרז</w:t>
      </w:r>
      <w:r w:rsidRPr="00AA631E">
        <w:rPr>
          <w:sz w:val="26"/>
          <w:szCs w:val="26"/>
          <w:rtl/>
        </w:rPr>
        <w:t xml:space="preserve"> זה אך ורק בתוכנות מקוריות בעלות רשיון שימוש.</w:t>
      </w:r>
    </w:p>
    <w:p w14:paraId="69F11F67" w14:textId="77777777" w:rsidR="00AA631E" w:rsidRPr="00AA631E" w:rsidRDefault="00AA631E" w:rsidP="00AA631E">
      <w:pPr>
        <w:spacing w:line="300" w:lineRule="exact"/>
        <w:rPr>
          <w:b/>
          <w:bCs/>
          <w:rtl/>
        </w:rPr>
      </w:pPr>
    </w:p>
    <w:p w14:paraId="624E9C97" w14:textId="77777777" w:rsidR="00AA631E" w:rsidRPr="00AA631E" w:rsidRDefault="00AA631E" w:rsidP="00AA631E">
      <w:pPr>
        <w:spacing w:line="300" w:lineRule="exact"/>
        <w:rPr>
          <w:rFonts w:ascii="MS Sans Serif" w:hAnsi="MS Sans Serif"/>
          <w:color w:val="000000"/>
          <w:rtl/>
        </w:rPr>
      </w:pPr>
    </w:p>
    <w:p w14:paraId="7CDA3574" w14:textId="77777777" w:rsidR="00AA631E" w:rsidRPr="00AA631E" w:rsidRDefault="00AA631E" w:rsidP="00AA631E">
      <w:pPr>
        <w:spacing w:line="300" w:lineRule="exact"/>
        <w:rPr>
          <w:rFonts w:ascii="MS Sans Serif" w:hAnsi="MS Sans Serif"/>
          <w:color w:val="000000"/>
          <w:rtl/>
        </w:rPr>
      </w:pPr>
    </w:p>
    <w:bookmarkStart w:id="134" w:name="_Toc89783371"/>
    <w:p w14:paraId="5A4192DC" w14:textId="77777777" w:rsidR="00AA631E" w:rsidRPr="00AA631E" w:rsidRDefault="00AA631E" w:rsidP="00AA631E">
      <w:pPr>
        <w:spacing w:line="240" w:lineRule="auto"/>
        <w:jc w:val="left"/>
        <w:rPr>
          <w:rFonts w:ascii="MS Sans Serif" w:hAnsi="MS Sans Serif" w:cs="Times New Roman"/>
          <w:b/>
          <w:bCs/>
          <w:color w:val="000000"/>
          <w:sz w:val="28"/>
          <w:szCs w:val="28"/>
          <w:u w:val="single"/>
          <w:rtl/>
          <w:lang w:val="x-none"/>
        </w:rPr>
      </w:pPr>
      <w:r w:rsidRPr="00AA631E">
        <w:rPr>
          <w:rFonts w:ascii="MS Sans Serif" w:hAnsi="MS Sans Serif" w:cs="Times New Roman"/>
          <w:noProof/>
          <w:sz w:val="26"/>
          <w:szCs w:val="26"/>
          <w:u w:val="single"/>
          <w:rtl/>
          <w:lang w:val="x-none" w:eastAsia="en-US"/>
        </w:rPr>
        <mc:AlternateContent>
          <mc:Choice Requires="wps">
            <w:drawing>
              <wp:anchor distT="0" distB="0" distL="114300" distR="114300" simplePos="0" relativeHeight="251691008" behindDoc="0" locked="0" layoutInCell="1" allowOverlap="1" wp14:anchorId="56E57961" wp14:editId="3C6E5109">
                <wp:simplePos x="0" y="0"/>
                <wp:positionH relativeFrom="column">
                  <wp:posOffset>-7620</wp:posOffset>
                </wp:positionH>
                <wp:positionV relativeFrom="paragraph">
                  <wp:posOffset>66040</wp:posOffset>
                </wp:positionV>
                <wp:extent cx="6209030" cy="0"/>
                <wp:effectExtent l="0" t="0" r="0" b="0"/>
                <wp:wrapNone/>
                <wp:docPr id="500266620"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3F68694" id="Line 396"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34"/>
    </w:p>
    <w:p w14:paraId="20ABD52B" w14:textId="77777777" w:rsidR="00AA631E" w:rsidRPr="00AA631E" w:rsidRDefault="00AA631E" w:rsidP="00AA631E">
      <w:pPr>
        <w:spacing w:line="300" w:lineRule="exact"/>
        <w:ind w:left="45"/>
        <w:jc w:val="center"/>
        <w:rPr>
          <w:rFonts w:ascii="MS Sans Serif" w:hAnsi="MS Sans Serif"/>
          <w:b/>
          <w:bCs/>
          <w:color w:val="000000"/>
          <w:sz w:val="26"/>
          <w:szCs w:val="26"/>
          <w:rtl/>
        </w:rPr>
      </w:pPr>
    </w:p>
    <w:p w14:paraId="7B1DA4E4" w14:textId="77777777" w:rsidR="00AA631E" w:rsidRPr="00AA631E" w:rsidRDefault="00AA631E" w:rsidP="00AA631E">
      <w:pPr>
        <w:spacing w:line="300" w:lineRule="exact"/>
        <w:ind w:left="45"/>
        <w:jc w:val="center"/>
        <w:rPr>
          <w:b/>
          <w:bCs/>
          <w:sz w:val="32"/>
          <w:szCs w:val="32"/>
          <w:u w:val="single"/>
          <w:rtl/>
        </w:rPr>
      </w:pPr>
      <w:r w:rsidRPr="00AA631E">
        <w:rPr>
          <w:b/>
          <w:bCs/>
          <w:sz w:val="32"/>
          <w:szCs w:val="32"/>
          <w:u w:val="single"/>
          <w:rtl/>
        </w:rPr>
        <w:t>הצהרה על אי הפרת זכויות יוצרים</w:t>
      </w:r>
    </w:p>
    <w:p w14:paraId="3B4BA99A" w14:textId="77777777" w:rsidR="00AA631E" w:rsidRPr="00AA631E" w:rsidRDefault="00AA631E" w:rsidP="00AA631E">
      <w:pPr>
        <w:spacing w:line="300" w:lineRule="exact"/>
        <w:rPr>
          <w:rFonts w:ascii="MS Sans Serif" w:hAnsi="MS Sans Serif"/>
          <w:color w:val="000000"/>
          <w:rtl/>
        </w:rPr>
      </w:pPr>
    </w:p>
    <w:p w14:paraId="60B64CA3" w14:textId="77777777" w:rsidR="00AA631E" w:rsidRPr="00AA631E" w:rsidRDefault="00AA631E" w:rsidP="00AA631E">
      <w:pPr>
        <w:spacing w:line="300" w:lineRule="exact"/>
        <w:rPr>
          <w:rFonts w:ascii="MS Sans Serif" w:hAnsi="MS Sans Serif"/>
          <w:b/>
          <w:bCs/>
          <w:color w:val="000000"/>
          <w:rtl/>
        </w:rPr>
      </w:pPr>
    </w:p>
    <w:p w14:paraId="4CA7054C" w14:textId="77777777" w:rsidR="00AA631E" w:rsidRPr="00AA631E" w:rsidRDefault="00AA631E" w:rsidP="00AA631E">
      <w:pPr>
        <w:spacing w:line="300" w:lineRule="exact"/>
        <w:rPr>
          <w:rFonts w:ascii="MS Sans Serif" w:hAnsi="MS Sans Serif"/>
          <w:color w:val="000000"/>
          <w:rtl/>
        </w:rPr>
      </w:pPr>
      <w:r w:rsidRPr="00AA631E">
        <w:rPr>
          <w:rFonts w:ascii="MS Sans Serif" w:hAnsi="MS Sans Serif"/>
          <w:color w:val="000000"/>
          <w:sz w:val="26"/>
          <w:szCs w:val="26"/>
          <w:rtl/>
        </w:rPr>
        <w:t>אני החתום מטה מתחייב לא להפר זכויות יוצרים במהלך ביצוע התחייבויותיי במסגרת מכרז זה וכמפורט בסעיף 13 להסכם</w:t>
      </w:r>
      <w:r w:rsidRPr="00AA631E">
        <w:rPr>
          <w:rFonts w:ascii="MS Sans Serif" w:hAnsi="MS Sans Serif"/>
          <w:color w:val="000000"/>
          <w:rtl/>
        </w:rPr>
        <w:t>.</w:t>
      </w:r>
    </w:p>
    <w:p w14:paraId="3E8306A8" w14:textId="77777777" w:rsidR="00AA631E" w:rsidRPr="00AA631E" w:rsidRDefault="00AA631E" w:rsidP="00AA631E">
      <w:pPr>
        <w:spacing w:line="300" w:lineRule="exact"/>
        <w:rPr>
          <w:rFonts w:ascii="MS Sans Serif" w:hAnsi="MS Sans Serif"/>
          <w:b/>
          <w:bCs/>
          <w:color w:val="000000"/>
          <w:rtl/>
        </w:rPr>
      </w:pPr>
    </w:p>
    <w:p w14:paraId="43A330E6" w14:textId="77777777" w:rsidR="00AA631E" w:rsidRPr="00AA631E" w:rsidRDefault="00AA631E" w:rsidP="00AA631E">
      <w:pPr>
        <w:spacing w:line="300" w:lineRule="exact"/>
        <w:rPr>
          <w:rFonts w:ascii="MS Sans Serif" w:hAnsi="MS Sans Serif"/>
          <w:b/>
          <w:bCs/>
          <w:color w:val="000000"/>
          <w:rtl/>
        </w:rPr>
      </w:pPr>
    </w:p>
    <w:p w14:paraId="6697C789" w14:textId="77777777" w:rsidR="00AA631E" w:rsidRPr="00AA631E" w:rsidRDefault="00AA631E" w:rsidP="00AA631E">
      <w:pPr>
        <w:spacing w:line="240" w:lineRule="auto"/>
        <w:jc w:val="left"/>
        <w:rPr>
          <w:rFonts w:ascii="MS Sans Serif" w:hAnsi="MS Sans Serif" w:cs="Times New Roman"/>
          <w:b/>
          <w:bCs/>
          <w:color w:val="000000"/>
          <w:sz w:val="28"/>
          <w:szCs w:val="28"/>
          <w:u w:val="single"/>
          <w:rtl/>
          <w:lang w:val="x-none"/>
        </w:rPr>
      </w:pPr>
    </w:p>
    <w:p w14:paraId="67CEC6C2" w14:textId="77777777" w:rsidR="00AA631E" w:rsidRPr="00AA631E" w:rsidRDefault="00AA631E" w:rsidP="00AA631E">
      <w:pPr>
        <w:bidi w:val="0"/>
        <w:spacing w:line="240" w:lineRule="auto"/>
        <w:jc w:val="left"/>
        <w:rPr>
          <w:rFonts w:ascii="MS Sans Serif" w:hAnsi="MS Sans Serif"/>
          <w:sz w:val="26"/>
          <w:szCs w:val="26"/>
          <w:rtl/>
        </w:rPr>
      </w:pPr>
      <w:r w:rsidRPr="00AA631E">
        <w:rPr>
          <w:rFonts w:ascii="MS Sans Serif" w:hAnsi="MS Sans Serif"/>
          <w:noProof/>
          <w:sz w:val="26"/>
          <w:szCs w:val="26"/>
          <w:rtl/>
          <w:lang w:eastAsia="en-US"/>
        </w:rPr>
        <mc:AlternateContent>
          <mc:Choice Requires="wps">
            <w:drawing>
              <wp:anchor distT="0" distB="0" distL="114300" distR="114300" simplePos="0" relativeHeight="251692032" behindDoc="0" locked="0" layoutInCell="1" allowOverlap="1" wp14:anchorId="6F279517" wp14:editId="5C8F96DA">
                <wp:simplePos x="0" y="0"/>
                <wp:positionH relativeFrom="column">
                  <wp:posOffset>-7620</wp:posOffset>
                </wp:positionH>
                <wp:positionV relativeFrom="paragraph">
                  <wp:posOffset>17780</wp:posOffset>
                </wp:positionV>
                <wp:extent cx="6209030" cy="0"/>
                <wp:effectExtent l="0" t="0" r="0" b="0"/>
                <wp:wrapNone/>
                <wp:docPr id="1032566187"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A8CB08B" id="Line 44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02ABE137" w14:textId="77777777" w:rsidR="00AA631E" w:rsidRPr="00AA631E" w:rsidRDefault="00AA631E" w:rsidP="00AA631E">
      <w:pPr>
        <w:bidi w:val="0"/>
        <w:spacing w:line="240" w:lineRule="auto"/>
        <w:jc w:val="left"/>
        <w:rPr>
          <w:rFonts w:ascii="MS Sans Serif" w:hAnsi="MS Sans Serif"/>
          <w:sz w:val="26"/>
          <w:szCs w:val="26"/>
          <w:rtl/>
        </w:rPr>
      </w:pPr>
    </w:p>
    <w:p w14:paraId="16EB9B34" w14:textId="77777777" w:rsidR="00AA631E" w:rsidRPr="00AA631E" w:rsidRDefault="00AA631E" w:rsidP="00AA631E">
      <w:pPr>
        <w:spacing w:line="300" w:lineRule="exact"/>
        <w:ind w:left="45"/>
        <w:jc w:val="center"/>
        <w:rPr>
          <w:b/>
          <w:bCs/>
          <w:sz w:val="32"/>
          <w:szCs w:val="32"/>
          <w:u w:val="single"/>
          <w:rtl/>
        </w:rPr>
      </w:pPr>
      <w:r w:rsidRPr="00AA631E">
        <w:rPr>
          <w:b/>
          <w:bCs/>
          <w:sz w:val="32"/>
          <w:szCs w:val="32"/>
          <w:u w:val="single"/>
          <w:rtl/>
        </w:rPr>
        <w:t>הצהרה על שמירת סודיות</w:t>
      </w:r>
    </w:p>
    <w:p w14:paraId="67ADD16A" w14:textId="77777777" w:rsidR="00AA631E" w:rsidRPr="00AA631E" w:rsidRDefault="00AA631E" w:rsidP="00AA631E">
      <w:pPr>
        <w:spacing w:line="300" w:lineRule="exact"/>
        <w:rPr>
          <w:rFonts w:ascii="MS Sans Serif" w:hAnsi="MS Sans Serif"/>
          <w:b/>
          <w:bCs/>
          <w:color w:val="000000"/>
          <w:rtl/>
        </w:rPr>
      </w:pPr>
    </w:p>
    <w:p w14:paraId="1247B0D8" w14:textId="77777777" w:rsidR="00AA631E" w:rsidRPr="00AA631E" w:rsidRDefault="00AA631E" w:rsidP="00AA631E">
      <w:pPr>
        <w:spacing w:line="300" w:lineRule="exact"/>
        <w:rPr>
          <w:rFonts w:ascii="MS Sans Serif" w:hAnsi="MS Sans Serif"/>
          <w:b/>
          <w:bCs/>
          <w:color w:val="000000"/>
          <w:rtl/>
        </w:rPr>
      </w:pPr>
    </w:p>
    <w:p w14:paraId="63580012" w14:textId="77777777" w:rsidR="00AA631E" w:rsidRPr="00AA631E" w:rsidRDefault="00AA631E" w:rsidP="00AA631E">
      <w:pPr>
        <w:spacing w:line="300" w:lineRule="exact"/>
        <w:rPr>
          <w:rFonts w:ascii="MS Sans Serif" w:hAnsi="MS Sans Serif"/>
          <w:color w:val="000000"/>
          <w:rtl/>
        </w:rPr>
      </w:pPr>
      <w:r w:rsidRPr="00AA631E">
        <w:rPr>
          <w:rFonts w:ascii="MS Sans Serif" w:hAnsi="MS Sans Serif"/>
          <w:color w:val="000000"/>
          <w:sz w:val="26"/>
          <w:szCs w:val="26"/>
          <w:rtl/>
        </w:rPr>
        <w:t>אני החתום מטה מתחייב לשמור בסוד על כל מידע שיגיע אלי עקב פעילותי במסגרת מכרז זה וכמפורט בסעיף 8 למכרז</w:t>
      </w:r>
      <w:r w:rsidRPr="00AA631E">
        <w:rPr>
          <w:rFonts w:ascii="MS Sans Serif" w:hAnsi="MS Sans Serif"/>
          <w:color w:val="000000"/>
          <w:rtl/>
        </w:rPr>
        <w:t>.</w:t>
      </w:r>
    </w:p>
    <w:p w14:paraId="420795D2" w14:textId="77777777" w:rsidR="00AA631E" w:rsidRPr="00AA631E" w:rsidRDefault="00AA631E" w:rsidP="00AA631E">
      <w:pPr>
        <w:spacing w:line="300" w:lineRule="exact"/>
        <w:rPr>
          <w:rFonts w:ascii="MS Sans Serif" w:hAnsi="MS Sans Serif"/>
          <w:b/>
          <w:bCs/>
          <w:color w:val="000000"/>
          <w:rtl/>
        </w:rPr>
      </w:pPr>
    </w:p>
    <w:p w14:paraId="380B669E" w14:textId="77777777" w:rsidR="00AA631E" w:rsidRPr="00AA631E" w:rsidRDefault="00AA631E" w:rsidP="00AA631E">
      <w:pPr>
        <w:spacing w:line="300" w:lineRule="exact"/>
        <w:rPr>
          <w:rFonts w:ascii="MS Sans Serif" w:hAnsi="MS Sans Serif"/>
          <w:b/>
          <w:bCs/>
          <w:color w:val="000000"/>
          <w:rtl/>
        </w:rPr>
      </w:pPr>
    </w:p>
    <w:p w14:paraId="286C8042" w14:textId="77777777" w:rsidR="00AA631E" w:rsidRPr="00AA631E" w:rsidRDefault="00AA631E" w:rsidP="00AA631E">
      <w:pPr>
        <w:spacing w:line="240" w:lineRule="auto"/>
        <w:jc w:val="left"/>
        <w:rPr>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631E" w:rsidRPr="00AA631E" w14:paraId="4417BCAD" w14:textId="77777777" w:rsidTr="0018118F">
        <w:tc>
          <w:tcPr>
            <w:tcW w:w="2181" w:type="dxa"/>
          </w:tcPr>
          <w:p w14:paraId="65813B0B" w14:textId="77777777" w:rsidR="00AA631E" w:rsidRPr="00AA631E" w:rsidRDefault="00AA631E" w:rsidP="00AA631E">
            <w:pPr>
              <w:spacing w:line="240" w:lineRule="auto"/>
              <w:rPr>
                <w:rFonts w:ascii="MS Sans Serif" w:hAnsi="MS Sans Serif"/>
                <w:color w:val="000000"/>
                <w:sz w:val="26"/>
                <w:szCs w:val="26"/>
                <w:rtl/>
              </w:rPr>
            </w:pPr>
          </w:p>
          <w:p w14:paraId="29C2F162" w14:textId="77777777" w:rsidR="00AA631E" w:rsidRPr="00AA631E" w:rsidRDefault="00AA631E" w:rsidP="00AA631E">
            <w:pPr>
              <w:spacing w:line="240" w:lineRule="auto"/>
              <w:rPr>
                <w:rFonts w:ascii="MS Sans Serif" w:hAnsi="MS Sans Serif"/>
                <w:color w:val="000000"/>
                <w:sz w:val="26"/>
                <w:szCs w:val="26"/>
              </w:rPr>
            </w:pPr>
          </w:p>
        </w:tc>
        <w:tc>
          <w:tcPr>
            <w:tcW w:w="4056" w:type="dxa"/>
          </w:tcPr>
          <w:p w14:paraId="36B31505" w14:textId="77777777" w:rsidR="00AA631E" w:rsidRPr="00AA631E" w:rsidRDefault="00AA631E" w:rsidP="00AA631E">
            <w:pPr>
              <w:spacing w:line="240" w:lineRule="auto"/>
              <w:rPr>
                <w:rFonts w:ascii="MS Sans Serif" w:hAnsi="MS Sans Serif"/>
                <w:color w:val="000000"/>
                <w:sz w:val="26"/>
                <w:szCs w:val="26"/>
              </w:rPr>
            </w:pPr>
          </w:p>
        </w:tc>
        <w:tc>
          <w:tcPr>
            <w:tcW w:w="3618" w:type="dxa"/>
          </w:tcPr>
          <w:p w14:paraId="0F3A212F" w14:textId="77777777" w:rsidR="00AA631E" w:rsidRPr="00AA631E" w:rsidRDefault="00AA631E" w:rsidP="00AA631E">
            <w:pPr>
              <w:spacing w:line="240" w:lineRule="auto"/>
              <w:rPr>
                <w:rFonts w:ascii="MS Sans Serif" w:hAnsi="MS Sans Serif"/>
                <w:color w:val="000000"/>
                <w:sz w:val="26"/>
                <w:szCs w:val="26"/>
              </w:rPr>
            </w:pPr>
          </w:p>
        </w:tc>
      </w:tr>
      <w:tr w:rsidR="00AA631E" w:rsidRPr="00AA631E" w14:paraId="17B6C66C" w14:textId="77777777" w:rsidTr="0018118F">
        <w:tc>
          <w:tcPr>
            <w:tcW w:w="2181" w:type="dxa"/>
            <w:shd w:val="pct5" w:color="auto" w:fill="auto"/>
          </w:tcPr>
          <w:p w14:paraId="5DADFFF4" w14:textId="77777777" w:rsidR="00AA631E" w:rsidRPr="00AA631E" w:rsidRDefault="00AA631E" w:rsidP="00AA631E">
            <w:pPr>
              <w:spacing w:line="240" w:lineRule="auto"/>
              <w:jc w:val="center"/>
              <w:rPr>
                <w:rFonts w:ascii="MS Sans Serif" w:hAnsi="MS Sans Serif"/>
                <w:color w:val="000000"/>
                <w:sz w:val="26"/>
                <w:szCs w:val="26"/>
              </w:rPr>
            </w:pPr>
            <w:r w:rsidRPr="00AA631E">
              <w:rPr>
                <w:rFonts w:ascii="MS Sans Serif" w:hAnsi="MS Sans Serif"/>
                <w:color w:val="000000"/>
                <w:sz w:val="26"/>
                <w:szCs w:val="26"/>
                <w:rtl/>
              </w:rPr>
              <w:t>תאריך</w:t>
            </w:r>
          </w:p>
        </w:tc>
        <w:tc>
          <w:tcPr>
            <w:tcW w:w="4056" w:type="dxa"/>
            <w:shd w:val="pct5" w:color="auto" w:fill="auto"/>
          </w:tcPr>
          <w:p w14:paraId="77411BF0" w14:textId="77777777" w:rsidR="00AA631E" w:rsidRPr="00AA631E" w:rsidRDefault="00AA631E" w:rsidP="00AA631E">
            <w:pPr>
              <w:spacing w:line="240" w:lineRule="auto"/>
              <w:jc w:val="center"/>
              <w:rPr>
                <w:rFonts w:ascii="MS Sans Serif" w:hAnsi="MS Sans Serif"/>
                <w:color w:val="000000"/>
                <w:sz w:val="26"/>
                <w:szCs w:val="26"/>
              </w:rPr>
            </w:pPr>
            <w:r w:rsidRPr="00AA631E">
              <w:rPr>
                <w:rFonts w:ascii="MS Sans Serif" w:hAnsi="MS Sans Serif"/>
                <w:sz w:val="26"/>
                <w:szCs w:val="26"/>
                <w:rtl/>
              </w:rPr>
              <w:t>שם מלא של מורשי החתימה של המציע</w:t>
            </w:r>
          </w:p>
        </w:tc>
        <w:tc>
          <w:tcPr>
            <w:tcW w:w="3618" w:type="dxa"/>
            <w:shd w:val="pct5" w:color="auto" w:fill="auto"/>
          </w:tcPr>
          <w:p w14:paraId="17D9C066" w14:textId="77777777" w:rsidR="00AA631E" w:rsidRPr="00AA631E" w:rsidRDefault="00AA631E" w:rsidP="00AA631E">
            <w:pPr>
              <w:spacing w:line="240" w:lineRule="auto"/>
              <w:jc w:val="center"/>
              <w:rPr>
                <w:rFonts w:ascii="MS Sans Serif" w:hAnsi="MS Sans Serif"/>
                <w:color w:val="000000"/>
                <w:sz w:val="26"/>
                <w:szCs w:val="26"/>
              </w:rPr>
            </w:pPr>
            <w:r w:rsidRPr="00AA631E">
              <w:rPr>
                <w:rFonts w:ascii="MS Sans Serif" w:hAnsi="MS Sans Serif"/>
                <w:color w:val="000000"/>
                <w:sz w:val="26"/>
                <w:szCs w:val="26"/>
                <w:rtl/>
              </w:rPr>
              <w:t>חתימה וחותמת המציע</w:t>
            </w:r>
          </w:p>
        </w:tc>
      </w:tr>
    </w:tbl>
    <w:p w14:paraId="59E6EE01" w14:textId="77777777" w:rsidR="00AA631E" w:rsidRPr="00AA631E" w:rsidRDefault="00AA631E" w:rsidP="00AA631E">
      <w:pPr>
        <w:tabs>
          <w:tab w:val="center" w:pos="4153"/>
          <w:tab w:val="right" w:pos="8306"/>
        </w:tabs>
        <w:overflowPunct/>
        <w:spacing w:line="240" w:lineRule="auto"/>
        <w:jc w:val="right"/>
        <w:textAlignment w:val="auto"/>
        <w:rPr>
          <w:rFonts w:cs="Miriam"/>
          <w:color w:val="000000"/>
          <w:sz w:val="16"/>
          <w:rtl/>
        </w:rPr>
      </w:pPr>
    </w:p>
    <w:p w14:paraId="0B45953A" w14:textId="77777777" w:rsidR="00AA631E" w:rsidRPr="00AA631E" w:rsidRDefault="00AA631E" w:rsidP="00AA631E">
      <w:pPr>
        <w:spacing w:line="300" w:lineRule="exact"/>
        <w:ind w:left="46"/>
        <w:jc w:val="left"/>
        <w:rPr>
          <w:b/>
          <w:bCs/>
          <w:color w:val="000000"/>
          <w:sz w:val="26"/>
          <w:szCs w:val="26"/>
          <w:rtl/>
        </w:rPr>
      </w:pPr>
    </w:p>
    <w:p w14:paraId="077A8506" w14:textId="77777777" w:rsidR="00AA631E" w:rsidRPr="00AA631E" w:rsidRDefault="00AA631E" w:rsidP="00AA631E">
      <w:pPr>
        <w:tabs>
          <w:tab w:val="left" w:pos="992"/>
        </w:tabs>
        <w:rPr>
          <w:rFonts w:ascii="MS Sans Serif" w:hAnsi="MS Sans Serif"/>
          <w:sz w:val="26"/>
          <w:szCs w:val="26"/>
          <w:rtl/>
          <w:lang w:eastAsia="en-US"/>
        </w:rPr>
      </w:pPr>
      <w:r w:rsidRPr="00AA631E">
        <w:rPr>
          <w:rFonts w:ascii="MS Sans Serif" w:hAnsi="MS Sans Serif"/>
          <w:sz w:val="26"/>
          <w:szCs w:val="26"/>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24DFE71" w14:textId="77777777" w:rsidR="00AA631E" w:rsidRPr="00AA631E" w:rsidRDefault="00AA631E" w:rsidP="00AA631E">
      <w:pPr>
        <w:spacing w:line="300" w:lineRule="exact"/>
        <w:ind w:left="46"/>
        <w:jc w:val="right"/>
        <w:rPr>
          <w:b/>
          <w:bCs/>
          <w:color w:val="000000"/>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7"/>
        <w:gridCol w:w="3345"/>
        <w:gridCol w:w="3055"/>
      </w:tblGrid>
      <w:tr w:rsidR="00AA631E" w:rsidRPr="00AA631E" w14:paraId="381DAD3C" w14:textId="77777777" w:rsidTr="0018118F">
        <w:tc>
          <w:tcPr>
            <w:tcW w:w="2181" w:type="dxa"/>
          </w:tcPr>
          <w:p w14:paraId="0526DE91" w14:textId="77777777" w:rsidR="00AA631E" w:rsidRPr="00AA631E" w:rsidRDefault="00AA631E" w:rsidP="00AA631E">
            <w:pPr>
              <w:spacing w:line="240" w:lineRule="auto"/>
              <w:rPr>
                <w:color w:val="000000"/>
                <w:sz w:val="26"/>
                <w:szCs w:val="26"/>
                <w:rtl/>
              </w:rPr>
            </w:pPr>
          </w:p>
          <w:p w14:paraId="3F3505EB" w14:textId="77777777" w:rsidR="00AA631E" w:rsidRPr="00AA631E" w:rsidRDefault="00AA631E" w:rsidP="00AA631E">
            <w:pPr>
              <w:spacing w:line="240" w:lineRule="auto"/>
              <w:rPr>
                <w:color w:val="000000"/>
                <w:sz w:val="26"/>
                <w:szCs w:val="26"/>
              </w:rPr>
            </w:pPr>
          </w:p>
        </w:tc>
        <w:tc>
          <w:tcPr>
            <w:tcW w:w="4056" w:type="dxa"/>
          </w:tcPr>
          <w:p w14:paraId="7030DD67" w14:textId="77777777" w:rsidR="00AA631E" w:rsidRPr="00AA631E" w:rsidRDefault="00AA631E" w:rsidP="00AA631E">
            <w:pPr>
              <w:spacing w:line="240" w:lineRule="auto"/>
              <w:rPr>
                <w:color w:val="000000"/>
                <w:sz w:val="26"/>
                <w:szCs w:val="26"/>
              </w:rPr>
            </w:pPr>
          </w:p>
        </w:tc>
        <w:tc>
          <w:tcPr>
            <w:tcW w:w="3618" w:type="dxa"/>
          </w:tcPr>
          <w:p w14:paraId="1DAAAF8E" w14:textId="77777777" w:rsidR="00AA631E" w:rsidRPr="00AA631E" w:rsidRDefault="00AA631E" w:rsidP="00AA631E">
            <w:pPr>
              <w:spacing w:line="240" w:lineRule="auto"/>
              <w:rPr>
                <w:color w:val="000000"/>
                <w:sz w:val="26"/>
                <w:szCs w:val="26"/>
              </w:rPr>
            </w:pPr>
          </w:p>
        </w:tc>
      </w:tr>
      <w:tr w:rsidR="00AA631E" w:rsidRPr="00AA631E" w14:paraId="63FBB343" w14:textId="77777777" w:rsidTr="0018118F">
        <w:tc>
          <w:tcPr>
            <w:tcW w:w="2181" w:type="dxa"/>
            <w:shd w:val="pct5" w:color="auto" w:fill="auto"/>
          </w:tcPr>
          <w:p w14:paraId="658B97AF" w14:textId="77777777" w:rsidR="00AA631E" w:rsidRPr="00AA631E" w:rsidRDefault="00AA631E" w:rsidP="00AA631E">
            <w:pPr>
              <w:spacing w:line="240" w:lineRule="auto"/>
              <w:jc w:val="center"/>
              <w:rPr>
                <w:color w:val="000000"/>
                <w:sz w:val="26"/>
                <w:szCs w:val="26"/>
              </w:rPr>
            </w:pPr>
            <w:r w:rsidRPr="00AA631E">
              <w:rPr>
                <w:color w:val="000000"/>
                <w:sz w:val="26"/>
                <w:szCs w:val="26"/>
                <w:rtl/>
              </w:rPr>
              <w:t>תאריך</w:t>
            </w:r>
          </w:p>
        </w:tc>
        <w:tc>
          <w:tcPr>
            <w:tcW w:w="4056" w:type="dxa"/>
            <w:shd w:val="pct5" w:color="auto" w:fill="auto"/>
          </w:tcPr>
          <w:p w14:paraId="3746F9F4" w14:textId="77777777" w:rsidR="00AA631E" w:rsidRPr="00AA631E" w:rsidRDefault="00AA631E" w:rsidP="00AA631E">
            <w:pPr>
              <w:spacing w:line="240" w:lineRule="auto"/>
              <w:jc w:val="center"/>
              <w:rPr>
                <w:color w:val="000000"/>
                <w:sz w:val="26"/>
                <w:szCs w:val="26"/>
              </w:rPr>
            </w:pPr>
            <w:r w:rsidRPr="00AA631E">
              <w:rPr>
                <w:color w:val="000000"/>
                <w:sz w:val="26"/>
                <w:szCs w:val="26"/>
                <w:rtl/>
              </w:rPr>
              <w:t>שם מלא של עו"ד, מ.ר.</w:t>
            </w:r>
          </w:p>
        </w:tc>
        <w:tc>
          <w:tcPr>
            <w:tcW w:w="3618" w:type="dxa"/>
            <w:shd w:val="pct5" w:color="auto" w:fill="auto"/>
          </w:tcPr>
          <w:p w14:paraId="38EFD644" w14:textId="77777777" w:rsidR="00AA631E" w:rsidRPr="00AA631E" w:rsidRDefault="00AA631E" w:rsidP="00AA631E">
            <w:pPr>
              <w:spacing w:line="240" w:lineRule="auto"/>
              <w:jc w:val="center"/>
              <w:rPr>
                <w:color w:val="000000"/>
                <w:sz w:val="26"/>
                <w:szCs w:val="26"/>
              </w:rPr>
            </w:pPr>
            <w:r w:rsidRPr="00AA631E">
              <w:rPr>
                <w:color w:val="000000"/>
                <w:sz w:val="26"/>
                <w:szCs w:val="26"/>
                <w:rtl/>
              </w:rPr>
              <w:t xml:space="preserve">חתימה וחותמת </w:t>
            </w:r>
          </w:p>
        </w:tc>
      </w:tr>
    </w:tbl>
    <w:p w14:paraId="4A18F2E5" w14:textId="77777777" w:rsidR="00AA631E" w:rsidRPr="00AA631E" w:rsidRDefault="00AA631E" w:rsidP="00AA631E">
      <w:pPr>
        <w:spacing w:line="240" w:lineRule="auto"/>
        <w:jc w:val="center"/>
        <w:rPr>
          <w:b/>
          <w:bCs/>
          <w:sz w:val="34"/>
          <w:szCs w:val="32"/>
          <w:u w:val="single"/>
          <w:rtl/>
        </w:rPr>
      </w:pPr>
    </w:p>
    <w:p w14:paraId="3A2B2810" w14:textId="7959821C" w:rsidR="00AA631E" w:rsidRPr="00AA631E" w:rsidRDefault="00AA631E" w:rsidP="00AA631E">
      <w:pPr>
        <w:keepNext/>
        <w:spacing w:line="300" w:lineRule="exact"/>
        <w:ind w:left="2160"/>
        <w:jc w:val="right"/>
        <w:outlineLvl w:val="0"/>
        <w:rPr>
          <w:rFonts w:cs="Times New Roman"/>
          <w:b/>
          <w:bCs/>
          <w:sz w:val="28"/>
          <w:szCs w:val="28"/>
          <w:u w:val="single"/>
          <w:rtl/>
          <w:lang w:val="x-none"/>
        </w:rPr>
      </w:pPr>
      <w:bookmarkStart w:id="135" w:name="_Toc223867394"/>
      <w:r w:rsidRPr="00AA631E">
        <w:rPr>
          <w:b/>
          <w:bCs/>
          <w:sz w:val="34"/>
          <w:szCs w:val="32"/>
          <w:u w:val="single"/>
          <w:rtl/>
        </w:rPr>
        <w:t>נספח ב'11 הצהרה בעניין דרישות ביטוח</w:t>
      </w:r>
      <w:bookmarkEnd w:id="135"/>
    </w:p>
    <w:p w14:paraId="24ACC4BB" w14:textId="77777777" w:rsidR="00AA631E" w:rsidRPr="00AA631E" w:rsidRDefault="00AA631E" w:rsidP="00AA631E">
      <w:pPr>
        <w:spacing w:line="240" w:lineRule="auto"/>
        <w:jc w:val="left"/>
        <w:rPr>
          <w:rFonts w:cs="Times New Roman"/>
          <w:b/>
          <w:bCs/>
          <w:sz w:val="28"/>
          <w:szCs w:val="28"/>
          <w:u w:val="single"/>
          <w:rtl/>
          <w:lang w:val="x-none"/>
        </w:rPr>
      </w:pPr>
    </w:p>
    <w:p w14:paraId="13040863" w14:textId="77777777" w:rsidR="00AA631E" w:rsidRPr="00AA631E" w:rsidRDefault="00AA631E" w:rsidP="00AA631E">
      <w:pPr>
        <w:spacing w:line="240" w:lineRule="auto"/>
        <w:jc w:val="left"/>
        <w:rPr>
          <w:b/>
          <w:bCs/>
          <w:sz w:val="28"/>
          <w:szCs w:val="28"/>
          <w:u w:val="single"/>
          <w:rtl/>
          <w:lang w:val="x-none"/>
        </w:rPr>
      </w:pPr>
      <w:r w:rsidRPr="00AA631E">
        <w:rPr>
          <w:b/>
          <w:bCs/>
          <w:sz w:val="28"/>
          <w:szCs w:val="28"/>
          <w:u w:val="single"/>
          <w:rtl/>
          <w:lang w:val="x-none"/>
        </w:rPr>
        <w:t>משרד החינוך</w:t>
      </w:r>
    </w:p>
    <w:p w14:paraId="1CC27843" w14:textId="77777777" w:rsidR="00AA631E" w:rsidRPr="00AA631E" w:rsidRDefault="00AA631E" w:rsidP="00AA631E">
      <w:pPr>
        <w:spacing w:line="300" w:lineRule="exact"/>
        <w:ind w:left="45"/>
        <w:jc w:val="center"/>
        <w:rPr>
          <w:b/>
          <w:bCs/>
          <w:sz w:val="26"/>
          <w:szCs w:val="26"/>
          <w:rtl/>
        </w:rPr>
      </w:pPr>
    </w:p>
    <w:p w14:paraId="6B8C61F4" w14:textId="77777777" w:rsidR="00AA631E" w:rsidRPr="00AA631E" w:rsidRDefault="00AA631E" w:rsidP="00AA631E">
      <w:pPr>
        <w:spacing w:line="300" w:lineRule="exact"/>
        <w:ind w:left="45"/>
        <w:jc w:val="center"/>
        <w:rPr>
          <w:b/>
          <w:bCs/>
          <w:sz w:val="26"/>
          <w:szCs w:val="26"/>
          <w:rtl/>
        </w:rPr>
      </w:pPr>
    </w:p>
    <w:p w14:paraId="0396AFA7" w14:textId="77777777" w:rsidR="00AA631E" w:rsidRPr="00AA631E" w:rsidRDefault="00AA631E" w:rsidP="00AA631E">
      <w:pPr>
        <w:spacing w:line="300" w:lineRule="exact"/>
        <w:ind w:left="45"/>
        <w:jc w:val="center"/>
        <w:rPr>
          <w:b/>
          <w:bCs/>
          <w:sz w:val="32"/>
          <w:szCs w:val="32"/>
          <w:u w:val="single"/>
          <w:rtl/>
        </w:rPr>
      </w:pPr>
      <w:r w:rsidRPr="00AA631E">
        <w:rPr>
          <w:b/>
          <w:bCs/>
          <w:sz w:val="32"/>
          <w:szCs w:val="32"/>
          <w:u w:val="single"/>
          <w:rtl/>
        </w:rPr>
        <w:t>הצהרה בעניין דרישות ביטוח</w:t>
      </w:r>
    </w:p>
    <w:p w14:paraId="46DD3D42" w14:textId="77777777" w:rsidR="00AA631E" w:rsidRPr="00AA631E" w:rsidRDefault="00AA631E" w:rsidP="00AA631E">
      <w:pPr>
        <w:spacing w:line="300" w:lineRule="exact"/>
        <w:rPr>
          <w:rtl/>
        </w:rPr>
      </w:pPr>
    </w:p>
    <w:p w14:paraId="3083F188" w14:textId="77777777" w:rsidR="00AA631E" w:rsidRPr="00AA631E" w:rsidRDefault="00AA631E" w:rsidP="00AA631E">
      <w:pPr>
        <w:spacing w:line="480" w:lineRule="auto"/>
        <w:rPr>
          <w:rFonts w:ascii="MS Sans Serif" w:hAnsi="MS Sans Serif"/>
          <w:b/>
          <w:bCs/>
          <w:color w:val="000000"/>
          <w:rtl/>
        </w:rPr>
      </w:pPr>
    </w:p>
    <w:p w14:paraId="50D5BF1A" w14:textId="77777777" w:rsidR="00AA631E" w:rsidRPr="00AA631E" w:rsidRDefault="00AA631E" w:rsidP="00AA631E">
      <w:pPr>
        <w:tabs>
          <w:tab w:val="right" w:pos="9639"/>
        </w:tabs>
        <w:spacing w:line="480" w:lineRule="auto"/>
        <w:rPr>
          <w:rFonts w:ascii="MS Sans Serif" w:hAnsi="MS Sans Serif"/>
          <w:sz w:val="26"/>
          <w:szCs w:val="26"/>
          <w:rtl/>
        </w:rPr>
      </w:pPr>
      <w:r w:rsidRPr="00AA631E">
        <w:rPr>
          <w:rFonts w:ascii="MS Sans Serif" w:hAnsi="MS Sans Serif"/>
          <w:sz w:val="26"/>
          <w:szCs w:val="26"/>
          <w:rtl/>
        </w:rPr>
        <w:t>אני החתום מטה _______, מורשה חתימה מטעם המציע ________, מצהיר כי קראתי את דרישות הביטוח המפורטות במכרז.</w:t>
      </w:r>
    </w:p>
    <w:p w14:paraId="33113A56" w14:textId="77777777" w:rsidR="00AA631E" w:rsidRPr="00AA631E" w:rsidRDefault="00AA631E" w:rsidP="00AA631E">
      <w:pPr>
        <w:tabs>
          <w:tab w:val="right" w:pos="9639"/>
        </w:tabs>
        <w:spacing w:line="480" w:lineRule="auto"/>
        <w:rPr>
          <w:rFonts w:ascii="MS Sans Serif" w:hAnsi="MS Sans Serif"/>
          <w:sz w:val="26"/>
          <w:szCs w:val="26"/>
          <w:rtl/>
        </w:rPr>
      </w:pPr>
    </w:p>
    <w:p w14:paraId="36F7D2AE" w14:textId="77777777" w:rsidR="00AA631E" w:rsidRPr="00AA631E" w:rsidRDefault="00AA631E" w:rsidP="00AA631E">
      <w:pPr>
        <w:tabs>
          <w:tab w:val="right" w:pos="9639"/>
        </w:tabs>
        <w:spacing w:line="480" w:lineRule="auto"/>
        <w:rPr>
          <w:rFonts w:ascii="MS Sans Serif" w:hAnsi="MS Sans Serif"/>
          <w:sz w:val="26"/>
          <w:szCs w:val="26"/>
          <w:rtl/>
        </w:rPr>
      </w:pPr>
      <w:r w:rsidRPr="00AA631E">
        <w:rPr>
          <w:rFonts w:ascii="MS Sans Serif" w:hAnsi="MS Sans Serif"/>
          <w:sz w:val="26"/>
          <w:szCs w:val="26"/>
          <w:rtl/>
        </w:rPr>
        <w:t xml:space="preserve">כמו כן, ידוע לי כי לא ילקחו בחשבון שינויים שאבקש לערוך בדרישות הביטוח ובכל מקרה בו אקבע כזוכה במכרז, אדרש לצרף לחוזה החתום את אישור עריכת  הביטוחים לפי הוראות המפקח על הביטוח, חתום ע"י חברת הביטוח. </w:t>
      </w:r>
    </w:p>
    <w:p w14:paraId="5C5A2417" w14:textId="77777777" w:rsidR="00AA631E" w:rsidRPr="00AA631E" w:rsidRDefault="00AA631E" w:rsidP="00AA631E">
      <w:pPr>
        <w:spacing w:line="300" w:lineRule="exact"/>
        <w:rPr>
          <w:rtl/>
        </w:rPr>
      </w:pPr>
    </w:p>
    <w:p w14:paraId="0927801E" w14:textId="77777777" w:rsidR="00AA631E" w:rsidRPr="00AA631E" w:rsidRDefault="00AA631E" w:rsidP="00AA631E">
      <w:pPr>
        <w:spacing w:line="300" w:lineRule="exact"/>
        <w:jc w:val="right"/>
        <w:rPr>
          <w:rtl/>
        </w:rPr>
      </w:pPr>
    </w:p>
    <w:p w14:paraId="4B6AB8BE" w14:textId="77777777" w:rsidR="00AA631E" w:rsidRPr="00AA631E" w:rsidRDefault="00AA631E" w:rsidP="00AA631E">
      <w:pPr>
        <w:spacing w:line="300" w:lineRule="exact"/>
        <w:jc w:val="right"/>
        <w:rPr>
          <w:rtl/>
        </w:rPr>
      </w:pPr>
    </w:p>
    <w:p w14:paraId="583E338E" w14:textId="77777777" w:rsidR="00AA631E" w:rsidRPr="00AA631E" w:rsidRDefault="00AA631E" w:rsidP="00AA631E">
      <w:pPr>
        <w:spacing w:line="300" w:lineRule="exact"/>
        <w:jc w:val="right"/>
        <w:rPr>
          <w:rtl/>
        </w:rPr>
      </w:pPr>
    </w:p>
    <w:p w14:paraId="654CA2F4" w14:textId="77777777" w:rsidR="00AA631E" w:rsidRPr="00AA631E" w:rsidRDefault="00AA631E" w:rsidP="00AA631E">
      <w:pPr>
        <w:spacing w:line="300" w:lineRule="exact"/>
        <w:jc w:val="right"/>
        <w:rPr>
          <w:rtl/>
        </w:rPr>
      </w:pPr>
    </w:p>
    <w:p w14:paraId="481458B6" w14:textId="77777777" w:rsidR="00AA631E" w:rsidRPr="00AA631E" w:rsidRDefault="00AA631E" w:rsidP="00AA631E">
      <w:pPr>
        <w:spacing w:line="300" w:lineRule="exact"/>
        <w:jc w:val="right"/>
        <w:rPr>
          <w:rtl/>
        </w:rPr>
      </w:pPr>
    </w:p>
    <w:p w14:paraId="4F9C1170" w14:textId="77777777" w:rsidR="00AA631E" w:rsidRPr="00AA631E" w:rsidRDefault="00AA631E" w:rsidP="00AA631E">
      <w:pPr>
        <w:spacing w:line="300" w:lineRule="exact"/>
        <w:jc w:val="right"/>
        <w:rPr>
          <w:rtl/>
        </w:rPr>
      </w:pPr>
    </w:p>
    <w:p w14:paraId="3155CEEE" w14:textId="77777777" w:rsidR="00AA631E" w:rsidRPr="00AA631E" w:rsidRDefault="00AA631E" w:rsidP="00AA631E">
      <w:pPr>
        <w:spacing w:line="300" w:lineRule="exact"/>
        <w:jc w:val="right"/>
        <w:rPr>
          <w:rtl/>
        </w:rPr>
      </w:pPr>
    </w:p>
    <w:p w14:paraId="43F040C0" w14:textId="77777777" w:rsidR="00AA631E" w:rsidRPr="00AA631E" w:rsidRDefault="00AA631E" w:rsidP="00AA631E">
      <w:pPr>
        <w:spacing w:line="300" w:lineRule="exact"/>
        <w:jc w:val="right"/>
        <w:rPr>
          <w:rtl/>
        </w:rPr>
      </w:pPr>
    </w:p>
    <w:p w14:paraId="72F0D9BE" w14:textId="77777777" w:rsidR="00AA631E" w:rsidRPr="00AA631E" w:rsidRDefault="00AA631E" w:rsidP="00AA631E">
      <w:pPr>
        <w:spacing w:line="300" w:lineRule="exact"/>
        <w:jc w:val="right"/>
        <w:rPr>
          <w:rtl/>
        </w:rPr>
      </w:pPr>
    </w:p>
    <w:p w14:paraId="1CDE3F9E" w14:textId="77777777" w:rsidR="00AA631E" w:rsidRPr="00AA631E" w:rsidRDefault="00AA631E" w:rsidP="00AA631E">
      <w:pPr>
        <w:spacing w:line="300" w:lineRule="exact"/>
        <w:jc w:val="right"/>
        <w:rPr>
          <w:rtl/>
        </w:rPr>
      </w:pPr>
    </w:p>
    <w:p w14:paraId="153B51F7" w14:textId="77777777" w:rsidR="00AA631E" w:rsidRPr="00AA631E" w:rsidRDefault="00AA631E" w:rsidP="00AA631E">
      <w:pPr>
        <w:spacing w:line="300" w:lineRule="exact"/>
        <w:jc w:val="right"/>
        <w:rPr>
          <w:rtl/>
        </w:rPr>
      </w:pPr>
    </w:p>
    <w:p w14:paraId="1FC421BC" w14:textId="77777777" w:rsidR="00AA631E" w:rsidRPr="00AA631E" w:rsidRDefault="00AA631E" w:rsidP="00AA631E">
      <w:pPr>
        <w:spacing w:line="300" w:lineRule="exact"/>
        <w:jc w:val="right"/>
        <w:rPr>
          <w:rtl/>
        </w:rPr>
      </w:pPr>
    </w:p>
    <w:p w14:paraId="424EFB32" w14:textId="77777777" w:rsidR="00AA631E" w:rsidRPr="00AA631E" w:rsidRDefault="00AA631E" w:rsidP="00AA631E">
      <w:pPr>
        <w:spacing w:line="300" w:lineRule="exact"/>
        <w:jc w:val="right"/>
        <w:rPr>
          <w:rtl/>
        </w:rPr>
      </w:pPr>
    </w:p>
    <w:p w14:paraId="6B077518" w14:textId="77777777" w:rsidR="00AA631E" w:rsidRPr="00AA631E" w:rsidRDefault="00AA631E" w:rsidP="00AA631E">
      <w:pPr>
        <w:spacing w:line="300" w:lineRule="exact"/>
        <w:jc w:val="right"/>
        <w:rPr>
          <w:rtl/>
        </w:rPr>
      </w:pPr>
    </w:p>
    <w:p w14:paraId="182401F2" w14:textId="77777777" w:rsidR="00AA631E" w:rsidRPr="00AA631E" w:rsidRDefault="00AA631E" w:rsidP="00AA631E">
      <w:pPr>
        <w:spacing w:line="300" w:lineRule="exact"/>
        <w:jc w:val="right"/>
        <w:rPr>
          <w:rtl/>
        </w:rPr>
      </w:pPr>
    </w:p>
    <w:p w14:paraId="386B6DDE" w14:textId="77777777" w:rsidR="00AA631E" w:rsidRPr="00AA631E" w:rsidRDefault="00AA631E" w:rsidP="00AA631E">
      <w:pPr>
        <w:spacing w:line="300" w:lineRule="exact"/>
        <w:jc w:val="right"/>
        <w:rPr>
          <w:rtl/>
        </w:rPr>
      </w:pPr>
    </w:p>
    <w:p w14:paraId="0C62A608" w14:textId="77777777" w:rsidR="00AA631E" w:rsidRPr="00AA631E" w:rsidRDefault="00AA631E" w:rsidP="00AA631E">
      <w:pPr>
        <w:spacing w:line="300" w:lineRule="exact"/>
        <w:jc w:val="right"/>
        <w:rPr>
          <w:rtl/>
        </w:rPr>
      </w:pPr>
    </w:p>
    <w:p w14:paraId="3F884637" w14:textId="77777777" w:rsidR="00AA631E" w:rsidRPr="00AA631E" w:rsidRDefault="00AA631E" w:rsidP="00AA631E">
      <w:pPr>
        <w:spacing w:line="300" w:lineRule="exact"/>
        <w:jc w:val="right"/>
        <w:rPr>
          <w:rtl/>
        </w:rPr>
      </w:pPr>
    </w:p>
    <w:p w14:paraId="69FA867E" w14:textId="77777777" w:rsidR="00AA631E" w:rsidRPr="00AA631E" w:rsidRDefault="00AA631E" w:rsidP="00AA631E">
      <w:pPr>
        <w:spacing w:line="300" w:lineRule="exact"/>
        <w:rPr>
          <w:rFonts w:ascii="MS Sans Serif" w:hAnsi="MS Sans Serif"/>
          <w:b/>
          <w:bCs/>
          <w:color w:val="00000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631E" w:rsidRPr="00AA631E" w14:paraId="46E46A94" w14:textId="77777777" w:rsidTr="0018118F">
        <w:tc>
          <w:tcPr>
            <w:tcW w:w="2181" w:type="dxa"/>
          </w:tcPr>
          <w:p w14:paraId="4B0679CC" w14:textId="77777777" w:rsidR="00AA631E" w:rsidRPr="00AA631E" w:rsidRDefault="00AA631E" w:rsidP="00AA631E">
            <w:pPr>
              <w:spacing w:line="240" w:lineRule="auto"/>
              <w:rPr>
                <w:rFonts w:ascii="MS Sans Serif" w:hAnsi="MS Sans Serif"/>
                <w:color w:val="000000"/>
                <w:sz w:val="26"/>
                <w:szCs w:val="26"/>
                <w:rtl/>
              </w:rPr>
            </w:pPr>
          </w:p>
          <w:p w14:paraId="527B61C6" w14:textId="77777777" w:rsidR="00AA631E" w:rsidRPr="00AA631E" w:rsidRDefault="00AA631E" w:rsidP="00AA631E">
            <w:pPr>
              <w:spacing w:line="240" w:lineRule="auto"/>
              <w:rPr>
                <w:rFonts w:ascii="MS Sans Serif" w:hAnsi="MS Sans Serif"/>
                <w:color w:val="000000"/>
                <w:sz w:val="26"/>
                <w:szCs w:val="26"/>
              </w:rPr>
            </w:pPr>
          </w:p>
        </w:tc>
        <w:tc>
          <w:tcPr>
            <w:tcW w:w="4056" w:type="dxa"/>
          </w:tcPr>
          <w:p w14:paraId="6262BA86" w14:textId="77777777" w:rsidR="00AA631E" w:rsidRPr="00AA631E" w:rsidRDefault="00AA631E" w:rsidP="00AA631E">
            <w:pPr>
              <w:spacing w:line="240" w:lineRule="auto"/>
              <w:rPr>
                <w:rFonts w:ascii="MS Sans Serif" w:hAnsi="MS Sans Serif"/>
                <w:color w:val="000000"/>
                <w:sz w:val="26"/>
                <w:szCs w:val="26"/>
              </w:rPr>
            </w:pPr>
          </w:p>
        </w:tc>
        <w:tc>
          <w:tcPr>
            <w:tcW w:w="3618" w:type="dxa"/>
          </w:tcPr>
          <w:p w14:paraId="009A9F78" w14:textId="77777777" w:rsidR="00AA631E" w:rsidRPr="00AA631E" w:rsidRDefault="00AA631E" w:rsidP="00AA631E">
            <w:pPr>
              <w:spacing w:line="240" w:lineRule="auto"/>
              <w:rPr>
                <w:rFonts w:ascii="MS Sans Serif" w:hAnsi="MS Sans Serif"/>
                <w:color w:val="000000"/>
                <w:sz w:val="26"/>
                <w:szCs w:val="26"/>
              </w:rPr>
            </w:pPr>
          </w:p>
        </w:tc>
      </w:tr>
      <w:tr w:rsidR="00AA631E" w:rsidRPr="00AA631E" w14:paraId="373BD5C4" w14:textId="77777777" w:rsidTr="0018118F">
        <w:tc>
          <w:tcPr>
            <w:tcW w:w="2181" w:type="dxa"/>
            <w:shd w:val="pct5" w:color="auto" w:fill="auto"/>
          </w:tcPr>
          <w:p w14:paraId="43D97B25" w14:textId="77777777" w:rsidR="00AA631E" w:rsidRPr="00AA631E" w:rsidRDefault="00AA631E" w:rsidP="00AA631E">
            <w:pPr>
              <w:spacing w:line="240" w:lineRule="auto"/>
              <w:jc w:val="center"/>
              <w:rPr>
                <w:rFonts w:ascii="MS Sans Serif" w:hAnsi="MS Sans Serif"/>
                <w:color w:val="000000"/>
                <w:sz w:val="26"/>
                <w:szCs w:val="26"/>
              </w:rPr>
            </w:pPr>
            <w:r w:rsidRPr="00AA631E">
              <w:rPr>
                <w:rFonts w:ascii="MS Sans Serif" w:hAnsi="MS Sans Serif"/>
                <w:color w:val="000000"/>
                <w:sz w:val="26"/>
                <w:szCs w:val="26"/>
                <w:rtl/>
              </w:rPr>
              <w:t>תאריך</w:t>
            </w:r>
          </w:p>
        </w:tc>
        <w:tc>
          <w:tcPr>
            <w:tcW w:w="4056" w:type="dxa"/>
            <w:shd w:val="pct5" w:color="auto" w:fill="auto"/>
          </w:tcPr>
          <w:p w14:paraId="09561568" w14:textId="77777777" w:rsidR="00AA631E" w:rsidRPr="00AA631E" w:rsidRDefault="00AA631E" w:rsidP="00AA631E">
            <w:pPr>
              <w:spacing w:line="240" w:lineRule="auto"/>
              <w:jc w:val="center"/>
              <w:rPr>
                <w:rFonts w:ascii="MS Sans Serif" w:hAnsi="MS Sans Serif"/>
                <w:color w:val="000000"/>
                <w:sz w:val="26"/>
                <w:szCs w:val="26"/>
              </w:rPr>
            </w:pPr>
            <w:r w:rsidRPr="00AA631E">
              <w:rPr>
                <w:rFonts w:ascii="MS Sans Serif" w:hAnsi="MS Sans Serif"/>
                <w:sz w:val="26"/>
                <w:szCs w:val="26"/>
                <w:rtl/>
              </w:rPr>
              <w:t>שם מלא של מורשי החתימה של המציע</w:t>
            </w:r>
          </w:p>
        </w:tc>
        <w:tc>
          <w:tcPr>
            <w:tcW w:w="3618" w:type="dxa"/>
            <w:shd w:val="pct5" w:color="auto" w:fill="auto"/>
          </w:tcPr>
          <w:p w14:paraId="467FFDE3" w14:textId="77777777" w:rsidR="00AA631E" w:rsidRPr="00AA631E" w:rsidRDefault="00AA631E" w:rsidP="00AA631E">
            <w:pPr>
              <w:spacing w:line="240" w:lineRule="auto"/>
              <w:jc w:val="center"/>
              <w:rPr>
                <w:rFonts w:ascii="MS Sans Serif" w:hAnsi="MS Sans Serif"/>
                <w:color w:val="000000"/>
                <w:sz w:val="26"/>
                <w:szCs w:val="26"/>
                <w:rtl/>
              </w:rPr>
            </w:pPr>
            <w:r w:rsidRPr="00AA631E">
              <w:rPr>
                <w:rFonts w:ascii="MS Sans Serif" w:hAnsi="MS Sans Serif"/>
                <w:color w:val="000000"/>
                <w:sz w:val="26"/>
                <w:szCs w:val="26"/>
                <w:rtl/>
              </w:rPr>
              <w:t>חתימה וחותמת המציע</w:t>
            </w:r>
          </w:p>
        </w:tc>
      </w:tr>
    </w:tbl>
    <w:p w14:paraId="0D84940D" w14:textId="77777777" w:rsidR="00AA631E" w:rsidRPr="00AA631E" w:rsidRDefault="00AA631E" w:rsidP="00AA631E">
      <w:pPr>
        <w:spacing w:line="300" w:lineRule="exact"/>
        <w:jc w:val="right"/>
        <w:rPr>
          <w:rtl/>
        </w:rPr>
      </w:pPr>
    </w:p>
    <w:p w14:paraId="32307404" w14:textId="77777777" w:rsidR="00AA631E" w:rsidRPr="00AA631E" w:rsidRDefault="00AA631E" w:rsidP="00AA631E">
      <w:pPr>
        <w:keepNext/>
        <w:ind w:left="2160"/>
        <w:jc w:val="right"/>
        <w:outlineLvl w:val="0"/>
        <w:rPr>
          <w:b/>
          <w:bCs/>
          <w:sz w:val="34"/>
          <w:szCs w:val="32"/>
          <w:u w:val="single"/>
          <w:rtl/>
        </w:rPr>
      </w:pPr>
      <w:r w:rsidRPr="00AA631E">
        <w:rPr>
          <w:u w:val="single"/>
          <w:rtl/>
        </w:rPr>
        <w:br w:type="page"/>
      </w:r>
      <w:bookmarkStart w:id="136" w:name="_Toc223867395"/>
      <w:r w:rsidRPr="00AA631E">
        <w:rPr>
          <w:b/>
          <w:bCs/>
          <w:sz w:val="34"/>
          <w:szCs w:val="32"/>
          <w:u w:val="single"/>
          <w:rtl/>
        </w:rPr>
        <w:t>נספח ב'12 תצהיר בדבר אי תיאום הצעות במכרז</w:t>
      </w:r>
      <w:bookmarkEnd w:id="136"/>
    </w:p>
    <w:tbl>
      <w:tblPr>
        <w:bidiVisual/>
        <w:tblW w:w="9772" w:type="dxa"/>
        <w:jc w:val="center"/>
        <w:tblLook w:val="04A0" w:firstRow="1" w:lastRow="0" w:firstColumn="1" w:lastColumn="0" w:noHBand="0" w:noVBand="1"/>
      </w:tblPr>
      <w:tblGrid>
        <w:gridCol w:w="1860"/>
        <w:gridCol w:w="2598"/>
        <w:gridCol w:w="1615"/>
        <w:gridCol w:w="1825"/>
        <w:gridCol w:w="1874"/>
      </w:tblGrid>
      <w:tr w:rsidR="00AA631E" w:rsidRPr="00AA631E" w14:paraId="402D3129" w14:textId="77777777" w:rsidTr="00F56643">
        <w:trPr>
          <w:trHeight w:val="454"/>
          <w:jc w:val="center"/>
        </w:trPr>
        <w:tc>
          <w:tcPr>
            <w:tcW w:w="1416" w:type="dxa"/>
            <w:tcBorders>
              <w:top w:val="single" w:sz="4" w:space="0" w:color="auto"/>
              <w:left w:val="single" w:sz="4" w:space="0" w:color="auto"/>
              <w:bottom w:val="single" w:sz="4" w:space="0" w:color="auto"/>
              <w:right w:val="nil"/>
            </w:tcBorders>
            <w:shd w:val="clear" w:color="auto" w:fill="1F497D"/>
            <w:vAlign w:val="center"/>
            <w:hideMark/>
          </w:tcPr>
          <w:p w14:paraId="07DF8743" w14:textId="77777777" w:rsidR="00AA631E" w:rsidRPr="00AA631E" w:rsidRDefault="00AA631E" w:rsidP="00AA631E">
            <w:pPr>
              <w:overflowPunct/>
              <w:autoSpaceDE/>
              <w:autoSpaceDN/>
              <w:adjustRightInd/>
              <w:spacing w:line="240" w:lineRule="auto"/>
              <w:jc w:val="left"/>
              <w:textAlignment w:val="auto"/>
              <w:rPr>
                <w:rFonts w:ascii="Arial" w:hAnsi="Arial" w:cs="Arial"/>
                <w:b/>
                <w:bCs/>
                <w:color w:val="FFFFFF"/>
                <w:sz w:val="28"/>
                <w:szCs w:val="28"/>
              </w:rPr>
            </w:pPr>
            <w:r w:rsidRPr="00AA631E">
              <w:rPr>
                <w:rFonts w:ascii="Arial" w:hAnsi="Arial" w:cs="Arial"/>
                <w:b/>
                <w:bCs/>
                <w:color w:val="FFFFFF"/>
                <w:sz w:val="28"/>
                <w:szCs w:val="28"/>
                <w:rtl/>
              </w:rPr>
              <w:t>טופס:</w:t>
            </w:r>
          </w:p>
        </w:tc>
        <w:tc>
          <w:tcPr>
            <w:tcW w:w="8356" w:type="dxa"/>
            <w:gridSpan w:val="4"/>
            <w:tcBorders>
              <w:top w:val="single" w:sz="4" w:space="0" w:color="auto"/>
              <w:left w:val="nil"/>
              <w:bottom w:val="single" w:sz="4" w:space="0" w:color="auto"/>
              <w:right w:val="single" w:sz="4" w:space="0" w:color="auto"/>
            </w:tcBorders>
            <w:shd w:val="clear" w:color="auto" w:fill="1F497D"/>
            <w:vAlign w:val="center"/>
          </w:tcPr>
          <w:p w14:paraId="2554C598" w14:textId="77777777" w:rsidR="00AA631E" w:rsidRPr="00AA631E" w:rsidRDefault="00AA631E" w:rsidP="00AA631E">
            <w:pPr>
              <w:overflowPunct/>
              <w:autoSpaceDE/>
              <w:autoSpaceDN/>
              <w:adjustRightInd/>
              <w:spacing w:line="240" w:lineRule="auto"/>
              <w:jc w:val="left"/>
              <w:textAlignment w:val="auto"/>
              <w:rPr>
                <w:rFonts w:ascii="Arial" w:hAnsi="Arial" w:cs="Arial"/>
                <w:b/>
                <w:bCs/>
                <w:color w:val="FFFFFF"/>
                <w:sz w:val="28"/>
                <w:szCs w:val="28"/>
              </w:rPr>
            </w:pPr>
            <w:r w:rsidRPr="00AA631E">
              <w:rPr>
                <w:rFonts w:ascii="Arial" w:hAnsi="Arial" w:cs="Arial"/>
                <w:b/>
                <w:bCs/>
                <w:color w:val="FFFFFF"/>
                <w:sz w:val="28"/>
                <w:szCs w:val="28"/>
                <w:rtl/>
              </w:rPr>
              <w:t>תצהיר בדבר אי תיאום הצעות במכרז</w:t>
            </w:r>
          </w:p>
        </w:tc>
      </w:tr>
      <w:tr w:rsidR="00AA631E" w:rsidRPr="00AA631E" w14:paraId="79DBCE8E" w14:textId="77777777" w:rsidTr="00F56643">
        <w:trPr>
          <w:trHeight w:val="261"/>
          <w:jc w:val="center"/>
        </w:trPr>
        <w:tc>
          <w:tcPr>
            <w:tcW w:w="1416" w:type="dxa"/>
            <w:vMerge w:val="restart"/>
            <w:tcBorders>
              <w:top w:val="single" w:sz="4" w:space="0" w:color="auto"/>
              <w:left w:val="single" w:sz="4" w:space="0" w:color="auto"/>
              <w:bottom w:val="single" w:sz="4" w:space="0" w:color="auto"/>
              <w:right w:val="nil"/>
            </w:tcBorders>
            <w:shd w:val="clear" w:color="auto" w:fill="F2F2F2"/>
            <w:vAlign w:val="center"/>
            <w:hideMark/>
          </w:tcPr>
          <w:p w14:paraId="20C3BCAD" w14:textId="77777777" w:rsidR="00AA631E" w:rsidRPr="00AA631E" w:rsidRDefault="00AA631E" w:rsidP="00AA631E">
            <w:pPr>
              <w:overflowPunct/>
              <w:autoSpaceDE/>
              <w:autoSpaceDN/>
              <w:adjustRightInd/>
              <w:spacing w:line="240" w:lineRule="auto"/>
              <w:jc w:val="left"/>
              <w:textAlignment w:val="auto"/>
              <w:rPr>
                <w:rFonts w:ascii="Arial" w:hAnsi="Arial" w:cs="Arial"/>
                <w:noProof/>
                <w:szCs w:val="26"/>
              </w:rPr>
            </w:pPr>
            <w:r w:rsidRPr="00AA631E">
              <w:rPr>
                <w:rFonts w:ascii="Arial" w:hAnsi="Arial" w:cs="Arial"/>
                <w:noProof/>
                <w:szCs w:val="26"/>
                <w:lang w:eastAsia="en-US"/>
              </w:rPr>
              <w:drawing>
                <wp:inline distT="0" distB="0" distL="0" distR="0" wp14:anchorId="0B9B2102" wp14:editId="594E0E36">
                  <wp:extent cx="1043940" cy="52641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43940" cy="526415"/>
                          </a:xfrm>
                          <a:prstGeom prst="rect">
                            <a:avLst/>
                          </a:prstGeom>
                          <a:noFill/>
                          <a:ln>
                            <a:noFill/>
                          </a:ln>
                        </pic:spPr>
                      </pic:pic>
                    </a:graphicData>
                  </a:graphic>
                </wp:inline>
              </w:drawing>
            </w:r>
          </w:p>
        </w:tc>
        <w:tc>
          <w:tcPr>
            <w:tcW w:w="2761" w:type="dxa"/>
            <w:vMerge w:val="restart"/>
            <w:tcBorders>
              <w:top w:val="single" w:sz="4" w:space="0" w:color="auto"/>
              <w:left w:val="nil"/>
              <w:bottom w:val="single" w:sz="4" w:space="0" w:color="auto"/>
              <w:right w:val="single" w:sz="4" w:space="0" w:color="auto"/>
            </w:tcBorders>
            <w:shd w:val="clear" w:color="auto" w:fill="F2F2F2"/>
            <w:vAlign w:val="center"/>
            <w:hideMark/>
          </w:tcPr>
          <w:p w14:paraId="1029F6F7" w14:textId="77777777" w:rsidR="00AA631E" w:rsidRPr="00AA631E" w:rsidRDefault="00AA631E" w:rsidP="00AA631E">
            <w:pPr>
              <w:overflowPunct/>
              <w:autoSpaceDE/>
              <w:autoSpaceDN/>
              <w:adjustRightInd/>
              <w:spacing w:line="240" w:lineRule="auto"/>
              <w:jc w:val="left"/>
              <w:textAlignment w:val="auto"/>
              <w:rPr>
                <w:rFonts w:ascii="Arial" w:hAnsi="Arial" w:cs="Arial"/>
                <w:color w:val="17365D"/>
                <w:szCs w:val="26"/>
                <w:rtl/>
              </w:rPr>
            </w:pPr>
            <w:r w:rsidRPr="00AA631E">
              <w:rPr>
                <w:rFonts w:ascii="Arial" w:hAnsi="Arial" w:cs="Arial"/>
                <w:color w:val="17365D"/>
                <w:szCs w:val="26"/>
                <w:rtl/>
              </w:rPr>
              <w:t>משרד האוצר</w:t>
            </w:r>
          </w:p>
          <w:p w14:paraId="34F42B76" w14:textId="77777777" w:rsidR="00AA631E" w:rsidRPr="00AA631E" w:rsidRDefault="00AA631E" w:rsidP="00AA631E">
            <w:pPr>
              <w:overflowPunct/>
              <w:autoSpaceDE/>
              <w:autoSpaceDN/>
              <w:adjustRightInd/>
              <w:spacing w:line="240" w:lineRule="auto"/>
              <w:jc w:val="left"/>
              <w:textAlignment w:val="auto"/>
              <w:rPr>
                <w:rFonts w:ascii="Arial" w:hAnsi="Arial" w:cs="Arial"/>
                <w:sz w:val="23"/>
                <w:szCs w:val="23"/>
                <w:rtl/>
              </w:rPr>
            </w:pPr>
            <w:r w:rsidRPr="00AA631E">
              <w:rPr>
                <w:rFonts w:ascii="Arial" w:hAnsi="Arial" w:cs="Arial"/>
                <w:color w:val="17365D"/>
                <w:sz w:val="23"/>
                <w:szCs w:val="23"/>
                <w:rtl/>
              </w:rPr>
              <w:t>אגף החשב הכללי</w:t>
            </w:r>
          </w:p>
          <w:p w14:paraId="16341D85" w14:textId="77777777" w:rsidR="00AA631E" w:rsidRPr="00AA631E" w:rsidRDefault="00AA631E" w:rsidP="00AA631E">
            <w:pPr>
              <w:overflowPunct/>
              <w:autoSpaceDE/>
              <w:autoSpaceDN/>
              <w:adjustRightInd/>
              <w:spacing w:before="60" w:after="60" w:line="240" w:lineRule="auto"/>
              <w:jc w:val="left"/>
              <w:textAlignment w:val="auto"/>
              <w:rPr>
                <w:rFonts w:ascii="Arial" w:hAnsi="Arial" w:cs="Arial"/>
                <w:color w:val="17365D"/>
                <w:szCs w:val="26"/>
              </w:rPr>
            </w:pPr>
            <w:r w:rsidRPr="00AA631E">
              <w:rPr>
                <w:rFonts w:ascii="Arial" w:hAnsi="Arial" w:cs="Arial"/>
                <w:b/>
                <w:bCs/>
                <w:color w:val="17365D"/>
                <w:sz w:val="22"/>
                <w:szCs w:val="22"/>
                <w:rtl/>
              </w:rPr>
              <w:t>תכ"ם - 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85D2E03" w14:textId="77777777" w:rsidR="00AA631E" w:rsidRPr="00AA631E" w:rsidRDefault="00AA631E" w:rsidP="00AA631E">
            <w:pPr>
              <w:overflowPunct/>
              <w:autoSpaceDE/>
              <w:autoSpaceDN/>
              <w:adjustRightInd/>
              <w:spacing w:line="240" w:lineRule="auto"/>
              <w:jc w:val="left"/>
              <w:textAlignment w:val="auto"/>
              <w:rPr>
                <w:rFonts w:ascii="Arial" w:hAnsi="Arial" w:cs="Arial"/>
                <w:b/>
                <w:bCs/>
                <w:sz w:val="20"/>
                <w:szCs w:val="20"/>
              </w:rPr>
            </w:pPr>
            <w:r w:rsidRPr="00AA631E">
              <w:rPr>
                <w:rFonts w:ascii="Arial" w:hAnsi="Arial" w:cs="Arial"/>
                <w:b/>
                <w:bCs/>
                <w:sz w:val="20"/>
                <w:szCs w:val="20"/>
                <w:rtl/>
              </w:rPr>
              <w:t>פרק משני:</w:t>
            </w:r>
          </w:p>
        </w:tc>
        <w:tc>
          <w:tcPr>
            <w:tcW w:w="398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9BB19DB"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Pr>
            </w:pPr>
            <w:r w:rsidRPr="00AA631E">
              <w:rPr>
                <w:rFonts w:ascii="Arial" w:hAnsi="Arial" w:cs="Arial"/>
                <w:sz w:val="20"/>
                <w:szCs w:val="20"/>
                <w:rtl/>
              </w:rPr>
              <w:t>עריכת מכרז</w:t>
            </w:r>
          </w:p>
        </w:tc>
      </w:tr>
      <w:tr w:rsidR="00AA631E" w:rsidRPr="00AA631E" w14:paraId="32F0ED1B" w14:textId="77777777" w:rsidTr="00F56643">
        <w:trPr>
          <w:trHeight w:val="261"/>
          <w:jc w:val="center"/>
        </w:trPr>
        <w:tc>
          <w:tcPr>
            <w:tcW w:w="1416" w:type="dxa"/>
            <w:vMerge/>
            <w:tcBorders>
              <w:top w:val="single" w:sz="4" w:space="0" w:color="auto"/>
              <w:left w:val="single" w:sz="4" w:space="0" w:color="auto"/>
              <w:bottom w:val="single" w:sz="4" w:space="0" w:color="auto"/>
              <w:right w:val="nil"/>
            </w:tcBorders>
            <w:vAlign w:val="center"/>
            <w:hideMark/>
          </w:tcPr>
          <w:p w14:paraId="0090224A" w14:textId="77777777" w:rsidR="00AA631E" w:rsidRPr="00AA631E" w:rsidRDefault="00AA631E" w:rsidP="00AA631E">
            <w:pPr>
              <w:overflowPunct/>
              <w:autoSpaceDE/>
              <w:autoSpaceDN/>
              <w:bidi w:val="0"/>
              <w:adjustRightInd/>
              <w:spacing w:line="240" w:lineRule="auto"/>
              <w:jc w:val="left"/>
              <w:textAlignment w:val="auto"/>
              <w:rPr>
                <w:rFonts w:ascii="Arial" w:hAnsi="Arial" w:cs="Arial"/>
                <w:noProof/>
                <w:szCs w:val="26"/>
              </w:rPr>
            </w:pPr>
          </w:p>
        </w:tc>
        <w:tc>
          <w:tcPr>
            <w:tcW w:w="2761" w:type="dxa"/>
            <w:vMerge/>
            <w:tcBorders>
              <w:top w:val="single" w:sz="4" w:space="0" w:color="auto"/>
              <w:left w:val="nil"/>
              <w:bottom w:val="single" w:sz="4" w:space="0" w:color="auto"/>
              <w:right w:val="single" w:sz="4" w:space="0" w:color="auto"/>
            </w:tcBorders>
            <w:vAlign w:val="center"/>
            <w:hideMark/>
          </w:tcPr>
          <w:p w14:paraId="3480185F" w14:textId="77777777" w:rsidR="00AA631E" w:rsidRPr="00AA631E" w:rsidRDefault="00AA631E" w:rsidP="00AA631E">
            <w:pPr>
              <w:overflowPunct/>
              <w:autoSpaceDE/>
              <w:autoSpaceDN/>
              <w:bidi w:val="0"/>
              <w:adjustRightInd/>
              <w:spacing w:line="240" w:lineRule="auto"/>
              <w:jc w:val="left"/>
              <w:textAlignment w:val="auto"/>
              <w:rPr>
                <w:rFonts w:ascii="Arial" w:hAnsi="Arial" w:cs="Arial"/>
                <w:color w:val="17365D"/>
                <w:szCs w:val="26"/>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3133C3CA"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Pr>
            </w:pPr>
            <w:r w:rsidRPr="00AA631E">
              <w:rPr>
                <w:rFonts w:ascii="Arial" w:hAnsi="Arial" w:cs="Arial"/>
                <w:b/>
                <w:bCs/>
                <w:sz w:val="20"/>
                <w:szCs w:val="20"/>
                <w:rtl/>
              </w:rPr>
              <w:t>תת פרק:</w:t>
            </w:r>
          </w:p>
        </w:tc>
        <w:tc>
          <w:tcPr>
            <w:tcW w:w="398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9EAE21B"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Pr>
            </w:pPr>
            <w:r w:rsidRPr="00AA631E">
              <w:rPr>
                <w:rFonts w:ascii="Arial" w:hAnsi="Arial" w:cs="Arial"/>
                <w:sz w:val="20"/>
                <w:szCs w:val="20"/>
                <w:rtl/>
              </w:rPr>
              <w:t>הכנת מסמכי המכרז</w:t>
            </w:r>
          </w:p>
        </w:tc>
      </w:tr>
      <w:tr w:rsidR="00AA631E" w:rsidRPr="00AA631E" w14:paraId="3509A565" w14:textId="77777777" w:rsidTr="00F56643">
        <w:trPr>
          <w:trHeight w:val="261"/>
          <w:jc w:val="center"/>
        </w:trPr>
        <w:tc>
          <w:tcPr>
            <w:tcW w:w="1416" w:type="dxa"/>
            <w:vMerge/>
            <w:tcBorders>
              <w:top w:val="single" w:sz="4" w:space="0" w:color="auto"/>
              <w:left w:val="single" w:sz="4" w:space="0" w:color="auto"/>
              <w:bottom w:val="single" w:sz="4" w:space="0" w:color="auto"/>
              <w:right w:val="nil"/>
            </w:tcBorders>
            <w:vAlign w:val="center"/>
            <w:hideMark/>
          </w:tcPr>
          <w:p w14:paraId="5FC4E4FC" w14:textId="77777777" w:rsidR="00AA631E" w:rsidRPr="00AA631E" w:rsidRDefault="00AA631E" w:rsidP="00AA631E">
            <w:pPr>
              <w:overflowPunct/>
              <w:autoSpaceDE/>
              <w:autoSpaceDN/>
              <w:bidi w:val="0"/>
              <w:adjustRightInd/>
              <w:spacing w:line="240" w:lineRule="auto"/>
              <w:jc w:val="left"/>
              <w:textAlignment w:val="auto"/>
              <w:rPr>
                <w:rFonts w:ascii="Arial" w:hAnsi="Arial" w:cs="Arial"/>
                <w:noProof/>
                <w:szCs w:val="26"/>
              </w:rPr>
            </w:pPr>
          </w:p>
        </w:tc>
        <w:tc>
          <w:tcPr>
            <w:tcW w:w="2761" w:type="dxa"/>
            <w:vMerge/>
            <w:tcBorders>
              <w:top w:val="single" w:sz="4" w:space="0" w:color="auto"/>
              <w:left w:val="nil"/>
              <w:bottom w:val="single" w:sz="4" w:space="0" w:color="auto"/>
              <w:right w:val="single" w:sz="4" w:space="0" w:color="auto"/>
            </w:tcBorders>
            <w:vAlign w:val="center"/>
            <w:hideMark/>
          </w:tcPr>
          <w:p w14:paraId="1F917446" w14:textId="77777777" w:rsidR="00AA631E" w:rsidRPr="00AA631E" w:rsidRDefault="00AA631E" w:rsidP="00AA631E">
            <w:pPr>
              <w:overflowPunct/>
              <w:autoSpaceDE/>
              <w:autoSpaceDN/>
              <w:bidi w:val="0"/>
              <w:adjustRightInd/>
              <w:spacing w:line="240" w:lineRule="auto"/>
              <w:jc w:val="left"/>
              <w:textAlignment w:val="auto"/>
              <w:rPr>
                <w:rFonts w:ascii="Arial" w:hAnsi="Arial" w:cs="Arial"/>
                <w:color w:val="17365D"/>
                <w:szCs w:val="26"/>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2A265F9F" w14:textId="77777777" w:rsidR="00AA631E" w:rsidRPr="00AA631E" w:rsidRDefault="00AA631E" w:rsidP="00AA631E">
            <w:pPr>
              <w:overflowPunct/>
              <w:autoSpaceDE/>
              <w:autoSpaceDN/>
              <w:adjustRightInd/>
              <w:spacing w:line="240" w:lineRule="auto"/>
              <w:jc w:val="left"/>
              <w:textAlignment w:val="auto"/>
              <w:rPr>
                <w:rFonts w:ascii="Arial" w:hAnsi="Arial" w:cs="Arial"/>
                <w:b/>
                <w:bCs/>
                <w:sz w:val="20"/>
                <w:szCs w:val="20"/>
              </w:rPr>
            </w:pPr>
            <w:r w:rsidRPr="00AA631E">
              <w:rPr>
                <w:rFonts w:ascii="Arial" w:hAnsi="Arial" w:cs="Arial"/>
                <w:b/>
                <w:bCs/>
                <w:sz w:val="20"/>
                <w:szCs w:val="20"/>
                <w:rtl/>
              </w:rPr>
              <w:t>הוראה מקשרת:</w:t>
            </w:r>
          </w:p>
        </w:tc>
        <w:tc>
          <w:tcPr>
            <w:tcW w:w="398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D2F2776"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Pr>
            </w:pPr>
            <w:r w:rsidRPr="00AA631E">
              <w:rPr>
                <w:rFonts w:ascii="Arial" w:hAnsi="Arial" w:cs="Arial"/>
                <w:sz w:val="20"/>
                <w:szCs w:val="20"/>
                <w:rtl/>
              </w:rPr>
              <w:t>7.4.1.2</w:t>
            </w:r>
          </w:p>
        </w:tc>
      </w:tr>
      <w:tr w:rsidR="00AA631E" w:rsidRPr="00AA631E" w14:paraId="2D0D3450" w14:textId="77777777" w:rsidTr="00F56643">
        <w:trPr>
          <w:trHeight w:val="261"/>
          <w:jc w:val="center"/>
        </w:trPr>
        <w:tc>
          <w:tcPr>
            <w:tcW w:w="1416" w:type="dxa"/>
            <w:vMerge/>
            <w:tcBorders>
              <w:top w:val="single" w:sz="4" w:space="0" w:color="auto"/>
              <w:left w:val="single" w:sz="4" w:space="0" w:color="auto"/>
              <w:bottom w:val="single" w:sz="4" w:space="0" w:color="auto"/>
              <w:right w:val="nil"/>
            </w:tcBorders>
            <w:vAlign w:val="center"/>
          </w:tcPr>
          <w:p w14:paraId="4E1AF120" w14:textId="77777777" w:rsidR="00AA631E" w:rsidRPr="00AA631E" w:rsidRDefault="00AA631E" w:rsidP="00AA631E">
            <w:pPr>
              <w:overflowPunct/>
              <w:autoSpaceDE/>
              <w:autoSpaceDN/>
              <w:bidi w:val="0"/>
              <w:adjustRightInd/>
              <w:spacing w:line="240" w:lineRule="auto"/>
              <w:jc w:val="left"/>
              <w:textAlignment w:val="auto"/>
              <w:rPr>
                <w:rFonts w:ascii="Arial" w:hAnsi="Arial" w:cs="Arial"/>
                <w:noProof/>
                <w:szCs w:val="26"/>
              </w:rPr>
            </w:pPr>
          </w:p>
        </w:tc>
        <w:tc>
          <w:tcPr>
            <w:tcW w:w="2761" w:type="dxa"/>
            <w:vMerge/>
            <w:tcBorders>
              <w:top w:val="single" w:sz="4" w:space="0" w:color="auto"/>
              <w:left w:val="nil"/>
              <w:bottom w:val="single" w:sz="4" w:space="0" w:color="auto"/>
              <w:right w:val="single" w:sz="4" w:space="0" w:color="auto"/>
            </w:tcBorders>
            <w:vAlign w:val="center"/>
          </w:tcPr>
          <w:p w14:paraId="7AA145DE" w14:textId="77777777" w:rsidR="00AA631E" w:rsidRPr="00AA631E" w:rsidRDefault="00AA631E" w:rsidP="00AA631E">
            <w:pPr>
              <w:overflowPunct/>
              <w:autoSpaceDE/>
              <w:autoSpaceDN/>
              <w:bidi w:val="0"/>
              <w:adjustRightInd/>
              <w:spacing w:line="240" w:lineRule="auto"/>
              <w:jc w:val="left"/>
              <w:textAlignment w:val="auto"/>
              <w:rPr>
                <w:rFonts w:ascii="Arial" w:hAnsi="Arial" w:cs="Arial"/>
                <w:color w:val="17365D"/>
                <w:szCs w:val="26"/>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18024F69" w14:textId="77777777" w:rsidR="00AA631E" w:rsidRPr="00AA631E" w:rsidRDefault="00AA631E" w:rsidP="00AA631E">
            <w:pPr>
              <w:overflowPunct/>
              <w:autoSpaceDE/>
              <w:autoSpaceDN/>
              <w:adjustRightInd/>
              <w:spacing w:line="240" w:lineRule="auto"/>
              <w:jc w:val="left"/>
              <w:textAlignment w:val="auto"/>
              <w:rPr>
                <w:rFonts w:ascii="Arial" w:hAnsi="Arial" w:cs="Arial"/>
                <w:b/>
                <w:bCs/>
                <w:sz w:val="20"/>
                <w:szCs w:val="20"/>
                <w:rtl/>
              </w:rPr>
            </w:pPr>
            <w:r w:rsidRPr="00AA631E">
              <w:rPr>
                <w:rFonts w:ascii="Arial" w:hAnsi="Arial" w:cs="Arial"/>
                <w:b/>
                <w:bCs/>
                <w:sz w:val="20"/>
                <w:szCs w:val="20"/>
                <w:rtl/>
              </w:rPr>
              <w:t>מספר טופס:</w:t>
            </w:r>
          </w:p>
        </w:tc>
        <w:tc>
          <w:tcPr>
            <w:tcW w:w="398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BAD2911"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Pr>
            </w:pPr>
            <w:r w:rsidRPr="00AA631E">
              <w:rPr>
                <w:rFonts w:ascii="Arial" w:hAnsi="Arial" w:cs="Arial"/>
                <w:sz w:val="20"/>
                <w:szCs w:val="20"/>
                <w:rtl/>
              </w:rPr>
              <w:t>ט.7.4.1.2.5</w:t>
            </w:r>
          </w:p>
        </w:tc>
      </w:tr>
      <w:tr w:rsidR="00AA631E" w:rsidRPr="00AA631E" w14:paraId="612FCD3D" w14:textId="77777777" w:rsidTr="00F56643">
        <w:trPr>
          <w:trHeight w:val="261"/>
          <w:jc w:val="center"/>
        </w:trPr>
        <w:tc>
          <w:tcPr>
            <w:tcW w:w="1416" w:type="dxa"/>
            <w:vMerge/>
            <w:tcBorders>
              <w:top w:val="single" w:sz="4" w:space="0" w:color="auto"/>
              <w:left w:val="single" w:sz="4" w:space="0" w:color="auto"/>
              <w:bottom w:val="single" w:sz="4" w:space="0" w:color="auto"/>
              <w:right w:val="nil"/>
            </w:tcBorders>
            <w:vAlign w:val="center"/>
            <w:hideMark/>
          </w:tcPr>
          <w:p w14:paraId="6E9CB14F" w14:textId="77777777" w:rsidR="00AA631E" w:rsidRPr="00AA631E" w:rsidRDefault="00AA631E" w:rsidP="00AA631E">
            <w:pPr>
              <w:overflowPunct/>
              <w:autoSpaceDE/>
              <w:autoSpaceDN/>
              <w:bidi w:val="0"/>
              <w:adjustRightInd/>
              <w:spacing w:line="240" w:lineRule="auto"/>
              <w:jc w:val="left"/>
              <w:textAlignment w:val="auto"/>
              <w:rPr>
                <w:rFonts w:ascii="Arial" w:hAnsi="Arial" w:cs="Arial"/>
                <w:noProof/>
                <w:szCs w:val="26"/>
              </w:rPr>
            </w:pPr>
          </w:p>
        </w:tc>
        <w:tc>
          <w:tcPr>
            <w:tcW w:w="2761" w:type="dxa"/>
            <w:vMerge/>
            <w:tcBorders>
              <w:top w:val="single" w:sz="4" w:space="0" w:color="auto"/>
              <w:left w:val="nil"/>
              <w:bottom w:val="single" w:sz="4" w:space="0" w:color="auto"/>
              <w:right w:val="single" w:sz="4" w:space="0" w:color="auto"/>
            </w:tcBorders>
            <w:vAlign w:val="center"/>
            <w:hideMark/>
          </w:tcPr>
          <w:p w14:paraId="0C4B1226" w14:textId="77777777" w:rsidR="00AA631E" w:rsidRPr="00AA631E" w:rsidRDefault="00AA631E" w:rsidP="00AA631E">
            <w:pPr>
              <w:overflowPunct/>
              <w:autoSpaceDE/>
              <w:autoSpaceDN/>
              <w:bidi w:val="0"/>
              <w:adjustRightInd/>
              <w:spacing w:line="240" w:lineRule="auto"/>
              <w:jc w:val="left"/>
              <w:textAlignment w:val="auto"/>
              <w:rPr>
                <w:rFonts w:ascii="Arial" w:hAnsi="Arial" w:cs="Arial"/>
                <w:color w:val="17365D"/>
                <w:szCs w:val="26"/>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3703E564"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Pr>
            </w:pPr>
            <w:r w:rsidRPr="00AA631E">
              <w:rPr>
                <w:rFonts w:ascii="Arial" w:hAnsi="Arial" w:cs="Arial"/>
                <w:b/>
                <w:bCs/>
                <w:sz w:val="20"/>
                <w:szCs w:val="20"/>
                <w:rtl/>
              </w:rPr>
              <w:t>מהדורה:</w:t>
            </w:r>
          </w:p>
        </w:tc>
        <w:tc>
          <w:tcPr>
            <w:tcW w:w="1989" w:type="dxa"/>
            <w:tcBorders>
              <w:top w:val="single" w:sz="4" w:space="0" w:color="auto"/>
              <w:left w:val="single" w:sz="4" w:space="0" w:color="auto"/>
              <w:bottom w:val="single" w:sz="4" w:space="0" w:color="auto"/>
            </w:tcBorders>
            <w:shd w:val="clear" w:color="auto" w:fill="F2F2F2"/>
            <w:vAlign w:val="center"/>
            <w:hideMark/>
          </w:tcPr>
          <w:p w14:paraId="2B83FFE7"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rPr>
            </w:pPr>
            <w:r w:rsidRPr="00AA631E">
              <w:rPr>
                <w:rFonts w:ascii="Arial" w:hAnsi="Arial" w:cs="Arial"/>
                <w:sz w:val="20"/>
                <w:szCs w:val="20"/>
              </w:rPr>
              <w:t>01</w:t>
            </w:r>
          </w:p>
        </w:tc>
        <w:tc>
          <w:tcPr>
            <w:tcW w:w="1991" w:type="dxa"/>
            <w:tcBorders>
              <w:top w:val="single" w:sz="4" w:space="0" w:color="auto"/>
              <w:bottom w:val="single" w:sz="4" w:space="0" w:color="auto"/>
              <w:right w:val="single" w:sz="4" w:space="0" w:color="auto"/>
            </w:tcBorders>
            <w:shd w:val="clear" w:color="auto" w:fill="F2F2F2"/>
            <w:vAlign w:val="center"/>
          </w:tcPr>
          <w:p w14:paraId="01FCFAD7"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rPr>
            </w:pPr>
            <w:r w:rsidRPr="00AA631E">
              <w:rPr>
                <w:rFonts w:ascii="Arial" w:hAnsi="Arial" w:cs="Arial"/>
                <w:sz w:val="20"/>
                <w:szCs w:val="20"/>
                <w:rtl/>
              </w:rPr>
              <w:t>תת מהדורה: 01</w:t>
            </w:r>
          </w:p>
        </w:tc>
      </w:tr>
    </w:tbl>
    <w:p w14:paraId="01E193C7" w14:textId="77777777" w:rsidR="00AA631E" w:rsidRPr="00AA631E" w:rsidRDefault="00AA631E" w:rsidP="00AA631E">
      <w:pPr>
        <w:spacing w:line="300" w:lineRule="exact"/>
        <w:jc w:val="right"/>
        <w:rPr>
          <w:rtl/>
        </w:rPr>
      </w:pPr>
    </w:p>
    <w:p w14:paraId="45EEF203" w14:textId="77777777" w:rsidR="00AA631E" w:rsidRPr="00AA631E" w:rsidRDefault="00AA631E" w:rsidP="00AA631E">
      <w:pPr>
        <w:jc w:val="left"/>
        <w:rPr>
          <w:rFonts w:ascii="Arial" w:hAnsi="Arial" w:cs="Arial"/>
          <w:sz w:val="22"/>
          <w:szCs w:val="22"/>
        </w:rPr>
      </w:pPr>
      <w:r w:rsidRPr="00AA631E">
        <w:rPr>
          <w:rFonts w:ascii="Arial" w:hAnsi="Arial" w:cs="Arial"/>
          <w:sz w:val="22"/>
          <w:szCs w:val="22"/>
          <w:rtl/>
        </w:rPr>
        <w:t xml:space="preserve">אני הח"מ______________________________ מס ת"ז _____________ העובד בתאגיד _____________________ (שם התאגיד) מצהיר בזאת כי: </w:t>
      </w:r>
    </w:p>
    <w:p w14:paraId="7AC74A2F" w14:textId="77777777" w:rsidR="00AA631E" w:rsidRPr="00AA631E" w:rsidRDefault="00AA631E" w:rsidP="00AA631E">
      <w:pPr>
        <w:jc w:val="left"/>
        <w:rPr>
          <w:rFonts w:ascii="Arial" w:hAnsi="Arial" w:cs="Arial"/>
          <w:sz w:val="22"/>
          <w:szCs w:val="22"/>
          <w:rtl/>
        </w:rPr>
      </w:pPr>
    </w:p>
    <w:p w14:paraId="4A75EFE6" w14:textId="77777777" w:rsidR="00AA631E" w:rsidRPr="00AA631E" w:rsidRDefault="00AA631E" w:rsidP="00AA631E">
      <w:pPr>
        <w:numPr>
          <w:ilvl w:val="0"/>
          <w:numId w:val="42"/>
        </w:numPr>
        <w:tabs>
          <w:tab w:val="left" w:pos="34"/>
          <w:tab w:val="left" w:pos="8640"/>
        </w:tabs>
        <w:overflowPunct/>
        <w:autoSpaceDE/>
        <w:autoSpaceDN/>
        <w:adjustRightInd/>
        <w:spacing w:before="120" w:after="60" w:line="240" w:lineRule="auto"/>
        <w:jc w:val="left"/>
        <w:textAlignment w:val="auto"/>
        <w:rPr>
          <w:rFonts w:ascii="Arial" w:hAnsi="Arial" w:cs="Arial"/>
          <w:color w:val="000000"/>
          <w:sz w:val="22"/>
          <w:szCs w:val="22"/>
          <w:rtl/>
          <w:lang w:val="x-none" w:eastAsia="x-none"/>
        </w:rPr>
      </w:pPr>
      <w:r w:rsidRPr="00AA631E">
        <w:rPr>
          <w:rFonts w:ascii="Arial" w:hAnsi="Arial" w:cs="Arial"/>
          <w:color w:val="000000"/>
          <w:sz w:val="22"/>
          <w:szCs w:val="22"/>
          <w:rtl/>
          <w:lang w:val="x-none" w:eastAsia="x-none"/>
        </w:rPr>
        <w:t xml:space="preserve">אני מוסמך לחתום על תצהיר זה בשם התאגיד ומנהליו. </w:t>
      </w:r>
    </w:p>
    <w:p w14:paraId="29812A17" w14:textId="77777777" w:rsidR="00AA631E" w:rsidRPr="00AA631E" w:rsidRDefault="00AA631E" w:rsidP="00AA631E">
      <w:pPr>
        <w:numPr>
          <w:ilvl w:val="0"/>
          <w:numId w:val="42"/>
        </w:numPr>
        <w:tabs>
          <w:tab w:val="left" w:pos="34"/>
          <w:tab w:val="left" w:pos="8640"/>
        </w:tabs>
        <w:overflowPunct/>
        <w:autoSpaceDE/>
        <w:autoSpaceDN/>
        <w:adjustRightInd/>
        <w:spacing w:before="120" w:after="60" w:line="240" w:lineRule="auto"/>
        <w:jc w:val="left"/>
        <w:textAlignment w:val="auto"/>
        <w:rPr>
          <w:rFonts w:ascii="Arial" w:hAnsi="Arial" w:cs="Arial"/>
          <w:color w:val="000000"/>
          <w:sz w:val="22"/>
          <w:szCs w:val="22"/>
          <w:rtl/>
          <w:lang w:val="x-none" w:eastAsia="x-none"/>
        </w:rPr>
      </w:pPr>
      <w:r w:rsidRPr="00AA631E">
        <w:rPr>
          <w:rFonts w:ascii="Arial" w:hAnsi="Arial" w:cs="Arial"/>
          <w:color w:val="000000"/>
          <w:sz w:val="22"/>
          <w:szCs w:val="22"/>
          <w:rtl/>
          <w:lang w:val="x-none" w:eastAsia="x-none"/>
        </w:rPr>
        <w:t xml:space="preserve">אני נושא המשרה אשר אחראי בתאגיד להצעה המוגשת מטעם התאגיד במכרז זה. </w:t>
      </w:r>
    </w:p>
    <w:p w14:paraId="5B387E88" w14:textId="77777777" w:rsidR="00AA631E" w:rsidRPr="00AA631E" w:rsidRDefault="00AA631E" w:rsidP="00AA631E">
      <w:pPr>
        <w:numPr>
          <w:ilvl w:val="0"/>
          <w:numId w:val="42"/>
        </w:numPr>
        <w:tabs>
          <w:tab w:val="left" w:pos="34"/>
          <w:tab w:val="left" w:pos="8640"/>
        </w:tabs>
        <w:overflowPunct/>
        <w:autoSpaceDE/>
        <w:autoSpaceDN/>
        <w:adjustRightInd/>
        <w:spacing w:before="120" w:after="60" w:line="240" w:lineRule="auto"/>
        <w:jc w:val="left"/>
        <w:textAlignment w:val="auto"/>
        <w:rPr>
          <w:rFonts w:ascii="Arial" w:hAnsi="Arial" w:cs="Arial"/>
          <w:color w:val="000000"/>
          <w:sz w:val="22"/>
          <w:szCs w:val="22"/>
          <w:rtl/>
          <w:lang w:val="x-none" w:eastAsia="x-none"/>
        </w:rPr>
      </w:pPr>
      <w:r w:rsidRPr="00AA631E">
        <w:rPr>
          <w:rFonts w:ascii="Arial" w:hAnsi="Arial" w:cs="Arial"/>
          <w:color w:val="000000"/>
          <w:sz w:val="22"/>
          <w:szCs w:val="22"/>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A631E" w:rsidRPr="00AA631E" w14:paraId="43EAAAD9" w14:textId="77777777" w:rsidTr="0018118F">
        <w:tc>
          <w:tcPr>
            <w:tcW w:w="1955" w:type="dxa"/>
            <w:tcBorders>
              <w:top w:val="nil"/>
              <w:left w:val="nil"/>
              <w:bottom w:val="nil"/>
              <w:right w:val="nil"/>
            </w:tcBorders>
            <w:hideMark/>
          </w:tcPr>
          <w:p w14:paraId="215B20DE" w14:textId="77777777" w:rsidR="00AA631E" w:rsidRPr="00AA631E" w:rsidRDefault="00AA631E" w:rsidP="00AA631E">
            <w:pPr>
              <w:ind w:firstLine="34"/>
              <w:jc w:val="left"/>
              <w:rPr>
                <w:rFonts w:ascii="Arial" w:hAnsi="Arial" w:cs="Arial"/>
                <w:sz w:val="22"/>
                <w:szCs w:val="22"/>
              </w:rPr>
            </w:pPr>
            <w:r w:rsidRPr="00AA631E">
              <w:rPr>
                <w:rFonts w:ascii="Arial" w:hAnsi="Arial" w:cs="Arial"/>
                <w:sz w:val="22"/>
                <w:szCs w:val="22"/>
                <w:rtl/>
              </w:rPr>
              <w:t>שם התאגיד</w:t>
            </w:r>
          </w:p>
        </w:tc>
        <w:tc>
          <w:tcPr>
            <w:tcW w:w="914" w:type="dxa"/>
            <w:tcBorders>
              <w:top w:val="nil"/>
              <w:left w:val="nil"/>
              <w:bottom w:val="nil"/>
              <w:right w:val="nil"/>
            </w:tcBorders>
          </w:tcPr>
          <w:p w14:paraId="4008A8FC" w14:textId="77777777" w:rsidR="00AA631E" w:rsidRPr="00AA631E" w:rsidRDefault="00AA631E" w:rsidP="00AA631E">
            <w:pPr>
              <w:jc w:val="left"/>
              <w:rPr>
                <w:rFonts w:ascii="Arial" w:hAnsi="Arial" w:cs="Arial"/>
                <w:sz w:val="22"/>
                <w:szCs w:val="22"/>
              </w:rPr>
            </w:pPr>
          </w:p>
        </w:tc>
        <w:tc>
          <w:tcPr>
            <w:tcW w:w="2375" w:type="dxa"/>
            <w:tcBorders>
              <w:top w:val="nil"/>
              <w:left w:val="nil"/>
              <w:bottom w:val="nil"/>
              <w:right w:val="nil"/>
            </w:tcBorders>
            <w:hideMark/>
          </w:tcPr>
          <w:p w14:paraId="27479833" w14:textId="77777777" w:rsidR="00AA631E" w:rsidRPr="00AA631E" w:rsidRDefault="00AA631E" w:rsidP="00AA631E">
            <w:pPr>
              <w:jc w:val="left"/>
              <w:rPr>
                <w:rFonts w:ascii="Arial" w:hAnsi="Arial" w:cs="Arial"/>
                <w:sz w:val="22"/>
                <w:szCs w:val="22"/>
              </w:rPr>
            </w:pPr>
            <w:r w:rsidRPr="00AA631E">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00A6AF67" w14:textId="77777777" w:rsidR="00AA631E" w:rsidRPr="00AA631E" w:rsidRDefault="00AA631E" w:rsidP="00AA631E">
            <w:pPr>
              <w:jc w:val="left"/>
              <w:rPr>
                <w:rFonts w:ascii="Arial" w:hAnsi="Arial" w:cs="Arial"/>
                <w:sz w:val="22"/>
                <w:szCs w:val="22"/>
              </w:rPr>
            </w:pPr>
          </w:p>
        </w:tc>
        <w:tc>
          <w:tcPr>
            <w:tcW w:w="1980" w:type="dxa"/>
            <w:tcBorders>
              <w:top w:val="nil"/>
              <w:left w:val="nil"/>
              <w:bottom w:val="nil"/>
              <w:right w:val="nil"/>
            </w:tcBorders>
            <w:hideMark/>
          </w:tcPr>
          <w:p w14:paraId="15A3B1DA" w14:textId="77777777" w:rsidR="00AA631E" w:rsidRPr="00AA631E" w:rsidRDefault="00AA631E" w:rsidP="00AA631E">
            <w:pPr>
              <w:jc w:val="left"/>
              <w:rPr>
                <w:rFonts w:ascii="Arial" w:hAnsi="Arial" w:cs="Arial"/>
                <w:sz w:val="22"/>
                <w:szCs w:val="22"/>
              </w:rPr>
            </w:pPr>
            <w:r w:rsidRPr="00AA631E">
              <w:rPr>
                <w:rFonts w:ascii="Arial" w:hAnsi="Arial" w:cs="Arial"/>
                <w:sz w:val="22"/>
                <w:szCs w:val="22"/>
                <w:rtl/>
              </w:rPr>
              <w:t>פרטי יצירת קשר</w:t>
            </w:r>
          </w:p>
        </w:tc>
      </w:tr>
      <w:tr w:rsidR="00AA631E" w:rsidRPr="00AA631E" w14:paraId="5C52D42A" w14:textId="77777777" w:rsidTr="0018118F">
        <w:tc>
          <w:tcPr>
            <w:tcW w:w="1955" w:type="dxa"/>
            <w:tcBorders>
              <w:top w:val="nil"/>
              <w:left w:val="nil"/>
              <w:bottom w:val="single" w:sz="4" w:space="0" w:color="auto"/>
              <w:right w:val="nil"/>
            </w:tcBorders>
          </w:tcPr>
          <w:p w14:paraId="1CA92415" w14:textId="77777777" w:rsidR="00AA631E" w:rsidRPr="00AA631E" w:rsidRDefault="00AA631E" w:rsidP="00AA631E">
            <w:pPr>
              <w:jc w:val="left"/>
              <w:rPr>
                <w:rFonts w:ascii="Arial" w:hAnsi="Arial" w:cs="Arial"/>
                <w:sz w:val="22"/>
                <w:szCs w:val="22"/>
              </w:rPr>
            </w:pPr>
          </w:p>
        </w:tc>
        <w:tc>
          <w:tcPr>
            <w:tcW w:w="914" w:type="dxa"/>
            <w:tcBorders>
              <w:top w:val="nil"/>
              <w:left w:val="nil"/>
              <w:bottom w:val="nil"/>
              <w:right w:val="nil"/>
            </w:tcBorders>
          </w:tcPr>
          <w:p w14:paraId="1FDA0250" w14:textId="77777777" w:rsidR="00AA631E" w:rsidRPr="00AA631E" w:rsidRDefault="00AA631E" w:rsidP="00AA631E">
            <w:pPr>
              <w:jc w:val="left"/>
              <w:rPr>
                <w:rFonts w:ascii="Arial" w:hAnsi="Arial" w:cs="Arial"/>
                <w:sz w:val="22"/>
                <w:szCs w:val="22"/>
              </w:rPr>
            </w:pPr>
          </w:p>
        </w:tc>
        <w:tc>
          <w:tcPr>
            <w:tcW w:w="2375" w:type="dxa"/>
            <w:tcBorders>
              <w:top w:val="nil"/>
              <w:left w:val="nil"/>
              <w:bottom w:val="single" w:sz="4" w:space="0" w:color="auto"/>
              <w:right w:val="nil"/>
            </w:tcBorders>
          </w:tcPr>
          <w:p w14:paraId="099771E3" w14:textId="77777777" w:rsidR="00AA631E" w:rsidRPr="00AA631E" w:rsidRDefault="00AA631E" w:rsidP="00AA631E">
            <w:pPr>
              <w:jc w:val="left"/>
              <w:rPr>
                <w:rFonts w:ascii="Arial" w:hAnsi="Arial" w:cs="Arial"/>
                <w:sz w:val="22"/>
                <w:szCs w:val="22"/>
              </w:rPr>
            </w:pPr>
          </w:p>
        </w:tc>
        <w:tc>
          <w:tcPr>
            <w:tcW w:w="851" w:type="dxa"/>
            <w:tcBorders>
              <w:top w:val="nil"/>
              <w:left w:val="nil"/>
              <w:bottom w:val="nil"/>
              <w:right w:val="nil"/>
            </w:tcBorders>
          </w:tcPr>
          <w:p w14:paraId="11F8B522" w14:textId="77777777" w:rsidR="00AA631E" w:rsidRPr="00AA631E" w:rsidRDefault="00AA631E" w:rsidP="00AA631E">
            <w:pPr>
              <w:jc w:val="left"/>
              <w:rPr>
                <w:rFonts w:ascii="Arial" w:hAnsi="Arial" w:cs="Arial"/>
                <w:sz w:val="22"/>
                <w:szCs w:val="22"/>
              </w:rPr>
            </w:pPr>
          </w:p>
        </w:tc>
        <w:tc>
          <w:tcPr>
            <w:tcW w:w="1980" w:type="dxa"/>
            <w:tcBorders>
              <w:top w:val="nil"/>
              <w:left w:val="nil"/>
              <w:bottom w:val="single" w:sz="4" w:space="0" w:color="auto"/>
              <w:right w:val="nil"/>
            </w:tcBorders>
          </w:tcPr>
          <w:p w14:paraId="0D499E84" w14:textId="77777777" w:rsidR="00AA631E" w:rsidRPr="00AA631E" w:rsidRDefault="00AA631E" w:rsidP="00AA631E">
            <w:pPr>
              <w:jc w:val="left"/>
              <w:rPr>
                <w:rFonts w:ascii="Arial" w:hAnsi="Arial" w:cs="Arial"/>
                <w:sz w:val="22"/>
                <w:szCs w:val="22"/>
              </w:rPr>
            </w:pPr>
          </w:p>
        </w:tc>
      </w:tr>
      <w:tr w:rsidR="00AA631E" w:rsidRPr="00AA631E" w14:paraId="33E190BA" w14:textId="77777777" w:rsidTr="0018118F">
        <w:tc>
          <w:tcPr>
            <w:tcW w:w="1955" w:type="dxa"/>
            <w:tcBorders>
              <w:top w:val="single" w:sz="4" w:space="0" w:color="auto"/>
              <w:left w:val="nil"/>
              <w:bottom w:val="single" w:sz="4" w:space="0" w:color="auto"/>
              <w:right w:val="nil"/>
            </w:tcBorders>
          </w:tcPr>
          <w:p w14:paraId="70A24185" w14:textId="77777777" w:rsidR="00AA631E" w:rsidRPr="00AA631E" w:rsidRDefault="00AA631E" w:rsidP="00AA631E">
            <w:pPr>
              <w:jc w:val="left"/>
              <w:rPr>
                <w:rFonts w:ascii="Arial" w:hAnsi="Arial" w:cs="Arial"/>
                <w:sz w:val="22"/>
                <w:szCs w:val="22"/>
              </w:rPr>
            </w:pPr>
          </w:p>
        </w:tc>
        <w:tc>
          <w:tcPr>
            <w:tcW w:w="914" w:type="dxa"/>
            <w:tcBorders>
              <w:top w:val="nil"/>
              <w:left w:val="nil"/>
              <w:bottom w:val="nil"/>
              <w:right w:val="nil"/>
            </w:tcBorders>
          </w:tcPr>
          <w:p w14:paraId="1BB88B99" w14:textId="77777777" w:rsidR="00AA631E" w:rsidRPr="00AA631E" w:rsidRDefault="00AA631E" w:rsidP="00AA631E">
            <w:pPr>
              <w:jc w:val="left"/>
              <w:rPr>
                <w:rFonts w:ascii="Arial" w:hAnsi="Arial" w:cs="Arial"/>
                <w:sz w:val="22"/>
                <w:szCs w:val="22"/>
              </w:rPr>
            </w:pPr>
          </w:p>
        </w:tc>
        <w:tc>
          <w:tcPr>
            <w:tcW w:w="2375" w:type="dxa"/>
            <w:tcBorders>
              <w:top w:val="single" w:sz="4" w:space="0" w:color="auto"/>
              <w:left w:val="nil"/>
              <w:bottom w:val="single" w:sz="4" w:space="0" w:color="auto"/>
              <w:right w:val="nil"/>
            </w:tcBorders>
          </w:tcPr>
          <w:p w14:paraId="11D01EDD" w14:textId="77777777" w:rsidR="00AA631E" w:rsidRPr="00AA631E" w:rsidRDefault="00AA631E" w:rsidP="00AA631E">
            <w:pPr>
              <w:jc w:val="left"/>
              <w:rPr>
                <w:rFonts w:ascii="Arial" w:hAnsi="Arial" w:cs="Arial"/>
                <w:sz w:val="22"/>
                <w:szCs w:val="22"/>
              </w:rPr>
            </w:pPr>
          </w:p>
        </w:tc>
        <w:tc>
          <w:tcPr>
            <w:tcW w:w="851" w:type="dxa"/>
            <w:tcBorders>
              <w:top w:val="nil"/>
              <w:left w:val="nil"/>
              <w:bottom w:val="nil"/>
              <w:right w:val="nil"/>
            </w:tcBorders>
          </w:tcPr>
          <w:p w14:paraId="783CB330" w14:textId="77777777" w:rsidR="00AA631E" w:rsidRPr="00AA631E" w:rsidRDefault="00AA631E" w:rsidP="00AA631E">
            <w:pPr>
              <w:jc w:val="left"/>
              <w:rPr>
                <w:rFonts w:ascii="Arial" w:hAnsi="Arial" w:cs="Arial"/>
                <w:sz w:val="22"/>
                <w:szCs w:val="22"/>
              </w:rPr>
            </w:pPr>
          </w:p>
        </w:tc>
        <w:tc>
          <w:tcPr>
            <w:tcW w:w="1980" w:type="dxa"/>
            <w:tcBorders>
              <w:top w:val="single" w:sz="4" w:space="0" w:color="auto"/>
              <w:left w:val="nil"/>
              <w:bottom w:val="single" w:sz="4" w:space="0" w:color="auto"/>
              <w:right w:val="nil"/>
            </w:tcBorders>
          </w:tcPr>
          <w:p w14:paraId="4BB32D66" w14:textId="77777777" w:rsidR="00AA631E" w:rsidRPr="00AA631E" w:rsidRDefault="00AA631E" w:rsidP="00AA631E">
            <w:pPr>
              <w:jc w:val="left"/>
              <w:rPr>
                <w:rFonts w:ascii="Arial" w:hAnsi="Arial" w:cs="Arial"/>
                <w:sz w:val="22"/>
                <w:szCs w:val="22"/>
              </w:rPr>
            </w:pPr>
          </w:p>
        </w:tc>
      </w:tr>
      <w:tr w:rsidR="00AA631E" w:rsidRPr="00AA631E" w14:paraId="7755EC7D" w14:textId="77777777" w:rsidTr="0018118F">
        <w:tc>
          <w:tcPr>
            <w:tcW w:w="1955" w:type="dxa"/>
            <w:tcBorders>
              <w:top w:val="single" w:sz="4" w:space="0" w:color="auto"/>
              <w:left w:val="nil"/>
              <w:bottom w:val="single" w:sz="4" w:space="0" w:color="auto"/>
              <w:right w:val="nil"/>
            </w:tcBorders>
          </w:tcPr>
          <w:p w14:paraId="6F79EDE8" w14:textId="77777777" w:rsidR="00AA631E" w:rsidRPr="00AA631E" w:rsidRDefault="00AA631E" w:rsidP="00AA631E">
            <w:pPr>
              <w:jc w:val="left"/>
              <w:rPr>
                <w:rFonts w:ascii="Arial" w:hAnsi="Arial" w:cs="Arial"/>
                <w:sz w:val="22"/>
                <w:szCs w:val="22"/>
              </w:rPr>
            </w:pPr>
          </w:p>
        </w:tc>
        <w:tc>
          <w:tcPr>
            <w:tcW w:w="914" w:type="dxa"/>
            <w:tcBorders>
              <w:top w:val="nil"/>
              <w:left w:val="nil"/>
              <w:bottom w:val="nil"/>
              <w:right w:val="nil"/>
            </w:tcBorders>
          </w:tcPr>
          <w:p w14:paraId="33A8E248" w14:textId="77777777" w:rsidR="00AA631E" w:rsidRPr="00AA631E" w:rsidRDefault="00AA631E" w:rsidP="00AA631E">
            <w:pPr>
              <w:jc w:val="left"/>
              <w:rPr>
                <w:rFonts w:ascii="Arial" w:hAnsi="Arial" w:cs="Arial"/>
                <w:sz w:val="22"/>
                <w:szCs w:val="22"/>
              </w:rPr>
            </w:pPr>
          </w:p>
        </w:tc>
        <w:tc>
          <w:tcPr>
            <w:tcW w:w="2375" w:type="dxa"/>
            <w:tcBorders>
              <w:top w:val="single" w:sz="4" w:space="0" w:color="auto"/>
              <w:left w:val="nil"/>
              <w:bottom w:val="single" w:sz="4" w:space="0" w:color="auto"/>
              <w:right w:val="nil"/>
            </w:tcBorders>
          </w:tcPr>
          <w:p w14:paraId="70FDA784" w14:textId="77777777" w:rsidR="00AA631E" w:rsidRPr="00AA631E" w:rsidRDefault="00AA631E" w:rsidP="00AA631E">
            <w:pPr>
              <w:jc w:val="left"/>
              <w:rPr>
                <w:rFonts w:ascii="Arial" w:hAnsi="Arial" w:cs="Arial"/>
                <w:sz w:val="22"/>
                <w:szCs w:val="22"/>
              </w:rPr>
            </w:pPr>
          </w:p>
        </w:tc>
        <w:tc>
          <w:tcPr>
            <w:tcW w:w="851" w:type="dxa"/>
            <w:tcBorders>
              <w:top w:val="nil"/>
              <w:left w:val="nil"/>
              <w:bottom w:val="nil"/>
              <w:right w:val="nil"/>
            </w:tcBorders>
          </w:tcPr>
          <w:p w14:paraId="4E10581B" w14:textId="77777777" w:rsidR="00AA631E" w:rsidRPr="00AA631E" w:rsidRDefault="00AA631E" w:rsidP="00AA631E">
            <w:pPr>
              <w:jc w:val="left"/>
              <w:rPr>
                <w:rFonts w:ascii="Arial" w:hAnsi="Arial" w:cs="Arial"/>
                <w:sz w:val="22"/>
                <w:szCs w:val="22"/>
              </w:rPr>
            </w:pPr>
          </w:p>
        </w:tc>
        <w:tc>
          <w:tcPr>
            <w:tcW w:w="1980" w:type="dxa"/>
            <w:tcBorders>
              <w:top w:val="single" w:sz="4" w:space="0" w:color="auto"/>
              <w:left w:val="nil"/>
              <w:bottom w:val="single" w:sz="4" w:space="0" w:color="auto"/>
              <w:right w:val="nil"/>
            </w:tcBorders>
          </w:tcPr>
          <w:p w14:paraId="6410E60A" w14:textId="77777777" w:rsidR="00AA631E" w:rsidRPr="00AA631E" w:rsidRDefault="00AA631E" w:rsidP="00AA631E">
            <w:pPr>
              <w:jc w:val="left"/>
              <w:rPr>
                <w:rFonts w:ascii="Arial" w:hAnsi="Arial" w:cs="Arial"/>
                <w:sz w:val="22"/>
                <w:szCs w:val="22"/>
              </w:rPr>
            </w:pPr>
          </w:p>
        </w:tc>
      </w:tr>
    </w:tbl>
    <w:p w14:paraId="365E75F7" w14:textId="77777777" w:rsidR="00AA631E" w:rsidRPr="00AA631E" w:rsidRDefault="00AA631E" w:rsidP="00AA631E">
      <w:pPr>
        <w:jc w:val="left"/>
        <w:rPr>
          <w:rFonts w:ascii="Arial" w:hAnsi="Arial" w:cs="Arial"/>
          <w:sz w:val="22"/>
          <w:szCs w:val="22"/>
          <w:rtl/>
        </w:rPr>
      </w:pPr>
    </w:p>
    <w:p w14:paraId="60E056A0" w14:textId="77777777" w:rsidR="00AA631E" w:rsidRPr="00AA631E" w:rsidRDefault="00AA631E" w:rsidP="00AA631E">
      <w:pPr>
        <w:numPr>
          <w:ilvl w:val="0"/>
          <w:numId w:val="42"/>
        </w:numPr>
        <w:tabs>
          <w:tab w:val="left" w:pos="34"/>
          <w:tab w:val="left" w:pos="8640"/>
        </w:tabs>
        <w:overflowPunct/>
        <w:autoSpaceDE/>
        <w:autoSpaceDN/>
        <w:adjustRightInd/>
        <w:spacing w:before="120" w:after="60" w:line="240" w:lineRule="auto"/>
        <w:jc w:val="left"/>
        <w:textAlignment w:val="auto"/>
        <w:rPr>
          <w:rFonts w:ascii="Arial" w:hAnsi="Arial" w:cs="Arial"/>
          <w:color w:val="000000"/>
          <w:sz w:val="22"/>
          <w:szCs w:val="22"/>
          <w:rtl/>
          <w:lang w:val="x-none" w:eastAsia="x-none"/>
        </w:rPr>
      </w:pPr>
      <w:r w:rsidRPr="00AA631E">
        <w:rPr>
          <w:rFonts w:ascii="Arial" w:hAnsi="Arial" w:cs="Arial"/>
          <w:color w:val="000000"/>
          <w:sz w:val="22"/>
          <w:szCs w:val="22"/>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1968266C" w14:textId="77777777" w:rsidR="00AA631E" w:rsidRPr="00AA631E" w:rsidRDefault="00AA631E" w:rsidP="00AA631E">
      <w:pPr>
        <w:numPr>
          <w:ilvl w:val="0"/>
          <w:numId w:val="42"/>
        </w:numPr>
        <w:tabs>
          <w:tab w:val="left" w:pos="34"/>
          <w:tab w:val="left" w:pos="8640"/>
        </w:tabs>
        <w:overflowPunct/>
        <w:autoSpaceDE/>
        <w:autoSpaceDN/>
        <w:adjustRightInd/>
        <w:spacing w:before="120" w:after="60" w:line="240" w:lineRule="auto"/>
        <w:jc w:val="left"/>
        <w:textAlignment w:val="auto"/>
        <w:rPr>
          <w:rFonts w:ascii="Arial" w:hAnsi="Arial" w:cs="Arial"/>
          <w:color w:val="000000"/>
          <w:sz w:val="22"/>
          <w:szCs w:val="22"/>
          <w:rtl/>
          <w:lang w:val="x-none" w:eastAsia="x-none"/>
        </w:rPr>
      </w:pPr>
      <w:r w:rsidRPr="00AA631E">
        <w:rPr>
          <w:rFonts w:ascii="Arial" w:hAnsi="Arial" w:cs="Arial"/>
          <w:color w:val="000000"/>
          <w:sz w:val="22"/>
          <w:szCs w:val="22"/>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4B96BF19" w14:textId="77777777" w:rsidR="00AA631E" w:rsidRPr="00AA631E" w:rsidRDefault="00AA631E" w:rsidP="00AA631E">
      <w:pPr>
        <w:numPr>
          <w:ilvl w:val="0"/>
          <w:numId w:val="42"/>
        </w:numPr>
        <w:tabs>
          <w:tab w:val="left" w:pos="34"/>
          <w:tab w:val="left" w:pos="8640"/>
        </w:tabs>
        <w:overflowPunct/>
        <w:autoSpaceDE/>
        <w:autoSpaceDN/>
        <w:adjustRightInd/>
        <w:spacing w:before="120" w:after="60" w:line="240" w:lineRule="auto"/>
        <w:jc w:val="left"/>
        <w:textAlignment w:val="auto"/>
        <w:rPr>
          <w:rFonts w:ascii="Arial" w:hAnsi="Arial" w:cs="Arial"/>
          <w:color w:val="000000"/>
          <w:sz w:val="22"/>
          <w:szCs w:val="22"/>
          <w:rtl/>
          <w:lang w:val="x-none" w:eastAsia="x-none"/>
        </w:rPr>
      </w:pPr>
      <w:r w:rsidRPr="00AA631E">
        <w:rPr>
          <w:rFonts w:ascii="Arial" w:hAnsi="Arial" w:cs="Arial"/>
          <w:color w:val="000000"/>
          <w:sz w:val="22"/>
          <w:szCs w:val="22"/>
          <w:rtl/>
          <w:lang w:val="x-none" w:eastAsia="x-none"/>
        </w:rPr>
        <w:t xml:space="preserve">לא הייתי מעורב בניסיון להניא מתחרה אחר מלהגיש הצעות במכרז זה. </w:t>
      </w:r>
    </w:p>
    <w:p w14:paraId="712DEEF5" w14:textId="77777777" w:rsidR="00AA631E" w:rsidRPr="00AA631E" w:rsidRDefault="00AA631E" w:rsidP="00AA631E">
      <w:pPr>
        <w:numPr>
          <w:ilvl w:val="0"/>
          <w:numId w:val="42"/>
        </w:numPr>
        <w:tabs>
          <w:tab w:val="left" w:pos="34"/>
          <w:tab w:val="left" w:pos="8640"/>
        </w:tabs>
        <w:overflowPunct/>
        <w:autoSpaceDE/>
        <w:autoSpaceDN/>
        <w:adjustRightInd/>
        <w:spacing w:before="120" w:after="60" w:line="240" w:lineRule="auto"/>
        <w:jc w:val="left"/>
        <w:textAlignment w:val="auto"/>
        <w:rPr>
          <w:rFonts w:ascii="Arial" w:hAnsi="Arial" w:cs="Arial"/>
          <w:color w:val="000000"/>
          <w:sz w:val="22"/>
          <w:szCs w:val="22"/>
          <w:lang w:val="x-none" w:eastAsia="x-none"/>
        </w:rPr>
      </w:pPr>
      <w:r w:rsidRPr="00AA631E">
        <w:rPr>
          <w:rFonts w:ascii="Arial" w:hAnsi="Arial" w:cs="Arial"/>
          <w:color w:val="000000"/>
          <w:sz w:val="22"/>
          <w:szCs w:val="22"/>
          <w:rtl/>
          <w:lang w:val="x-none" w:eastAsia="x-none"/>
        </w:rPr>
        <w:t xml:space="preserve">לא הייתי מעורב בניסיון לגרום למתחרה אחר להגיש הצעה גבוהה או נמוכה יותר מהצעתי זו. </w:t>
      </w:r>
    </w:p>
    <w:p w14:paraId="0A3514C9" w14:textId="77777777" w:rsidR="00AA631E" w:rsidRPr="00AA631E" w:rsidRDefault="00AA631E" w:rsidP="00AA631E">
      <w:pPr>
        <w:numPr>
          <w:ilvl w:val="0"/>
          <w:numId w:val="42"/>
        </w:numPr>
        <w:tabs>
          <w:tab w:val="left" w:pos="34"/>
          <w:tab w:val="left" w:pos="8640"/>
        </w:tabs>
        <w:overflowPunct/>
        <w:autoSpaceDE/>
        <w:autoSpaceDN/>
        <w:adjustRightInd/>
        <w:spacing w:before="120" w:after="60" w:line="240" w:lineRule="auto"/>
        <w:jc w:val="left"/>
        <w:textAlignment w:val="auto"/>
        <w:rPr>
          <w:rFonts w:ascii="Arial" w:hAnsi="Arial" w:cs="Arial"/>
          <w:color w:val="000000"/>
          <w:sz w:val="22"/>
          <w:szCs w:val="22"/>
          <w:rtl/>
          <w:lang w:val="x-none" w:eastAsia="x-none"/>
        </w:rPr>
      </w:pPr>
      <w:r w:rsidRPr="00AA631E">
        <w:rPr>
          <w:rFonts w:ascii="Arial" w:hAnsi="Arial" w:cs="Arial"/>
          <w:color w:val="000000"/>
          <w:sz w:val="22"/>
          <w:szCs w:val="22"/>
          <w:rtl/>
          <w:lang w:val="x-none" w:eastAsia="x-none"/>
        </w:rPr>
        <w:t xml:space="preserve">לא הייתי מעורב בניסיון לגרום למתחרה להגיש הצעה בלתי תחרותית מכל סוג שהוא. </w:t>
      </w:r>
    </w:p>
    <w:p w14:paraId="316B062A" w14:textId="77777777" w:rsidR="00AA631E" w:rsidRPr="00AA631E" w:rsidRDefault="00AA631E" w:rsidP="00AA631E">
      <w:pPr>
        <w:numPr>
          <w:ilvl w:val="0"/>
          <w:numId w:val="42"/>
        </w:numPr>
        <w:tabs>
          <w:tab w:val="left" w:pos="34"/>
          <w:tab w:val="left" w:pos="8640"/>
        </w:tabs>
        <w:overflowPunct/>
        <w:autoSpaceDE/>
        <w:autoSpaceDN/>
        <w:adjustRightInd/>
        <w:spacing w:before="120" w:after="60" w:line="240" w:lineRule="auto"/>
        <w:jc w:val="left"/>
        <w:textAlignment w:val="auto"/>
        <w:rPr>
          <w:rFonts w:ascii="Arial" w:hAnsi="Arial" w:cs="Arial"/>
          <w:color w:val="000000"/>
          <w:sz w:val="22"/>
          <w:szCs w:val="22"/>
          <w:rtl/>
          <w:lang w:val="x-none" w:eastAsia="x-none"/>
        </w:rPr>
      </w:pPr>
      <w:r w:rsidRPr="00AA631E">
        <w:rPr>
          <w:rFonts w:ascii="Arial" w:hAnsi="Arial" w:cs="Arial"/>
          <w:color w:val="000000"/>
          <w:sz w:val="22"/>
          <w:szCs w:val="22"/>
          <w:rtl/>
          <w:lang w:val="x-none" w:eastAsia="x-none"/>
        </w:rPr>
        <w:t xml:space="preserve">הצעה זו של התאגיד מוגשת בתום לב ולא נעשית בעקבות הסדר או דין ודברים עם מתחרה או מתחרה פוטנציאלי אחר במכרז זה. </w:t>
      </w:r>
    </w:p>
    <w:p w14:paraId="71D83400" w14:textId="77777777" w:rsidR="00AA631E" w:rsidRPr="00AA631E" w:rsidRDefault="00AA631E" w:rsidP="00AA631E">
      <w:pPr>
        <w:jc w:val="left"/>
        <w:rPr>
          <w:rFonts w:ascii="Arial" w:hAnsi="Arial" w:cs="Arial"/>
          <w:b/>
          <w:bCs/>
          <w:sz w:val="22"/>
          <w:szCs w:val="22"/>
          <w:rtl/>
        </w:rPr>
      </w:pPr>
      <w:r w:rsidRPr="00AA631E">
        <w:rPr>
          <w:rFonts w:ascii="Arial" w:hAnsi="Arial" w:cs="Arial"/>
          <w:b/>
          <w:bCs/>
          <w:sz w:val="22"/>
          <w:szCs w:val="22"/>
          <w:u w:val="single"/>
          <w:rtl/>
        </w:rPr>
        <w:t xml:space="preserve">יש לסמן </w:t>
      </w:r>
      <w:r w:rsidRPr="00AA631E">
        <w:rPr>
          <w:rFonts w:ascii="Arial" w:hAnsi="Arial" w:cs="Arial"/>
          <w:b/>
          <w:bCs/>
          <w:sz w:val="22"/>
          <w:szCs w:val="22"/>
          <w:u w:val="single"/>
        </w:rPr>
        <w:t>V</w:t>
      </w:r>
      <w:r w:rsidRPr="00AA631E">
        <w:rPr>
          <w:rFonts w:ascii="Arial" w:hAnsi="Arial" w:cs="Arial"/>
          <w:b/>
          <w:bCs/>
          <w:sz w:val="22"/>
          <w:szCs w:val="22"/>
          <w:u w:val="single"/>
          <w:rtl/>
        </w:rPr>
        <w:t xml:space="preserve"> במקום המתאים</w:t>
      </w:r>
    </w:p>
    <w:p w14:paraId="0E4FCD6D" w14:textId="77777777" w:rsidR="00AA631E" w:rsidRPr="00AA631E" w:rsidRDefault="00AA631E" w:rsidP="00AA631E">
      <w:pPr>
        <w:numPr>
          <w:ilvl w:val="0"/>
          <w:numId w:val="40"/>
        </w:numPr>
        <w:tabs>
          <w:tab w:val="num" w:pos="180"/>
        </w:tabs>
        <w:overflowPunct/>
        <w:autoSpaceDE/>
        <w:autoSpaceDN/>
        <w:adjustRightInd/>
        <w:spacing w:before="120" w:line="240" w:lineRule="auto"/>
        <w:ind w:left="-180" w:firstLine="178"/>
        <w:jc w:val="left"/>
        <w:textAlignment w:val="auto"/>
        <w:rPr>
          <w:rFonts w:ascii="Arial" w:hAnsi="Arial" w:cs="Arial"/>
          <w:sz w:val="22"/>
          <w:szCs w:val="22"/>
        </w:rPr>
      </w:pPr>
      <w:r w:rsidRPr="00AA631E">
        <w:rPr>
          <w:rFonts w:ascii="Arial" w:hAnsi="Arial" w:cs="Arial"/>
          <w:sz w:val="22"/>
          <w:szCs w:val="22"/>
          <w:rtl/>
        </w:rPr>
        <w:t xml:space="preserve">למיטב ידיעתי, התאגיד מציע ההצעה לא נמצא כרגע תחת חקירה בחשד לתיאום מכרז </w:t>
      </w:r>
    </w:p>
    <w:p w14:paraId="268897F4" w14:textId="77777777" w:rsidR="00AA631E" w:rsidRPr="00AA631E" w:rsidRDefault="00AA631E" w:rsidP="00AA631E">
      <w:pPr>
        <w:jc w:val="left"/>
        <w:rPr>
          <w:rFonts w:ascii="Arial" w:hAnsi="Arial" w:cs="Arial"/>
          <w:sz w:val="22"/>
          <w:szCs w:val="22"/>
          <w:rtl/>
        </w:rPr>
      </w:pPr>
    </w:p>
    <w:p w14:paraId="613A3ECF" w14:textId="77777777" w:rsidR="00AA631E" w:rsidRPr="00AA631E" w:rsidRDefault="00AA631E" w:rsidP="00AA631E">
      <w:pPr>
        <w:jc w:val="left"/>
        <w:rPr>
          <w:rFonts w:ascii="Arial" w:hAnsi="Arial" w:cs="Arial"/>
          <w:sz w:val="22"/>
          <w:szCs w:val="22"/>
          <w:rtl/>
        </w:rPr>
      </w:pPr>
    </w:p>
    <w:p w14:paraId="12887CDE" w14:textId="77777777" w:rsidR="00AA631E" w:rsidRPr="00AA631E" w:rsidRDefault="00AA631E" w:rsidP="00AA631E">
      <w:pPr>
        <w:jc w:val="left"/>
        <w:rPr>
          <w:rFonts w:ascii="Arial" w:hAnsi="Arial" w:cs="Arial"/>
          <w:sz w:val="22"/>
          <w:szCs w:val="22"/>
          <w:rtl/>
        </w:rPr>
      </w:pPr>
    </w:p>
    <w:p w14:paraId="5A28484A" w14:textId="77777777" w:rsidR="00F56643" w:rsidRDefault="00F56643" w:rsidP="00AA631E">
      <w:pPr>
        <w:jc w:val="left"/>
        <w:rPr>
          <w:rFonts w:ascii="Arial" w:hAnsi="Arial" w:cs="Arial"/>
          <w:sz w:val="22"/>
          <w:szCs w:val="22"/>
          <w:rtl/>
        </w:rPr>
      </w:pPr>
    </w:p>
    <w:p w14:paraId="192B192F" w14:textId="114D3649" w:rsidR="00AA631E" w:rsidRPr="00AA631E" w:rsidRDefault="00AA631E" w:rsidP="00AA631E">
      <w:pPr>
        <w:jc w:val="left"/>
        <w:rPr>
          <w:rFonts w:ascii="Arial" w:hAnsi="Arial" w:cs="Arial"/>
          <w:sz w:val="22"/>
          <w:szCs w:val="22"/>
        </w:rPr>
      </w:pPr>
      <w:r w:rsidRPr="00AA631E">
        <w:rPr>
          <w:rFonts w:ascii="Arial" w:hAnsi="Arial" w:cs="Arial"/>
          <w:sz w:val="22"/>
          <w:szCs w:val="22"/>
          <w:rtl/>
        </w:rPr>
        <w:t>אם כן, אנא פרט:</w:t>
      </w:r>
    </w:p>
    <w:p w14:paraId="2571CCF5" w14:textId="77777777" w:rsidR="00AA631E" w:rsidRPr="00AA631E" w:rsidRDefault="00AA631E" w:rsidP="00AA631E">
      <w:pPr>
        <w:jc w:val="left"/>
        <w:rPr>
          <w:rFonts w:ascii="Arial" w:hAnsi="Arial" w:cs="Arial"/>
          <w:sz w:val="22"/>
          <w:szCs w:val="22"/>
          <w:rtl/>
        </w:rPr>
      </w:pPr>
      <w:r w:rsidRPr="00AA631E">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19D0A547" w14:textId="77777777" w:rsidR="00AA631E" w:rsidRPr="00AA631E" w:rsidRDefault="00AA631E" w:rsidP="00AA631E">
      <w:pPr>
        <w:jc w:val="left"/>
        <w:rPr>
          <w:rFonts w:ascii="Arial" w:hAnsi="Arial" w:cs="Arial"/>
          <w:sz w:val="22"/>
          <w:szCs w:val="22"/>
          <w:rtl/>
        </w:rPr>
      </w:pPr>
    </w:p>
    <w:p w14:paraId="74615933" w14:textId="77777777" w:rsidR="00AA631E" w:rsidRPr="00AA631E" w:rsidRDefault="00AA631E" w:rsidP="00AA631E">
      <w:pPr>
        <w:jc w:val="left"/>
        <w:rPr>
          <w:rFonts w:ascii="Arial" w:hAnsi="Arial" w:cs="Arial"/>
          <w:sz w:val="22"/>
          <w:szCs w:val="22"/>
          <w:rtl/>
        </w:rPr>
      </w:pPr>
      <w:r w:rsidRPr="00AA631E">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55A7F382" w14:textId="77777777" w:rsidR="00AA631E" w:rsidRPr="00AA631E" w:rsidRDefault="00AA631E" w:rsidP="00AA631E">
      <w:pPr>
        <w:jc w:val="left"/>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378"/>
        <w:gridCol w:w="245"/>
        <w:gridCol w:w="1402"/>
        <w:gridCol w:w="268"/>
        <w:gridCol w:w="1644"/>
        <w:gridCol w:w="233"/>
        <w:gridCol w:w="1553"/>
        <w:gridCol w:w="233"/>
        <w:gridCol w:w="1351"/>
      </w:tblGrid>
      <w:tr w:rsidR="00AA631E" w:rsidRPr="00AA631E" w14:paraId="2EF75E07" w14:textId="77777777" w:rsidTr="0018118F">
        <w:tc>
          <w:tcPr>
            <w:tcW w:w="1548" w:type="dxa"/>
            <w:tcBorders>
              <w:top w:val="nil"/>
              <w:left w:val="nil"/>
              <w:bottom w:val="single" w:sz="4" w:space="0" w:color="auto"/>
              <w:right w:val="nil"/>
            </w:tcBorders>
          </w:tcPr>
          <w:p w14:paraId="2735B757" w14:textId="77777777" w:rsidR="00AA631E" w:rsidRPr="00AA631E" w:rsidRDefault="00AA631E" w:rsidP="00AA631E">
            <w:pPr>
              <w:jc w:val="center"/>
              <w:rPr>
                <w:rFonts w:ascii="Arial" w:hAnsi="Arial" w:cs="Arial"/>
                <w:sz w:val="22"/>
                <w:szCs w:val="22"/>
              </w:rPr>
            </w:pPr>
          </w:p>
        </w:tc>
        <w:tc>
          <w:tcPr>
            <w:tcW w:w="251" w:type="dxa"/>
          </w:tcPr>
          <w:p w14:paraId="52C75AC6" w14:textId="77777777" w:rsidR="00AA631E" w:rsidRPr="00AA631E" w:rsidRDefault="00AA631E" w:rsidP="00AA631E">
            <w:pPr>
              <w:jc w:val="center"/>
              <w:rPr>
                <w:rFonts w:ascii="Arial" w:hAnsi="Arial" w:cs="Arial"/>
                <w:sz w:val="22"/>
                <w:szCs w:val="22"/>
              </w:rPr>
            </w:pPr>
          </w:p>
        </w:tc>
        <w:tc>
          <w:tcPr>
            <w:tcW w:w="1549" w:type="dxa"/>
            <w:tcBorders>
              <w:top w:val="nil"/>
              <w:left w:val="nil"/>
              <w:bottom w:val="single" w:sz="4" w:space="0" w:color="auto"/>
              <w:right w:val="nil"/>
            </w:tcBorders>
          </w:tcPr>
          <w:p w14:paraId="44F2336C" w14:textId="77777777" w:rsidR="00AA631E" w:rsidRPr="00AA631E" w:rsidRDefault="00AA631E" w:rsidP="00AA631E">
            <w:pPr>
              <w:jc w:val="center"/>
              <w:rPr>
                <w:rFonts w:ascii="Arial" w:hAnsi="Arial" w:cs="Arial"/>
                <w:sz w:val="22"/>
                <w:szCs w:val="22"/>
              </w:rPr>
            </w:pPr>
          </w:p>
        </w:tc>
        <w:tc>
          <w:tcPr>
            <w:tcW w:w="281" w:type="dxa"/>
          </w:tcPr>
          <w:p w14:paraId="1AAB99BE" w14:textId="77777777" w:rsidR="00AA631E" w:rsidRPr="00AA631E" w:rsidRDefault="00AA631E" w:rsidP="00AA631E">
            <w:pPr>
              <w:jc w:val="center"/>
              <w:rPr>
                <w:rFonts w:ascii="Arial" w:hAnsi="Arial" w:cs="Arial"/>
                <w:sz w:val="22"/>
                <w:szCs w:val="22"/>
              </w:rPr>
            </w:pPr>
          </w:p>
        </w:tc>
        <w:tc>
          <w:tcPr>
            <w:tcW w:w="1859" w:type="dxa"/>
            <w:tcBorders>
              <w:top w:val="nil"/>
              <w:left w:val="nil"/>
              <w:bottom w:val="single" w:sz="4" w:space="0" w:color="auto"/>
              <w:right w:val="nil"/>
            </w:tcBorders>
          </w:tcPr>
          <w:p w14:paraId="4435C9E4" w14:textId="77777777" w:rsidR="00AA631E" w:rsidRPr="00AA631E" w:rsidRDefault="00AA631E" w:rsidP="00AA631E">
            <w:pPr>
              <w:jc w:val="center"/>
              <w:rPr>
                <w:rFonts w:ascii="Arial" w:hAnsi="Arial" w:cs="Arial"/>
                <w:sz w:val="22"/>
                <w:szCs w:val="22"/>
              </w:rPr>
            </w:pPr>
          </w:p>
        </w:tc>
        <w:tc>
          <w:tcPr>
            <w:tcW w:w="236" w:type="dxa"/>
          </w:tcPr>
          <w:p w14:paraId="5E8F0EB0" w14:textId="77777777" w:rsidR="00AA631E" w:rsidRPr="00AA631E" w:rsidRDefault="00AA631E" w:rsidP="00AA631E">
            <w:pPr>
              <w:jc w:val="center"/>
              <w:rPr>
                <w:rFonts w:ascii="Arial" w:hAnsi="Arial" w:cs="Arial"/>
                <w:sz w:val="22"/>
                <w:szCs w:val="22"/>
              </w:rPr>
            </w:pPr>
          </w:p>
        </w:tc>
        <w:tc>
          <w:tcPr>
            <w:tcW w:w="1738" w:type="dxa"/>
            <w:tcBorders>
              <w:top w:val="nil"/>
              <w:left w:val="nil"/>
              <w:bottom w:val="single" w:sz="4" w:space="0" w:color="auto"/>
              <w:right w:val="nil"/>
            </w:tcBorders>
          </w:tcPr>
          <w:p w14:paraId="31334E21" w14:textId="77777777" w:rsidR="00AA631E" w:rsidRPr="00AA631E" w:rsidRDefault="00AA631E" w:rsidP="00AA631E">
            <w:pPr>
              <w:jc w:val="center"/>
              <w:rPr>
                <w:rFonts w:ascii="Arial" w:hAnsi="Arial" w:cs="Arial"/>
                <w:sz w:val="22"/>
                <w:szCs w:val="22"/>
              </w:rPr>
            </w:pPr>
          </w:p>
        </w:tc>
        <w:tc>
          <w:tcPr>
            <w:tcW w:w="236" w:type="dxa"/>
          </w:tcPr>
          <w:p w14:paraId="184919D0" w14:textId="77777777" w:rsidR="00AA631E" w:rsidRPr="00AA631E" w:rsidRDefault="00AA631E" w:rsidP="00AA631E">
            <w:pPr>
              <w:jc w:val="center"/>
              <w:rPr>
                <w:rFonts w:ascii="Arial" w:hAnsi="Arial" w:cs="Arial"/>
                <w:sz w:val="22"/>
                <w:szCs w:val="22"/>
              </w:rPr>
            </w:pPr>
          </w:p>
        </w:tc>
        <w:tc>
          <w:tcPr>
            <w:tcW w:w="1480" w:type="dxa"/>
            <w:tcBorders>
              <w:top w:val="nil"/>
              <w:left w:val="nil"/>
              <w:bottom w:val="single" w:sz="4" w:space="0" w:color="auto"/>
              <w:right w:val="nil"/>
            </w:tcBorders>
          </w:tcPr>
          <w:p w14:paraId="47700186" w14:textId="77777777" w:rsidR="00AA631E" w:rsidRPr="00AA631E" w:rsidRDefault="00AA631E" w:rsidP="00AA631E">
            <w:pPr>
              <w:jc w:val="center"/>
              <w:rPr>
                <w:rFonts w:ascii="Arial" w:hAnsi="Arial" w:cs="Arial"/>
                <w:sz w:val="22"/>
                <w:szCs w:val="22"/>
              </w:rPr>
            </w:pPr>
          </w:p>
        </w:tc>
      </w:tr>
      <w:tr w:rsidR="00AA631E" w:rsidRPr="00AA631E" w14:paraId="1943725E" w14:textId="77777777" w:rsidTr="0018118F">
        <w:tc>
          <w:tcPr>
            <w:tcW w:w="1548" w:type="dxa"/>
            <w:tcBorders>
              <w:top w:val="single" w:sz="4" w:space="0" w:color="auto"/>
              <w:left w:val="nil"/>
              <w:bottom w:val="nil"/>
              <w:right w:val="nil"/>
            </w:tcBorders>
            <w:hideMark/>
          </w:tcPr>
          <w:p w14:paraId="62DEFF0B" w14:textId="77777777" w:rsidR="00AA631E" w:rsidRPr="00AA631E" w:rsidRDefault="00AA631E" w:rsidP="00AA631E">
            <w:pPr>
              <w:jc w:val="center"/>
              <w:rPr>
                <w:rFonts w:ascii="Arial" w:hAnsi="Arial" w:cs="Arial"/>
                <w:sz w:val="22"/>
                <w:szCs w:val="22"/>
              </w:rPr>
            </w:pPr>
            <w:r w:rsidRPr="00AA631E">
              <w:rPr>
                <w:rFonts w:ascii="Arial" w:hAnsi="Arial" w:cs="Arial"/>
                <w:sz w:val="22"/>
                <w:szCs w:val="22"/>
                <w:rtl/>
              </w:rPr>
              <w:t>תאריך</w:t>
            </w:r>
          </w:p>
        </w:tc>
        <w:tc>
          <w:tcPr>
            <w:tcW w:w="251" w:type="dxa"/>
          </w:tcPr>
          <w:p w14:paraId="1FEB344C" w14:textId="77777777" w:rsidR="00AA631E" w:rsidRPr="00AA631E" w:rsidRDefault="00AA631E" w:rsidP="00AA631E">
            <w:pPr>
              <w:jc w:val="center"/>
              <w:rPr>
                <w:rFonts w:ascii="Arial" w:hAnsi="Arial" w:cs="Arial"/>
                <w:sz w:val="22"/>
                <w:szCs w:val="22"/>
              </w:rPr>
            </w:pPr>
          </w:p>
        </w:tc>
        <w:tc>
          <w:tcPr>
            <w:tcW w:w="1549" w:type="dxa"/>
            <w:tcBorders>
              <w:top w:val="single" w:sz="4" w:space="0" w:color="auto"/>
              <w:left w:val="nil"/>
              <w:bottom w:val="nil"/>
              <w:right w:val="nil"/>
            </w:tcBorders>
            <w:hideMark/>
          </w:tcPr>
          <w:p w14:paraId="1D41FF49" w14:textId="77777777" w:rsidR="00AA631E" w:rsidRPr="00AA631E" w:rsidRDefault="00AA631E" w:rsidP="00AA631E">
            <w:pPr>
              <w:jc w:val="center"/>
              <w:rPr>
                <w:rFonts w:ascii="Arial" w:hAnsi="Arial" w:cs="Arial"/>
                <w:sz w:val="22"/>
                <w:szCs w:val="22"/>
              </w:rPr>
            </w:pPr>
            <w:r w:rsidRPr="00AA631E">
              <w:rPr>
                <w:rFonts w:ascii="Arial" w:hAnsi="Arial" w:cs="Arial"/>
                <w:sz w:val="22"/>
                <w:szCs w:val="22"/>
                <w:rtl/>
              </w:rPr>
              <w:t>שם התאגיד</w:t>
            </w:r>
          </w:p>
        </w:tc>
        <w:tc>
          <w:tcPr>
            <w:tcW w:w="281" w:type="dxa"/>
          </w:tcPr>
          <w:p w14:paraId="07EB456D" w14:textId="77777777" w:rsidR="00AA631E" w:rsidRPr="00AA631E" w:rsidRDefault="00AA631E" w:rsidP="00AA631E">
            <w:pPr>
              <w:jc w:val="center"/>
              <w:rPr>
                <w:rFonts w:ascii="Arial" w:hAnsi="Arial" w:cs="Arial"/>
                <w:sz w:val="22"/>
                <w:szCs w:val="22"/>
              </w:rPr>
            </w:pPr>
          </w:p>
        </w:tc>
        <w:tc>
          <w:tcPr>
            <w:tcW w:w="1859" w:type="dxa"/>
            <w:tcBorders>
              <w:top w:val="single" w:sz="4" w:space="0" w:color="auto"/>
              <w:left w:val="nil"/>
              <w:bottom w:val="nil"/>
              <w:right w:val="nil"/>
            </w:tcBorders>
            <w:hideMark/>
          </w:tcPr>
          <w:p w14:paraId="67D31906" w14:textId="77777777" w:rsidR="00AA631E" w:rsidRPr="00AA631E" w:rsidRDefault="00AA631E" w:rsidP="00AA631E">
            <w:pPr>
              <w:jc w:val="center"/>
              <w:rPr>
                <w:rFonts w:ascii="Arial" w:hAnsi="Arial" w:cs="Arial"/>
                <w:sz w:val="22"/>
                <w:szCs w:val="22"/>
              </w:rPr>
            </w:pPr>
            <w:r w:rsidRPr="00AA631E">
              <w:rPr>
                <w:rFonts w:ascii="Arial" w:hAnsi="Arial" w:cs="Arial"/>
                <w:sz w:val="22"/>
                <w:szCs w:val="22"/>
                <w:rtl/>
              </w:rPr>
              <w:t>חותמת התאגיד</w:t>
            </w:r>
          </w:p>
        </w:tc>
        <w:tc>
          <w:tcPr>
            <w:tcW w:w="236" w:type="dxa"/>
          </w:tcPr>
          <w:p w14:paraId="2873DE63" w14:textId="77777777" w:rsidR="00AA631E" w:rsidRPr="00AA631E" w:rsidRDefault="00AA631E" w:rsidP="00AA631E">
            <w:pPr>
              <w:jc w:val="center"/>
              <w:rPr>
                <w:rFonts w:ascii="Arial" w:hAnsi="Arial" w:cs="Arial"/>
                <w:sz w:val="22"/>
                <w:szCs w:val="22"/>
              </w:rPr>
            </w:pPr>
          </w:p>
        </w:tc>
        <w:tc>
          <w:tcPr>
            <w:tcW w:w="1738" w:type="dxa"/>
            <w:tcBorders>
              <w:top w:val="single" w:sz="4" w:space="0" w:color="auto"/>
              <w:left w:val="nil"/>
              <w:bottom w:val="nil"/>
              <w:right w:val="nil"/>
            </w:tcBorders>
            <w:hideMark/>
          </w:tcPr>
          <w:p w14:paraId="00274254" w14:textId="77777777" w:rsidR="00AA631E" w:rsidRPr="00AA631E" w:rsidRDefault="00AA631E" w:rsidP="00AA631E">
            <w:pPr>
              <w:jc w:val="center"/>
              <w:rPr>
                <w:rFonts w:ascii="Arial" w:hAnsi="Arial" w:cs="Arial"/>
                <w:sz w:val="22"/>
                <w:szCs w:val="22"/>
              </w:rPr>
            </w:pPr>
            <w:r w:rsidRPr="00AA631E">
              <w:rPr>
                <w:rFonts w:ascii="Arial" w:hAnsi="Arial" w:cs="Arial"/>
                <w:sz w:val="22"/>
                <w:szCs w:val="22"/>
                <w:rtl/>
              </w:rPr>
              <w:t>שם המצהיר</w:t>
            </w:r>
          </w:p>
        </w:tc>
        <w:tc>
          <w:tcPr>
            <w:tcW w:w="236" w:type="dxa"/>
          </w:tcPr>
          <w:p w14:paraId="7D283321" w14:textId="77777777" w:rsidR="00AA631E" w:rsidRPr="00AA631E" w:rsidRDefault="00AA631E" w:rsidP="00AA631E">
            <w:pPr>
              <w:jc w:val="center"/>
              <w:rPr>
                <w:rFonts w:ascii="Arial" w:hAnsi="Arial" w:cs="Arial"/>
                <w:sz w:val="22"/>
                <w:szCs w:val="22"/>
              </w:rPr>
            </w:pPr>
          </w:p>
        </w:tc>
        <w:tc>
          <w:tcPr>
            <w:tcW w:w="1480" w:type="dxa"/>
            <w:tcBorders>
              <w:top w:val="single" w:sz="4" w:space="0" w:color="auto"/>
              <w:left w:val="nil"/>
              <w:bottom w:val="nil"/>
              <w:right w:val="nil"/>
            </w:tcBorders>
            <w:hideMark/>
          </w:tcPr>
          <w:p w14:paraId="0A3E760C" w14:textId="77777777" w:rsidR="00AA631E" w:rsidRPr="00AA631E" w:rsidRDefault="00AA631E" w:rsidP="00AA631E">
            <w:pPr>
              <w:jc w:val="center"/>
              <w:rPr>
                <w:rFonts w:ascii="Arial" w:hAnsi="Arial" w:cs="Arial"/>
                <w:sz w:val="22"/>
                <w:szCs w:val="22"/>
              </w:rPr>
            </w:pPr>
            <w:r w:rsidRPr="00AA631E">
              <w:rPr>
                <w:rFonts w:ascii="Arial" w:hAnsi="Arial" w:cs="Arial"/>
                <w:sz w:val="22"/>
                <w:szCs w:val="22"/>
                <w:rtl/>
              </w:rPr>
              <w:t>חתימת המצהיר</w:t>
            </w:r>
          </w:p>
        </w:tc>
      </w:tr>
    </w:tbl>
    <w:p w14:paraId="4B8748FA" w14:textId="77777777" w:rsidR="00AA631E" w:rsidRPr="00AA631E" w:rsidRDefault="00AA631E" w:rsidP="00AA631E">
      <w:pPr>
        <w:ind w:left="30" w:hanging="102"/>
        <w:jc w:val="center"/>
        <w:rPr>
          <w:rFonts w:ascii="Arial" w:hAnsi="Arial" w:cs="Arial"/>
          <w:b/>
          <w:bCs/>
          <w:sz w:val="22"/>
          <w:szCs w:val="22"/>
          <w:u w:val="single"/>
          <w:rtl/>
        </w:rPr>
      </w:pPr>
    </w:p>
    <w:p w14:paraId="20078DF1" w14:textId="77777777" w:rsidR="00AA631E" w:rsidRPr="00AA631E" w:rsidRDefault="00AA631E" w:rsidP="00AA631E">
      <w:pPr>
        <w:ind w:left="30" w:hanging="102"/>
        <w:jc w:val="center"/>
        <w:rPr>
          <w:rFonts w:ascii="Arial" w:hAnsi="Arial" w:cs="Arial"/>
          <w:b/>
          <w:bCs/>
          <w:sz w:val="22"/>
          <w:szCs w:val="22"/>
          <w:u w:val="single"/>
          <w:rtl/>
        </w:rPr>
      </w:pPr>
    </w:p>
    <w:p w14:paraId="5CDD1856" w14:textId="77777777" w:rsidR="00AA631E" w:rsidRPr="00AA631E" w:rsidRDefault="00AA631E" w:rsidP="00AA631E">
      <w:pPr>
        <w:ind w:left="30" w:hanging="102"/>
        <w:jc w:val="center"/>
        <w:rPr>
          <w:rFonts w:ascii="Arial" w:hAnsi="Arial" w:cs="Arial"/>
          <w:b/>
          <w:bCs/>
          <w:sz w:val="22"/>
          <w:szCs w:val="22"/>
          <w:u w:val="single"/>
          <w:rtl/>
        </w:rPr>
      </w:pPr>
    </w:p>
    <w:p w14:paraId="28FB8784" w14:textId="77777777" w:rsidR="00AA631E" w:rsidRPr="00AA631E" w:rsidRDefault="00AA631E" w:rsidP="00AA631E">
      <w:pPr>
        <w:ind w:left="30" w:hanging="102"/>
        <w:jc w:val="center"/>
        <w:rPr>
          <w:rFonts w:ascii="Arial" w:hAnsi="Arial" w:cs="Arial"/>
          <w:b/>
          <w:bCs/>
          <w:sz w:val="22"/>
          <w:szCs w:val="22"/>
          <w:u w:val="single"/>
          <w:rtl/>
        </w:rPr>
      </w:pPr>
      <w:r w:rsidRPr="00AA631E">
        <w:rPr>
          <w:rFonts w:ascii="Arial" w:hAnsi="Arial" w:cs="Arial"/>
          <w:b/>
          <w:bCs/>
          <w:sz w:val="22"/>
          <w:szCs w:val="22"/>
          <w:u w:val="single"/>
          <w:rtl/>
        </w:rPr>
        <w:t>אישור עורך הדין</w:t>
      </w:r>
    </w:p>
    <w:p w14:paraId="548A987C" w14:textId="77777777" w:rsidR="00AA631E" w:rsidRPr="00AA631E" w:rsidRDefault="00AA631E" w:rsidP="00AA631E">
      <w:pPr>
        <w:ind w:left="30" w:hanging="102"/>
        <w:jc w:val="center"/>
        <w:rPr>
          <w:rFonts w:ascii="Arial" w:hAnsi="Arial" w:cs="Arial"/>
          <w:b/>
          <w:bCs/>
          <w:sz w:val="22"/>
          <w:szCs w:val="22"/>
          <w:u w:val="single"/>
          <w:rtl/>
        </w:rPr>
      </w:pPr>
    </w:p>
    <w:p w14:paraId="6408BC77" w14:textId="77777777" w:rsidR="00AA631E" w:rsidRPr="00AA631E" w:rsidRDefault="00AA631E" w:rsidP="00AA631E">
      <w:pPr>
        <w:rPr>
          <w:rFonts w:ascii="Arial" w:hAnsi="Arial" w:cs="Arial"/>
          <w:sz w:val="22"/>
          <w:szCs w:val="22"/>
          <w:rtl/>
        </w:rPr>
      </w:pPr>
      <w:r w:rsidRPr="00AA631E">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3E32FEE4" w14:textId="77777777" w:rsidR="00AA631E" w:rsidRPr="00AA631E" w:rsidRDefault="00AA631E" w:rsidP="00AA631E">
      <w:pPr>
        <w:spacing w:before="960" w:line="240" w:lineRule="auto"/>
        <w:ind w:right="567"/>
        <w:jc w:val="left"/>
        <w:rPr>
          <w:rFonts w:ascii="Arial" w:hAnsi="Arial" w:cs="Arial"/>
          <w:sz w:val="22"/>
          <w:szCs w:val="22"/>
          <w:rtl/>
        </w:rPr>
      </w:pPr>
      <w:r w:rsidRPr="00AA631E">
        <w:rPr>
          <w:rFonts w:ascii="Arial" w:hAnsi="Arial" w:cs="Arial"/>
          <w:sz w:val="22"/>
          <w:szCs w:val="22"/>
          <w:rtl/>
        </w:rPr>
        <w:t xml:space="preserve"> _____________</w:t>
      </w:r>
      <w:r w:rsidRPr="00AA631E">
        <w:rPr>
          <w:rFonts w:ascii="Arial" w:hAnsi="Arial" w:cs="Arial"/>
          <w:sz w:val="22"/>
          <w:szCs w:val="22"/>
          <w:rtl/>
        </w:rPr>
        <w:tab/>
      </w:r>
      <w:r w:rsidRPr="00AA631E">
        <w:rPr>
          <w:rFonts w:ascii="Arial" w:hAnsi="Arial" w:cs="Arial"/>
          <w:sz w:val="22"/>
          <w:szCs w:val="22"/>
          <w:rtl/>
        </w:rPr>
        <w:tab/>
        <w:t>______________________</w:t>
      </w:r>
      <w:r w:rsidRPr="00AA631E">
        <w:rPr>
          <w:rFonts w:ascii="Arial" w:hAnsi="Arial" w:cs="Arial"/>
          <w:sz w:val="22"/>
          <w:szCs w:val="22"/>
          <w:rtl/>
        </w:rPr>
        <w:tab/>
      </w:r>
      <w:r w:rsidRPr="00AA631E">
        <w:rPr>
          <w:rFonts w:ascii="Arial" w:hAnsi="Arial" w:cs="Arial"/>
          <w:sz w:val="22"/>
          <w:szCs w:val="22"/>
          <w:rtl/>
        </w:rPr>
        <w:tab/>
        <w:t>__________</w:t>
      </w:r>
      <w:r w:rsidRPr="00AA631E">
        <w:rPr>
          <w:rFonts w:ascii="Arial" w:hAnsi="Arial" w:cs="Arial"/>
          <w:sz w:val="22"/>
          <w:szCs w:val="22"/>
          <w:rtl/>
        </w:rPr>
        <w:softHyphen/>
      </w:r>
      <w:r w:rsidRPr="00AA631E">
        <w:rPr>
          <w:rFonts w:ascii="Arial" w:hAnsi="Arial" w:cs="Arial"/>
          <w:sz w:val="22"/>
          <w:szCs w:val="22"/>
          <w:rtl/>
        </w:rPr>
        <w:softHyphen/>
      </w:r>
      <w:r w:rsidRPr="00AA631E">
        <w:rPr>
          <w:rFonts w:ascii="Arial" w:hAnsi="Arial" w:cs="Arial"/>
          <w:sz w:val="22"/>
          <w:szCs w:val="22"/>
          <w:rtl/>
        </w:rPr>
        <w:softHyphen/>
      </w:r>
      <w:r w:rsidRPr="00AA631E">
        <w:rPr>
          <w:rFonts w:ascii="Arial" w:hAnsi="Arial" w:cs="Arial"/>
          <w:sz w:val="22"/>
          <w:szCs w:val="22"/>
          <w:rtl/>
        </w:rPr>
        <w:softHyphen/>
      </w:r>
      <w:r w:rsidRPr="00AA631E">
        <w:rPr>
          <w:rFonts w:ascii="Arial" w:hAnsi="Arial" w:cs="Arial"/>
          <w:sz w:val="22"/>
          <w:szCs w:val="22"/>
          <w:rtl/>
        </w:rPr>
        <w:softHyphen/>
      </w:r>
      <w:r w:rsidRPr="00AA631E">
        <w:rPr>
          <w:rFonts w:ascii="Arial" w:hAnsi="Arial" w:cs="Arial"/>
          <w:sz w:val="22"/>
          <w:szCs w:val="22"/>
          <w:rtl/>
        </w:rPr>
        <w:softHyphen/>
      </w:r>
      <w:r w:rsidRPr="00AA631E">
        <w:rPr>
          <w:rFonts w:ascii="Arial" w:hAnsi="Arial" w:cs="Arial"/>
          <w:sz w:val="22"/>
          <w:szCs w:val="22"/>
          <w:rtl/>
        </w:rPr>
        <w:softHyphen/>
      </w:r>
      <w:r w:rsidRPr="00AA631E">
        <w:rPr>
          <w:rFonts w:ascii="Arial" w:hAnsi="Arial" w:cs="Arial"/>
          <w:sz w:val="22"/>
          <w:szCs w:val="22"/>
          <w:rtl/>
        </w:rPr>
        <w:softHyphen/>
      </w:r>
      <w:r w:rsidRPr="00AA631E">
        <w:rPr>
          <w:rFonts w:ascii="Arial" w:hAnsi="Arial" w:cs="Arial"/>
          <w:sz w:val="22"/>
          <w:szCs w:val="22"/>
          <w:rtl/>
        </w:rPr>
        <w:softHyphen/>
      </w:r>
      <w:r w:rsidRPr="00AA631E">
        <w:rPr>
          <w:rFonts w:ascii="Arial" w:hAnsi="Arial" w:cs="Arial"/>
          <w:sz w:val="22"/>
          <w:szCs w:val="22"/>
          <w:rtl/>
        </w:rPr>
        <w:softHyphen/>
      </w:r>
      <w:r w:rsidRPr="00AA631E">
        <w:rPr>
          <w:rFonts w:ascii="Arial" w:hAnsi="Arial" w:cs="Arial"/>
          <w:sz w:val="22"/>
          <w:szCs w:val="22"/>
          <w:rtl/>
        </w:rPr>
        <w:softHyphen/>
        <w:t>__</w:t>
      </w:r>
      <w:r w:rsidRPr="00AA631E">
        <w:rPr>
          <w:rFonts w:ascii="Arial" w:hAnsi="Arial" w:cs="Arial"/>
          <w:sz w:val="22"/>
          <w:szCs w:val="22"/>
          <w:rtl/>
        </w:rPr>
        <w:softHyphen/>
      </w:r>
      <w:r w:rsidRPr="00AA631E">
        <w:rPr>
          <w:rFonts w:ascii="Arial" w:hAnsi="Arial" w:cs="Arial"/>
          <w:sz w:val="22"/>
          <w:szCs w:val="22"/>
          <w:rtl/>
        </w:rPr>
        <w:softHyphen/>
        <w:t>_</w:t>
      </w:r>
    </w:p>
    <w:p w14:paraId="45694C9E" w14:textId="77777777" w:rsidR="00AA631E" w:rsidRPr="00AA631E" w:rsidRDefault="00AA631E" w:rsidP="00AA631E">
      <w:pPr>
        <w:spacing w:line="240" w:lineRule="auto"/>
        <w:ind w:right="567"/>
        <w:jc w:val="left"/>
        <w:rPr>
          <w:rFonts w:ascii="Arial" w:hAnsi="Arial" w:cs="Arial"/>
          <w:sz w:val="22"/>
          <w:szCs w:val="22"/>
          <w:rtl/>
        </w:rPr>
      </w:pPr>
      <w:r w:rsidRPr="00AA631E">
        <w:rPr>
          <w:rFonts w:ascii="Arial" w:hAnsi="Arial" w:cs="Arial"/>
          <w:sz w:val="22"/>
          <w:szCs w:val="22"/>
          <w:rtl/>
        </w:rPr>
        <w:tab/>
        <w:t>תאריך</w:t>
      </w:r>
      <w:r w:rsidRPr="00AA631E">
        <w:rPr>
          <w:rFonts w:ascii="Arial" w:hAnsi="Arial" w:cs="Arial"/>
          <w:sz w:val="22"/>
          <w:szCs w:val="22"/>
          <w:rtl/>
        </w:rPr>
        <w:tab/>
      </w:r>
      <w:r w:rsidRPr="00AA631E">
        <w:rPr>
          <w:rFonts w:ascii="Arial" w:hAnsi="Arial" w:cs="Arial"/>
          <w:sz w:val="22"/>
          <w:szCs w:val="22"/>
          <w:rtl/>
        </w:rPr>
        <w:tab/>
      </w:r>
      <w:r w:rsidRPr="00AA631E">
        <w:rPr>
          <w:rFonts w:ascii="Arial" w:hAnsi="Arial" w:cs="Arial"/>
          <w:sz w:val="22"/>
          <w:szCs w:val="22"/>
          <w:rtl/>
        </w:rPr>
        <w:tab/>
        <w:t>חותמת ומספר רישיון עורך דין</w:t>
      </w:r>
      <w:r w:rsidRPr="00AA631E">
        <w:rPr>
          <w:rFonts w:ascii="Arial" w:hAnsi="Arial" w:cs="Arial"/>
          <w:sz w:val="22"/>
          <w:szCs w:val="22"/>
          <w:rtl/>
        </w:rPr>
        <w:tab/>
      </w:r>
      <w:r w:rsidRPr="00AA631E">
        <w:rPr>
          <w:rFonts w:ascii="Arial" w:hAnsi="Arial" w:cs="Arial"/>
          <w:sz w:val="22"/>
          <w:szCs w:val="22"/>
          <w:rtl/>
        </w:rPr>
        <w:tab/>
        <w:t>חתימת עורך הדין</w:t>
      </w:r>
    </w:p>
    <w:p w14:paraId="73AD106D" w14:textId="77777777" w:rsidR="00AA631E" w:rsidRPr="00AA631E" w:rsidRDefault="00AA631E" w:rsidP="00AA631E">
      <w:pPr>
        <w:spacing w:line="300" w:lineRule="exact"/>
        <w:jc w:val="right"/>
        <w:rPr>
          <w:rtl/>
        </w:rPr>
      </w:pPr>
    </w:p>
    <w:p w14:paraId="515C2D4B" w14:textId="77777777" w:rsidR="00AA631E" w:rsidRPr="00AA631E" w:rsidRDefault="00AA631E" w:rsidP="00AA631E">
      <w:pPr>
        <w:spacing w:line="300" w:lineRule="exact"/>
        <w:jc w:val="right"/>
        <w:rPr>
          <w:rtl/>
        </w:rPr>
      </w:pPr>
    </w:p>
    <w:p w14:paraId="58426E49" w14:textId="77777777" w:rsidR="00AA631E" w:rsidRPr="00AA631E" w:rsidRDefault="00AA631E" w:rsidP="00AA631E">
      <w:pPr>
        <w:spacing w:line="300" w:lineRule="exact"/>
        <w:jc w:val="right"/>
        <w:rPr>
          <w:rtl/>
        </w:rPr>
      </w:pPr>
    </w:p>
    <w:p w14:paraId="078DD0C6" w14:textId="77777777" w:rsidR="00AA631E" w:rsidRPr="00AA631E" w:rsidRDefault="00AA631E" w:rsidP="00AA631E">
      <w:pPr>
        <w:spacing w:line="300" w:lineRule="exact"/>
        <w:jc w:val="right"/>
        <w:rPr>
          <w:rtl/>
        </w:rPr>
      </w:pPr>
    </w:p>
    <w:p w14:paraId="668EDEC5" w14:textId="77777777" w:rsidR="00AA631E" w:rsidRPr="00AA631E" w:rsidRDefault="00AA631E" w:rsidP="00AA631E">
      <w:pPr>
        <w:spacing w:line="300" w:lineRule="exact"/>
        <w:jc w:val="right"/>
        <w:rPr>
          <w:rtl/>
        </w:rPr>
      </w:pPr>
    </w:p>
    <w:tbl>
      <w:tblPr>
        <w:bidiVisual/>
        <w:tblW w:w="9906" w:type="dxa"/>
        <w:jc w:val="center"/>
        <w:tblLayout w:type="fixed"/>
        <w:tblLook w:val="0000" w:firstRow="0" w:lastRow="0" w:firstColumn="0" w:lastColumn="0" w:noHBand="0" w:noVBand="0"/>
      </w:tblPr>
      <w:tblGrid>
        <w:gridCol w:w="1125"/>
        <w:gridCol w:w="3218"/>
        <w:gridCol w:w="76"/>
        <w:gridCol w:w="199"/>
        <w:gridCol w:w="652"/>
        <w:gridCol w:w="2894"/>
        <w:gridCol w:w="1742"/>
      </w:tblGrid>
      <w:tr w:rsidR="00AA631E" w:rsidRPr="00AA631E" w14:paraId="1F81F30F" w14:textId="77777777" w:rsidTr="00F56643">
        <w:trPr>
          <w:trHeight w:val="283"/>
          <w:jc w:val="center"/>
        </w:trPr>
        <w:tc>
          <w:tcPr>
            <w:tcW w:w="1125" w:type="dxa"/>
            <w:tcBorders>
              <w:top w:val="single" w:sz="4" w:space="0" w:color="auto"/>
              <w:left w:val="single" w:sz="4" w:space="0" w:color="auto"/>
              <w:bottom w:val="single" w:sz="4" w:space="0" w:color="auto"/>
            </w:tcBorders>
            <w:shd w:val="clear" w:color="auto" w:fill="17365D"/>
            <w:noWrap/>
            <w:vAlign w:val="center"/>
          </w:tcPr>
          <w:p w14:paraId="1205172B" w14:textId="77777777" w:rsidR="00AA631E" w:rsidRPr="00AA631E" w:rsidRDefault="00AA631E" w:rsidP="00AA631E">
            <w:pPr>
              <w:overflowPunct/>
              <w:autoSpaceDE/>
              <w:autoSpaceDN/>
              <w:adjustRightInd/>
              <w:spacing w:line="240" w:lineRule="auto"/>
              <w:jc w:val="left"/>
              <w:textAlignment w:val="auto"/>
              <w:rPr>
                <w:rFonts w:ascii="Arial" w:hAnsi="Arial" w:cs="Arial"/>
                <w:b/>
                <w:bCs/>
                <w:color w:val="FFFFFF"/>
                <w:sz w:val="20"/>
                <w:szCs w:val="20"/>
                <w:rtl/>
              </w:rPr>
            </w:pPr>
            <w:r w:rsidRPr="00AA631E">
              <w:rPr>
                <w:rFonts w:ascii="Arial" w:hAnsi="Arial" w:cs="Arial"/>
                <w:b/>
                <w:bCs/>
                <w:color w:val="FFFFFF"/>
                <w:sz w:val="20"/>
                <w:szCs w:val="20"/>
                <w:rtl/>
              </w:rPr>
              <w:t>בתוקף מיום:</w:t>
            </w:r>
          </w:p>
        </w:tc>
        <w:tc>
          <w:tcPr>
            <w:tcW w:w="3493" w:type="dxa"/>
            <w:gridSpan w:val="3"/>
            <w:tcBorders>
              <w:top w:val="single" w:sz="4" w:space="0" w:color="auto"/>
              <w:left w:val="nil"/>
              <w:bottom w:val="single" w:sz="4" w:space="0" w:color="auto"/>
            </w:tcBorders>
            <w:shd w:val="clear" w:color="auto" w:fill="17365D"/>
            <w:vAlign w:val="center"/>
          </w:tcPr>
          <w:p w14:paraId="685679CD" w14:textId="77777777" w:rsidR="00AA631E" w:rsidRPr="00AA631E" w:rsidRDefault="00AA631E" w:rsidP="00AA631E">
            <w:pPr>
              <w:overflowPunct/>
              <w:autoSpaceDE/>
              <w:autoSpaceDN/>
              <w:adjustRightInd/>
              <w:spacing w:line="240" w:lineRule="auto"/>
              <w:jc w:val="left"/>
              <w:textAlignment w:val="auto"/>
              <w:rPr>
                <w:rFonts w:ascii="Arial" w:hAnsi="Arial" w:cs="Arial"/>
                <w:b/>
                <w:bCs/>
                <w:color w:val="FFFFFF"/>
                <w:sz w:val="20"/>
                <w:szCs w:val="20"/>
                <w:rtl/>
              </w:rPr>
            </w:pPr>
            <w:r w:rsidRPr="00AA631E">
              <w:rPr>
                <w:rFonts w:ascii="Arial" w:hAnsi="Arial" w:cs="Arial"/>
                <w:b/>
                <w:bCs/>
                <w:color w:val="FFFFFF"/>
                <w:sz w:val="20"/>
                <w:szCs w:val="20"/>
                <w:rtl/>
              </w:rPr>
              <w:t>21.06.2017</w:t>
            </w:r>
            <w:r w:rsidRPr="00AA631E">
              <w:rPr>
                <w:rFonts w:ascii="Arial" w:hAnsi="Arial" w:cs="Arial"/>
                <w:b/>
                <w:bCs/>
                <w:color w:val="FFFFFF"/>
                <w:sz w:val="20"/>
                <w:szCs w:val="20"/>
                <w:rtl/>
              </w:rPr>
              <w:tab/>
            </w:r>
            <w:r w:rsidRPr="00AA631E">
              <w:rPr>
                <w:rFonts w:ascii="Arial" w:hAnsi="Arial" w:cs="Arial"/>
                <w:b/>
                <w:bCs/>
                <w:color w:val="FFFFFF"/>
                <w:sz w:val="20"/>
                <w:szCs w:val="20"/>
                <w:rtl/>
              </w:rPr>
              <w:tab/>
            </w:r>
            <w:r w:rsidRPr="00AA631E">
              <w:rPr>
                <w:rFonts w:ascii="Arial" w:hAnsi="Arial" w:cs="Arial"/>
                <w:b/>
                <w:bCs/>
                <w:color w:val="FFFFFF"/>
                <w:sz w:val="20"/>
                <w:szCs w:val="20"/>
                <w:rtl/>
              </w:rPr>
              <w:tab/>
              <w:t>בתוקף עד יום:</w:t>
            </w:r>
          </w:p>
        </w:tc>
        <w:tc>
          <w:tcPr>
            <w:tcW w:w="3546" w:type="dxa"/>
            <w:gridSpan w:val="2"/>
            <w:tcBorders>
              <w:top w:val="single" w:sz="4" w:space="0" w:color="auto"/>
              <w:bottom w:val="single" w:sz="4" w:space="0" w:color="auto"/>
            </w:tcBorders>
            <w:shd w:val="clear" w:color="auto" w:fill="17365D"/>
            <w:vAlign w:val="center"/>
          </w:tcPr>
          <w:p w14:paraId="588B9B9E" w14:textId="77777777" w:rsidR="00AA631E" w:rsidRPr="00AA631E" w:rsidRDefault="00AA631E" w:rsidP="00AA631E">
            <w:pPr>
              <w:overflowPunct/>
              <w:autoSpaceDE/>
              <w:autoSpaceDN/>
              <w:adjustRightInd/>
              <w:spacing w:line="240" w:lineRule="auto"/>
              <w:jc w:val="center"/>
              <w:textAlignment w:val="auto"/>
              <w:rPr>
                <w:rFonts w:ascii="Arial" w:hAnsi="Arial" w:cs="Arial"/>
                <w:color w:val="FFFFFF"/>
                <w:sz w:val="20"/>
                <w:szCs w:val="20"/>
                <w:rtl/>
              </w:rPr>
            </w:pPr>
            <w:r w:rsidRPr="00AA631E">
              <w:rPr>
                <w:rFonts w:ascii="Arial" w:hAnsi="Arial" w:cs="Arial"/>
                <w:color w:val="FFFFFF"/>
                <w:sz w:val="20"/>
                <w:szCs w:val="20"/>
                <w:rtl/>
              </w:rPr>
              <w:t xml:space="preserve">עמוד </w:t>
            </w:r>
            <w:r w:rsidRPr="00AA631E">
              <w:rPr>
                <w:rFonts w:ascii="Arial" w:hAnsi="Arial" w:cs="Arial"/>
                <w:color w:val="FFFFFF"/>
                <w:sz w:val="20"/>
                <w:szCs w:val="20"/>
              </w:rPr>
              <w:fldChar w:fldCharType="begin"/>
            </w:r>
            <w:r w:rsidRPr="00AA631E">
              <w:rPr>
                <w:rFonts w:ascii="Arial" w:hAnsi="Arial" w:cs="Arial"/>
                <w:color w:val="FFFFFF"/>
                <w:sz w:val="20"/>
                <w:szCs w:val="20"/>
              </w:rPr>
              <w:instrText xml:space="preserve"> PAGE  </w:instrText>
            </w:r>
            <w:r w:rsidRPr="00AA631E">
              <w:rPr>
                <w:rFonts w:ascii="Arial" w:hAnsi="Arial" w:cs="Arial"/>
                <w:color w:val="FFFFFF"/>
                <w:sz w:val="20"/>
                <w:szCs w:val="20"/>
              </w:rPr>
              <w:fldChar w:fldCharType="separate"/>
            </w:r>
            <w:r w:rsidRPr="00AA631E">
              <w:rPr>
                <w:rFonts w:ascii="Arial" w:hAnsi="Arial" w:cs="Arial"/>
                <w:noProof/>
                <w:color w:val="FFFFFF"/>
                <w:sz w:val="20"/>
                <w:szCs w:val="20"/>
                <w:rtl/>
              </w:rPr>
              <w:t>38</w:t>
            </w:r>
            <w:r w:rsidRPr="00AA631E">
              <w:rPr>
                <w:rFonts w:ascii="Arial" w:hAnsi="Arial" w:cs="Arial"/>
                <w:color w:val="FFFFFF"/>
                <w:sz w:val="20"/>
                <w:szCs w:val="20"/>
              </w:rPr>
              <w:fldChar w:fldCharType="end"/>
            </w:r>
            <w:r w:rsidRPr="00AA631E">
              <w:rPr>
                <w:rFonts w:ascii="Arial" w:hAnsi="Arial" w:cs="Arial"/>
                <w:color w:val="FFFFFF"/>
                <w:sz w:val="20"/>
                <w:szCs w:val="20"/>
                <w:rtl/>
              </w:rPr>
              <w:t xml:space="preserve"> מתוך </w:t>
            </w:r>
            <w:r w:rsidRPr="00AA631E">
              <w:rPr>
                <w:rFonts w:ascii="Arial" w:hAnsi="Arial" w:cs="Arial"/>
                <w:color w:val="FFFFFF"/>
                <w:sz w:val="20"/>
                <w:szCs w:val="20"/>
              </w:rPr>
              <w:fldChar w:fldCharType="begin"/>
            </w:r>
            <w:r w:rsidRPr="00AA631E">
              <w:rPr>
                <w:rFonts w:ascii="Arial" w:hAnsi="Arial" w:cs="Arial"/>
                <w:color w:val="FFFFFF"/>
                <w:sz w:val="20"/>
                <w:szCs w:val="20"/>
              </w:rPr>
              <w:instrText xml:space="preserve"> NUMPAGES  </w:instrText>
            </w:r>
            <w:r w:rsidRPr="00AA631E">
              <w:rPr>
                <w:rFonts w:ascii="Arial" w:hAnsi="Arial" w:cs="Arial"/>
                <w:color w:val="FFFFFF"/>
                <w:sz w:val="20"/>
                <w:szCs w:val="20"/>
              </w:rPr>
              <w:fldChar w:fldCharType="separate"/>
            </w:r>
            <w:r w:rsidRPr="00AA631E">
              <w:rPr>
                <w:rFonts w:ascii="Arial" w:hAnsi="Arial" w:cs="Arial"/>
                <w:noProof/>
                <w:color w:val="FFFFFF"/>
                <w:sz w:val="20"/>
                <w:szCs w:val="20"/>
                <w:rtl/>
              </w:rPr>
              <w:t>54</w:t>
            </w:r>
            <w:r w:rsidRPr="00AA631E">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7EDDD6AF" w14:textId="77777777" w:rsidR="00AA631E" w:rsidRPr="00AA631E" w:rsidRDefault="00AA631E" w:rsidP="00AA631E">
            <w:pPr>
              <w:overflowPunct/>
              <w:autoSpaceDE/>
              <w:autoSpaceDN/>
              <w:adjustRightInd/>
              <w:spacing w:line="240" w:lineRule="auto"/>
              <w:jc w:val="left"/>
              <w:textAlignment w:val="auto"/>
              <w:rPr>
                <w:rFonts w:ascii="Arial" w:hAnsi="Arial" w:cs="Arial"/>
                <w:b/>
                <w:bCs/>
                <w:color w:val="FFFFFF"/>
                <w:sz w:val="20"/>
                <w:szCs w:val="20"/>
              </w:rPr>
            </w:pPr>
          </w:p>
        </w:tc>
      </w:tr>
      <w:tr w:rsidR="00AA631E" w:rsidRPr="00AA631E" w14:paraId="19BC0522" w14:textId="77777777" w:rsidTr="00F56643">
        <w:trPr>
          <w:trHeight w:val="283"/>
          <w:jc w:val="center"/>
        </w:trPr>
        <w:tc>
          <w:tcPr>
            <w:tcW w:w="1125" w:type="dxa"/>
            <w:tcBorders>
              <w:top w:val="single" w:sz="4" w:space="0" w:color="auto"/>
              <w:left w:val="single" w:sz="4" w:space="0" w:color="auto"/>
              <w:bottom w:val="single" w:sz="4" w:space="0" w:color="auto"/>
            </w:tcBorders>
            <w:shd w:val="clear" w:color="auto" w:fill="F2F2F2"/>
            <w:noWrap/>
            <w:vAlign w:val="center"/>
          </w:tcPr>
          <w:p w14:paraId="5756471C"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rPr>
            </w:pPr>
            <w:r w:rsidRPr="00AA631E">
              <w:rPr>
                <w:rFonts w:ascii="Arial" w:hAnsi="Arial" w:cs="Arial"/>
                <w:b/>
                <w:bCs/>
                <w:sz w:val="20"/>
                <w:szCs w:val="20"/>
                <w:rtl/>
              </w:rPr>
              <w:t>שם המאשר:</w:t>
            </w:r>
          </w:p>
        </w:tc>
        <w:tc>
          <w:tcPr>
            <w:tcW w:w="3294" w:type="dxa"/>
            <w:gridSpan w:val="2"/>
            <w:tcBorders>
              <w:top w:val="single" w:sz="4" w:space="0" w:color="auto"/>
              <w:left w:val="nil"/>
              <w:bottom w:val="single" w:sz="4" w:space="0" w:color="auto"/>
              <w:right w:val="single" w:sz="4" w:space="0" w:color="auto"/>
            </w:tcBorders>
            <w:shd w:val="clear" w:color="auto" w:fill="F2F2F2"/>
            <w:vAlign w:val="center"/>
          </w:tcPr>
          <w:p w14:paraId="23F2F403"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rPr>
            </w:pPr>
            <w:r w:rsidRPr="00AA631E">
              <w:rPr>
                <w:rFonts w:ascii="Arial" w:hAnsi="Arial" w:cs="Arial"/>
                <w:sz w:val="20"/>
                <w:szCs w:val="20"/>
                <w:rtl/>
              </w:rPr>
              <w:t>מירב קדם</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3A87CDB7"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rPr>
            </w:pPr>
            <w:r w:rsidRPr="00AA631E">
              <w:rPr>
                <w:rFonts w:ascii="Arial" w:hAnsi="Arial" w:cs="Arial"/>
                <w:b/>
                <w:bCs/>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06EBA8EB"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tl/>
              </w:rPr>
            </w:pPr>
            <w:r w:rsidRPr="00AA631E">
              <w:rPr>
                <w:rFonts w:ascii="Arial" w:hAnsi="Arial" w:cs="Arial"/>
                <w:sz w:val="20"/>
                <w:szCs w:val="20"/>
                <w:rtl/>
              </w:rPr>
              <w:t>מנהלת מינהל הרכש הממשלתי</w:t>
            </w:r>
          </w:p>
        </w:tc>
      </w:tr>
      <w:tr w:rsidR="00AA631E" w:rsidRPr="00AA631E" w14:paraId="2629F351" w14:textId="77777777" w:rsidTr="00F56643">
        <w:trPr>
          <w:trHeight w:val="283"/>
          <w:jc w:val="center"/>
        </w:trPr>
        <w:tc>
          <w:tcPr>
            <w:tcW w:w="4343" w:type="dxa"/>
            <w:gridSpan w:val="2"/>
            <w:tcBorders>
              <w:top w:val="single" w:sz="4" w:space="0" w:color="auto"/>
            </w:tcBorders>
            <w:noWrap/>
            <w:vAlign w:val="center"/>
          </w:tcPr>
          <w:p w14:paraId="5D1DA0F2" w14:textId="77777777" w:rsidR="00AA631E" w:rsidRPr="00AA631E" w:rsidRDefault="00AA631E" w:rsidP="00AA631E">
            <w:pPr>
              <w:overflowPunct/>
              <w:autoSpaceDE/>
              <w:autoSpaceDN/>
              <w:adjustRightInd/>
              <w:spacing w:line="240" w:lineRule="auto"/>
              <w:jc w:val="left"/>
              <w:textAlignment w:val="auto"/>
              <w:rPr>
                <w:rFonts w:ascii="Arial" w:hAnsi="Arial" w:cs="Arial"/>
                <w:sz w:val="20"/>
                <w:szCs w:val="20"/>
              </w:rPr>
            </w:pPr>
            <w:r w:rsidRPr="00AA631E">
              <w:rPr>
                <w:rFonts w:ascii="Arial" w:hAnsi="Arial" w:cs="Arial"/>
                <w:sz w:val="20"/>
                <w:szCs w:val="20"/>
                <w:rtl/>
              </w:rPr>
              <w:t xml:space="preserve">אתר הוראות תכ"ם: </w:t>
            </w:r>
            <w:hyperlink r:id="rId72" w:history="1">
              <w:r w:rsidRPr="00AA631E">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vAlign w:val="center"/>
          </w:tcPr>
          <w:p w14:paraId="54B45B93" w14:textId="77777777" w:rsidR="00AA631E" w:rsidRPr="00AA631E" w:rsidRDefault="00AA631E" w:rsidP="00AA631E">
            <w:pPr>
              <w:overflowPunct/>
              <w:autoSpaceDE/>
              <w:autoSpaceDN/>
              <w:adjustRightInd/>
              <w:spacing w:line="240" w:lineRule="auto"/>
              <w:jc w:val="right"/>
              <w:textAlignment w:val="auto"/>
              <w:rPr>
                <w:rFonts w:ascii="Arial" w:hAnsi="Arial" w:cs="Arial"/>
                <w:sz w:val="20"/>
                <w:szCs w:val="20"/>
              </w:rPr>
            </w:pPr>
            <w:r w:rsidRPr="00AA631E">
              <w:rPr>
                <w:rFonts w:ascii="Arial" w:hAnsi="Arial" w:cs="Arial"/>
                <w:sz w:val="20"/>
                <w:szCs w:val="20"/>
                <w:rtl/>
              </w:rPr>
              <w:t xml:space="preserve">לפניות ושאלות: </w:t>
            </w:r>
            <w:r w:rsidRPr="00AA631E">
              <w:rPr>
                <w:rFonts w:ascii="Arial" w:hAnsi="Arial" w:cs="Arial"/>
                <w:sz w:val="20"/>
                <w:szCs w:val="20"/>
                <w:u w:color="3464BA"/>
              </w:rPr>
              <w:t>takam@mof.gov.il</w:t>
            </w:r>
          </w:p>
        </w:tc>
      </w:tr>
    </w:tbl>
    <w:p w14:paraId="326826E5" w14:textId="77777777" w:rsidR="00AA631E" w:rsidRPr="00AA631E" w:rsidRDefault="00AA631E" w:rsidP="00AA631E">
      <w:pPr>
        <w:keepNext/>
        <w:spacing w:line="300" w:lineRule="exact"/>
        <w:ind w:left="45" w:right="45"/>
        <w:jc w:val="right"/>
        <w:outlineLvl w:val="0"/>
        <w:rPr>
          <w:b/>
          <w:bCs/>
          <w:sz w:val="34"/>
          <w:szCs w:val="32"/>
          <w:u w:val="single"/>
          <w:rtl/>
        </w:rPr>
      </w:pPr>
    </w:p>
    <w:p w14:paraId="60A8E912" w14:textId="77777777" w:rsidR="00AA631E" w:rsidRPr="00AA631E" w:rsidRDefault="00AA631E" w:rsidP="00AA631E">
      <w:pPr>
        <w:keepNext/>
        <w:spacing w:line="300" w:lineRule="exact"/>
        <w:ind w:left="2160"/>
        <w:jc w:val="right"/>
        <w:outlineLvl w:val="0"/>
        <w:rPr>
          <w:b/>
          <w:bCs/>
          <w:sz w:val="34"/>
          <w:szCs w:val="32"/>
          <w:u w:val="single"/>
          <w:rtl/>
        </w:rPr>
      </w:pPr>
      <w:r w:rsidRPr="00AA631E">
        <w:rPr>
          <w:b/>
          <w:bCs/>
          <w:sz w:val="34"/>
          <w:szCs w:val="32"/>
          <w:u w:val="single"/>
          <w:rtl/>
        </w:rPr>
        <w:br w:type="page"/>
      </w:r>
      <w:bookmarkStart w:id="137" w:name="_Toc223867396"/>
      <w:r w:rsidRPr="00AA631E">
        <w:rPr>
          <w:b/>
          <w:bCs/>
          <w:sz w:val="34"/>
          <w:szCs w:val="32"/>
          <w:u w:val="single"/>
          <w:rtl/>
        </w:rPr>
        <w:t>נספח ב'13 פירוט סעיפים שיש התנגדות לפרסומם</w:t>
      </w:r>
      <w:bookmarkEnd w:id="137"/>
    </w:p>
    <w:p w14:paraId="4B023520" w14:textId="77777777" w:rsidR="00AA631E" w:rsidRPr="00AA631E" w:rsidRDefault="00AA631E" w:rsidP="00AA631E">
      <w:pPr>
        <w:spacing w:line="240" w:lineRule="auto"/>
        <w:jc w:val="left"/>
        <w:rPr>
          <w:rtl/>
        </w:rPr>
      </w:pPr>
    </w:p>
    <w:p w14:paraId="2EBCE172" w14:textId="77777777" w:rsidR="00AA631E" w:rsidRPr="00AA631E" w:rsidRDefault="00AA631E" w:rsidP="00AA631E">
      <w:pPr>
        <w:spacing w:line="240" w:lineRule="auto"/>
        <w:jc w:val="left"/>
        <w:rPr>
          <w:b/>
          <w:bCs/>
          <w:sz w:val="28"/>
          <w:szCs w:val="28"/>
          <w:rtl/>
        </w:rPr>
      </w:pPr>
      <w:r w:rsidRPr="00AA631E">
        <w:rPr>
          <w:b/>
          <w:bCs/>
          <w:sz w:val="28"/>
          <w:szCs w:val="28"/>
          <w:rtl/>
        </w:rPr>
        <w:t>משרד החינוך</w:t>
      </w:r>
    </w:p>
    <w:p w14:paraId="1F219D92" w14:textId="77777777" w:rsidR="00AA631E" w:rsidRPr="00AA631E" w:rsidRDefault="00AA631E" w:rsidP="00AA631E">
      <w:pPr>
        <w:spacing w:line="240" w:lineRule="auto"/>
        <w:jc w:val="left"/>
        <w:rPr>
          <w:sz w:val="30"/>
          <w:szCs w:val="26"/>
          <w:rtl/>
        </w:rPr>
      </w:pPr>
    </w:p>
    <w:p w14:paraId="67A6A4A2" w14:textId="77777777" w:rsidR="00AA631E" w:rsidRPr="00AA631E" w:rsidRDefault="00AA631E" w:rsidP="00AA631E">
      <w:pPr>
        <w:spacing w:line="240" w:lineRule="auto"/>
        <w:jc w:val="center"/>
        <w:rPr>
          <w:b/>
          <w:bCs/>
          <w:sz w:val="28"/>
          <w:szCs w:val="28"/>
          <w:rtl/>
        </w:rPr>
      </w:pPr>
      <w:r w:rsidRPr="00AA631E">
        <w:rPr>
          <w:b/>
          <w:bCs/>
          <w:sz w:val="28"/>
          <w:szCs w:val="28"/>
          <w:rtl/>
        </w:rPr>
        <w:t>פירוט סעיפים מהחוזה שהמציע מתנגד לפרסומם, כאמור בסעיף 4(ז) בהחלטת ממשלה מס' 1116</w:t>
      </w:r>
    </w:p>
    <w:p w14:paraId="7F06B656" w14:textId="77777777" w:rsidR="00AA631E" w:rsidRPr="00AA631E" w:rsidRDefault="00AA631E" w:rsidP="00AA631E">
      <w:pPr>
        <w:spacing w:line="300" w:lineRule="exact"/>
        <w:jc w:val="right"/>
        <w:rPr>
          <w:rtl/>
        </w:rPr>
      </w:pPr>
    </w:p>
    <w:p w14:paraId="3F8DF921" w14:textId="77777777" w:rsidR="00AA631E" w:rsidRPr="00AA631E" w:rsidRDefault="00AA631E" w:rsidP="00AA631E">
      <w:pPr>
        <w:widowControl w:val="0"/>
        <w:spacing w:line="300" w:lineRule="atLeast"/>
        <w:jc w:val="left"/>
        <w:rPr>
          <w:rFonts w:ascii="MS Sans Serif" w:hAnsi="MS Sans Serif"/>
          <w:sz w:val="26"/>
          <w:szCs w:val="26"/>
          <w:rtl/>
        </w:rPr>
      </w:pPr>
    </w:p>
    <w:p w14:paraId="449B3271" w14:textId="77777777" w:rsidR="00AA631E" w:rsidRPr="00AA631E" w:rsidRDefault="00AA631E" w:rsidP="00AA631E">
      <w:pPr>
        <w:widowControl w:val="0"/>
        <w:spacing w:line="300" w:lineRule="atLeast"/>
        <w:rPr>
          <w:rFonts w:ascii="MS Sans Serif" w:hAnsi="MS Sans Serif"/>
          <w:sz w:val="26"/>
          <w:szCs w:val="26"/>
        </w:rPr>
      </w:pPr>
      <w:r w:rsidRPr="00AA631E">
        <w:rPr>
          <w:rFonts w:ascii="MS Sans Serif" w:hAnsi="MS Sans Serif"/>
          <w:sz w:val="26"/>
          <w:szCs w:val="26"/>
          <w:rtl/>
        </w:rPr>
        <w:t xml:space="preserve">בהתאם להחלטת ממשלה מס' </w:t>
      </w:r>
      <w:r w:rsidRPr="00AA631E">
        <w:rPr>
          <w:rFonts w:ascii="MS Sans Serif" w:hAnsi="MS Sans Serif"/>
          <w:b/>
          <w:bCs/>
          <w:sz w:val="26"/>
          <w:szCs w:val="26"/>
          <w:rtl/>
        </w:rPr>
        <w:t>1116</w:t>
      </w:r>
      <w:r w:rsidRPr="00AA631E">
        <w:rPr>
          <w:rFonts w:ascii="MS Sans Serif" w:hAnsi="MS Sans Serif"/>
          <w:sz w:val="26"/>
          <w:szCs w:val="26"/>
          <w:rtl/>
        </w:rPr>
        <w:t xml:space="preserve"> מיום </w:t>
      </w:r>
      <w:r w:rsidRPr="00AA631E">
        <w:rPr>
          <w:rFonts w:ascii="MS Sans Serif" w:hAnsi="MS Sans Serif"/>
          <w:b/>
          <w:bCs/>
          <w:sz w:val="26"/>
          <w:szCs w:val="26"/>
          <w:rtl/>
        </w:rPr>
        <w:t>29.12.2013</w:t>
      </w:r>
      <w:r w:rsidRPr="00AA631E">
        <w:rPr>
          <w:rFonts w:ascii="MS Sans Serif" w:hAnsi="MS Sans Serif"/>
          <w:sz w:val="26"/>
          <w:szCs w:val="26"/>
          <w:rtl/>
        </w:rPr>
        <w:t xml:space="preserve"> שעניינה פרסום היתרים ומסמכי התקשרות בין רשויות המדינה לגופים פרטיים (להלן – "</w:t>
      </w:r>
      <w:r w:rsidRPr="00AA631E">
        <w:rPr>
          <w:rFonts w:ascii="MS Sans Serif" w:hAnsi="MS Sans Serif"/>
          <w:b/>
          <w:bCs/>
          <w:sz w:val="26"/>
          <w:szCs w:val="26"/>
          <w:rtl/>
        </w:rPr>
        <w:t>החלטת</w:t>
      </w:r>
      <w:r w:rsidRPr="00AA631E">
        <w:rPr>
          <w:rFonts w:ascii="MS Sans Serif" w:hAnsi="MS Sans Serif"/>
          <w:sz w:val="26"/>
          <w:szCs w:val="26"/>
          <w:rtl/>
        </w:rPr>
        <w:t xml:space="preserve"> </w:t>
      </w:r>
      <w:r w:rsidRPr="00AA631E">
        <w:rPr>
          <w:rFonts w:ascii="MS Sans Serif" w:hAnsi="MS Sans Serif"/>
          <w:b/>
          <w:bCs/>
          <w:sz w:val="26"/>
          <w:szCs w:val="26"/>
          <w:rtl/>
        </w:rPr>
        <w:t>הממשלה</w:t>
      </w:r>
      <w:r w:rsidRPr="00AA631E">
        <w:rPr>
          <w:rFonts w:ascii="MS Sans Serif" w:hAnsi="MS Sans Serif"/>
          <w:sz w:val="26"/>
          <w:szCs w:val="26"/>
          <w:rtl/>
        </w:rPr>
        <w:t xml:space="preserve">"), יפורסם החוזה החתום באתר חופש המידע המרכזי שכתובתו </w:t>
      </w:r>
      <w:hyperlink r:id="rId73" w:history="1">
        <w:r w:rsidRPr="00AA631E">
          <w:rPr>
            <w:rFonts w:ascii="MS Sans Serif" w:hAnsi="MS Sans Serif"/>
            <w:b/>
            <w:bCs/>
            <w:color w:val="0000FF"/>
            <w:sz w:val="26"/>
            <w:szCs w:val="26"/>
            <w:u w:val="single"/>
          </w:rPr>
          <w:t>www.foi.gov.il</w:t>
        </w:r>
      </w:hyperlink>
      <w:r w:rsidRPr="00AA631E">
        <w:rPr>
          <w:rFonts w:ascii="MS Sans Serif" w:hAnsi="MS Sans Serif"/>
          <w:sz w:val="26"/>
          <w:szCs w:val="26"/>
          <w:rtl/>
        </w:rPr>
        <w:t xml:space="preserve">, וזאת בתוך כחודש ימים מיום חתימתו. </w:t>
      </w:r>
      <w:r w:rsidRPr="00AA631E">
        <w:rPr>
          <w:rFonts w:ascii="MS Sans Serif" w:hAnsi="MS Sans Serif"/>
          <w:sz w:val="26"/>
          <w:szCs w:val="26"/>
          <w:rtl/>
        </w:rPr>
        <w:br/>
      </w:r>
    </w:p>
    <w:p w14:paraId="10EAEF85" w14:textId="77777777" w:rsidR="00AA631E" w:rsidRPr="00AA631E" w:rsidRDefault="00AA631E" w:rsidP="00AA631E">
      <w:pPr>
        <w:widowControl w:val="0"/>
        <w:spacing w:line="300" w:lineRule="atLeast"/>
        <w:rPr>
          <w:rFonts w:ascii="MS Sans Serif" w:hAnsi="MS Sans Serif"/>
          <w:sz w:val="26"/>
          <w:szCs w:val="26"/>
          <w:rtl/>
        </w:rPr>
      </w:pPr>
      <w:r w:rsidRPr="00AA631E">
        <w:rPr>
          <w:rFonts w:ascii="MS Sans Serif" w:hAnsi="MS Sans Serif"/>
          <w:sz w:val="26"/>
          <w:szCs w:val="26"/>
          <w:rtl/>
        </w:rPr>
        <w:t xml:space="preserve">ככל שמציע מבקש להתנגד לפרסום סעיפים מסוימים בהסכם, כולם או חלקם עליו להצביע בטופס זה, באופן ברור ומנומק על החלקים הרלוונטיים שלטעמו עלולים לפגוע בו כאמור בסעיף </w:t>
      </w:r>
      <w:r w:rsidRPr="00AA631E">
        <w:rPr>
          <w:rFonts w:ascii="MS Sans Serif" w:hAnsi="MS Sans Serif"/>
          <w:b/>
          <w:bCs/>
          <w:sz w:val="26"/>
          <w:szCs w:val="26"/>
          <w:rtl/>
        </w:rPr>
        <w:t xml:space="preserve">4(ז) </w:t>
      </w:r>
      <w:r w:rsidRPr="00AA631E">
        <w:rPr>
          <w:rFonts w:ascii="MS Sans Serif" w:hAnsi="MS Sans Serif"/>
          <w:sz w:val="26"/>
          <w:szCs w:val="26"/>
          <w:rtl/>
        </w:rPr>
        <w:t>בהחלטת הממשלה</w:t>
      </w:r>
      <w:r w:rsidRPr="00AA631E">
        <w:rPr>
          <w:rFonts w:ascii="MS Sans Serif" w:hAnsi="MS Sans Serif" w:cs="Times New Roman"/>
          <w:sz w:val="16"/>
          <w:szCs w:val="16"/>
          <w:rtl/>
          <w:lang w:val="x-none"/>
        </w:rPr>
        <w:t>.</w:t>
      </w:r>
    </w:p>
    <w:p w14:paraId="1FF38C52" w14:textId="77777777" w:rsidR="00AA631E" w:rsidRPr="00AA631E" w:rsidRDefault="00AA631E" w:rsidP="00AA631E">
      <w:pPr>
        <w:spacing w:line="300" w:lineRule="exact"/>
        <w:jc w:val="right"/>
        <w:rPr>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AA631E" w:rsidRPr="00AA631E" w14:paraId="523C7F4B" w14:textId="77777777" w:rsidTr="0018118F">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D5AF8CF" w14:textId="77777777" w:rsidR="00AA631E" w:rsidRPr="00AA631E" w:rsidRDefault="00AA631E" w:rsidP="00AA631E">
            <w:pPr>
              <w:widowControl w:val="0"/>
              <w:spacing w:line="300" w:lineRule="atLeast"/>
              <w:jc w:val="center"/>
              <w:textAlignment w:val="auto"/>
              <w:rPr>
                <w:rFonts w:ascii="MS Sans Serif" w:hAnsi="MS Sans Serif"/>
                <w:b/>
                <w:bCs/>
                <w:sz w:val="26"/>
                <w:szCs w:val="26"/>
                <w:rtl/>
              </w:rPr>
            </w:pPr>
            <w:r w:rsidRPr="00AA631E">
              <w:rPr>
                <w:rFonts w:ascii="MS Sans Serif" w:hAnsi="MS Sans Serif"/>
                <w:b/>
                <w:bCs/>
                <w:sz w:val="26"/>
                <w:szCs w:val="26"/>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060800EF" w14:textId="77777777" w:rsidR="00AA631E" w:rsidRPr="00AA631E" w:rsidRDefault="00AA631E" w:rsidP="00AA631E">
            <w:pPr>
              <w:widowControl w:val="0"/>
              <w:spacing w:line="300" w:lineRule="atLeast"/>
              <w:jc w:val="center"/>
              <w:rPr>
                <w:rFonts w:ascii="MS Sans Serif" w:hAnsi="MS Sans Serif"/>
                <w:b/>
                <w:bCs/>
                <w:sz w:val="26"/>
                <w:szCs w:val="26"/>
              </w:rPr>
            </w:pPr>
            <w:r w:rsidRPr="00AA631E">
              <w:rPr>
                <w:rFonts w:ascii="MS Sans Serif" w:hAnsi="MS Sans Serif"/>
                <w:b/>
                <w:bCs/>
                <w:sz w:val="26"/>
                <w:szCs w:val="26"/>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7C187B3B" w14:textId="77777777" w:rsidR="00AA631E" w:rsidRPr="00AA631E" w:rsidRDefault="00AA631E" w:rsidP="00AA631E">
            <w:pPr>
              <w:widowControl w:val="0"/>
              <w:spacing w:line="300" w:lineRule="atLeast"/>
              <w:jc w:val="center"/>
              <w:textAlignment w:val="auto"/>
              <w:rPr>
                <w:rFonts w:ascii="MS Sans Serif" w:hAnsi="MS Sans Serif"/>
                <w:b/>
                <w:bCs/>
                <w:sz w:val="26"/>
                <w:szCs w:val="26"/>
              </w:rPr>
            </w:pPr>
            <w:r w:rsidRPr="00AA631E">
              <w:rPr>
                <w:rFonts w:ascii="MS Sans Serif" w:hAnsi="MS Sans Serif"/>
                <w:b/>
                <w:bCs/>
                <w:sz w:val="26"/>
                <w:szCs w:val="26"/>
                <w:rtl/>
              </w:rPr>
              <w:t>העילה לאי חשיפתו</w:t>
            </w:r>
          </w:p>
        </w:tc>
      </w:tr>
      <w:tr w:rsidR="00AA631E" w:rsidRPr="00AA631E" w14:paraId="0583ACD2" w14:textId="77777777" w:rsidTr="0018118F">
        <w:tc>
          <w:tcPr>
            <w:tcW w:w="850" w:type="dxa"/>
            <w:tcBorders>
              <w:top w:val="single" w:sz="18" w:space="0" w:color="auto"/>
              <w:left w:val="single" w:sz="18" w:space="0" w:color="auto"/>
              <w:bottom w:val="single" w:sz="4" w:space="0" w:color="auto"/>
              <w:right w:val="single" w:sz="4" w:space="0" w:color="auto"/>
            </w:tcBorders>
            <w:vAlign w:val="center"/>
          </w:tcPr>
          <w:p w14:paraId="75EC39A2" w14:textId="77777777" w:rsidR="00AA631E" w:rsidRPr="00AA631E" w:rsidRDefault="00AA631E" w:rsidP="00AA631E">
            <w:pPr>
              <w:widowControl w:val="0"/>
              <w:numPr>
                <w:ilvl w:val="0"/>
                <w:numId w:val="38"/>
              </w:numPr>
              <w:spacing w:line="300" w:lineRule="atLeast"/>
              <w:ind w:left="317" w:hanging="317"/>
              <w:jc w:val="center"/>
              <w:textAlignment w:val="auto"/>
              <w:rPr>
                <w:rFonts w:ascii="MS Sans Serif" w:hAnsi="MS Sans Serif"/>
                <w:sz w:val="26"/>
                <w:szCs w:val="26"/>
              </w:rPr>
            </w:pPr>
          </w:p>
        </w:tc>
        <w:tc>
          <w:tcPr>
            <w:tcW w:w="3344" w:type="dxa"/>
            <w:tcBorders>
              <w:top w:val="single" w:sz="18" w:space="0" w:color="auto"/>
              <w:left w:val="single" w:sz="4" w:space="0" w:color="auto"/>
              <w:bottom w:val="single" w:sz="4" w:space="0" w:color="auto"/>
              <w:right w:val="single" w:sz="4" w:space="0" w:color="auto"/>
            </w:tcBorders>
            <w:vAlign w:val="center"/>
          </w:tcPr>
          <w:p w14:paraId="026BF072"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c>
          <w:tcPr>
            <w:tcW w:w="4239" w:type="dxa"/>
            <w:tcBorders>
              <w:top w:val="single" w:sz="18" w:space="0" w:color="auto"/>
              <w:left w:val="single" w:sz="4" w:space="0" w:color="auto"/>
              <w:bottom w:val="single" w:sz="4" w:space="0" w:color="auto"/>
              <w:right w:val="single" w:sz="18" w:space="0" w:color="auto"/>
            </w:tcBorders>
            <w:vAlign w:val="center"/>
          </w:tcPr>
          <w:p w14:paraId="01F3EACF"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r>
      <w:tr w:rsidR="00AA631E" w:rsidRPr="00AA631E" w14:paraId="472F44DD" w14:textId="77777777" w:rsidTr="0018118F">
        <w:tc>
          <w:tcPr>
            <w:tcW w:w="850" w:type="dxa"/>
            <w:tcBorders>
              <w:top w:val="single" w:sz="4" w:space="0" w:color="auto"/>
              <w:left w:val="single" w:sz="18" w:space="0" w:color="auto"/>
              <w:bottom w:val="single" w:sz="4" w:space="0" w:color="auto"/>
              <w:right w:val="single" w:sz="4" w:space="0" w:color="auto"/>
            </w:tcBorders>
            <w:vAlign w:val="center"/>
          </w:tcPr>
          <w:p w14:paraId="27899F72" w14:textId="77777777" w:rsidR="00AA631E" w:rsidRPr="00AA631E" w:rsidRDefault="00AA631E" w:rsidP="00AA631E">
            <w:pPr>
              <w:widowControl w:val="0"/>
              <w:numPr>
                <w:ilvl w:val="0"/>
                <w:numId w:val="38"/>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65B69C3C"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2994A94A"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r>
      <w:tr w:rsidR="00AA631E" w:rsidRPr="00AA631E" w14:paraId="61B96FB5" w14:textId="77777777" w:rsidTr="0018118F">
        <w:tc>
          <w:tcPr>
            <w:tcW w:w="850" w:type="dxa"/>
            <w:tcBorders>
              <w:top w:val="single" w:sz="4" w:space="0" w:color="auto"/>
              <w:left w:val="single" w:sz="18" w:space="0" w:color="auto"/>
              <w:bottom w:val="single" w:sz="4" w:space="0" w:color="auto"/>
              <w:right w:val="single" w:sz="4" w:space="0" w:color="auto"/>
            </w:tcBorders>
            <w:vAlign w:val="center"/>
          </w:tcPr>
          <w:p w14:paraId="7B71A8F9" w14:textId="77777777" w:rsidR="00AA631E" w:rsidRPr="00AA631E" w:rsidRDefault="00AA631E" w:rsidP="00AA631E">
            <w:pPr>
              <w:widowControl w:val="0"/>
              <w:numPr>
                <w:ilvl w:val="0"/>
                <w:numId w:val="38"/>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526C5EBA"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227AF298"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r>
      <w:tr w:rsidR="00AA631E" w:rsidRPr="00AA631E" w14:paraId="6DCECD42" w14:textId="77777777" w:rsidTr="0018118F">
        <w:tc>
          <w:tcPr>
            <w:tcW w:w="850" w:type="dxa"/>
            <w:tcBorders>
              <w:top w:val="single" w:sz="4" w:space="0" w:color="auto"/>
              <w:left w:val="single" w:sz="18" w:space="0" w:color="auto"/>
              <w:bottom w:val="single" w:sz="4" w:space="0" w:color="auto"/>
              <w:right w:val="single" w:sz="4" w:space="0" w:color="auto"/>
            </w:tcBorders>
            <w:vAlign w:val="center"/>
          </w:tcPr>
          <w:p w14:paraId="21FF5F54" w14:textId="77777777" w:rsidR="00AA631E" w:rsidRPr="00AA631E" w:rsidRDefault="00AA631E" w:rsidP="00AA631E">
            <w:pPr>
              <w:widowControl w:val="0"/>
              <w:numPr>
                <w:ilvl w:val="0"/>
                <w:numId w:val="38"/>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5CF8D48F"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50FF50E2"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r>
      <w:tr w:rsidR="00AA631E" w:rsidRPr="00AA631E" w14:paraId="4C19A68A" w14:textId="77777777" w:rsidTr="0018118F">
        <w:tc>
          <w:tcPr>
            <w:tcW w:w="850" w:type="dxa"/>
            <w:tcBorders>
              <w:top w:val="single" w:sz="4" w:space="0" w:color="auto"/>
              <w:left w:val="single" w:sz="18" w:space="0" w:color="auto"/>
              <w:bottom w:val="single" w:sz="4" w:space="0" w:color="auto"/>
              <w:right w:val="single" w:sz="4" w:space="0" w:color="auto"/>
            </w:tcBorders>
            <w:vAlign w:val="center"/>
          </w:tcPr>
          <w:p w14:paraId="31A5510B" w14:textId="77777777" w:rsidR="00AA631E" w:rsidRPr="00AA631E" w:rsidRDefault="00AA631E" w:rsidP="00AA631E">
            <w:pPr>
              <w:widowControl w:val="0"/>
              <w:numPr>
                <w:ilvl w:val="0"/>
                <w:numId w:val="38"/>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2E22D469"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093B8994"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r>
      <w:tr w:rsidR="00AA631E" w:rsidRPr="00AA631E" w14:paraId="646B56CA" w14:textId="77777777" w:rsidTr="0018118F">
        <w:tc>
          <w:tcPr>
            <w:tcW w:w="850" w:type="dxa"/>
            <w:tcBorders>
              <w:top w:val="single" w:sz="4" w:space="0" w:color="auto"/>
              <w:left w:val="single" w:sz="18" w:space="0" w:color="auto"/>
              <w:bottom w:val="single" w:sz="4" w:space="0" w:color="auto"/>
              <w:right w:val="single" w:sz="4" w:space="0" w:color="auto"/>
            </w:tcBorders>
            <w:vAlign w:val="center"/>
          </w:tcPr>
          <w:p w14:paraId="0F16E9AE" w14:textId="77777777" w:rsidR="00AA631E" w:rsidRPr="00AA631E" w:rsidRDefault="00AA631E" w:rsidP="00AA631E">
            <w:pPr>
              <w:widowControl w:val="0"/>
              <w:numPr>
                <w:ilvl w:val="0"/>
                <w:numId w:val="38"/>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7D0F811D"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56D92B9F"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r>
      <w:tr w:rsidR="00AA631E" w:rsidRPr="00AA631E" w14:paraId="1D72389C" w14:textId="77777777" w:rsidTr="0018118F">
        <w:tc>
          <w:tcPr>
            <w:tcW w:w="850" w:type="dxa"/>
            <w:tcBorders>
              <w:top w:val="single" w:sz="4" w:space="0" w:color="auto"/>
              <w:left w:val="single" w:sz="18" w:space="0" w:color="auto"/>
              <w:bottom w:val="single" w:sz="4" w:space="0" w:color="auto"/>
              <w:right w:val="single" w:sz="4" w:space="0" w:color="auto"/>
            </w:tcBorders>
            <w:vAlign w:val="center"/>
          </w:tcPr>
          <w:p w14:paraId="04ED7008" w14:textId="77777777" w:rsidR="00AA631E" w:rsidRPr="00AA631E" w:rsidRDefault="00AA631E" w:rsidP="00AA631E">
            <w:pPr>
              <w:widowControl w:val="0"/>
              <w:numPr>
                <w:ilvl w:val="0"/>
                <w:numId w:val="38"/>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23EFA4EC"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3B96A62F"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r>
      <w:tr w:rsidR="00AA631E" w:rsidRPr="00AA631E" w14:paraId="570BF5C8" w14:textId="77777777" w:rsidTr="0018118F">
        <w:tc>
          <w:tcPr>
            <w:tcW w:w="850" w:type="dxa"/>
            <w:tcBorders>
              <w:top w:val="single" w:sz="4" w:space="0" w:color="auto"/>
              <w:left w:val="single" w:sz="18" w:space="0" w:color="auto"/>
              <w:bottom w:val="single" w:sz="4" w:space="0" w:color="auto"/>
              <w:right w:val="single" w:sz="4" w:space="0" w:color="auto"/>
            </w:tcBorders>
            <w:vAlign w:val="center"/>
          </w:tcPr>
          <w:p w14:paraId="41F282DA" w14:textId="77777777" w:rsidR="00AA631E" w:rsidRPr="00AA631E" w:rsidRDefault="00AA631E" w:rsidP="00AA631E">
            <w:pPr>
              <w:widowControl w:val="0"/>
              <w:numPr>
                <w:ilvl w:val="0"/>
                <w:numId w:val="38"/>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0F92B84B"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0AB4D996"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r>
      <w:tr w:rsidR="00AA631E" w:rsidRPr="00AA631E" w14:paraId="12C07DB1" w14:textId="77777777" w:rsidTr="0018118F">
        <w:tc>
          <w:tcPr>
            <w:tcW w:w="850" w:type="dxa"/>
            <w:tcBorders>
              <w:top w:val="single" w:sz="4" w:space="0" w:color="auto"/>
              <w:left w:val="single" w:sz="18" w:space="0" w:color="auto"/>
              <w:bottom w:val="single" w:sz="4" w:space="0" w:color="auto"/>
              <w:right w:val="single" w:sz="4" w:space="0" w:color="auto"/>
            </w:tcBorders>
            <w:vAlign w:val="center"/>
          </w:tcPr>
          <w:p w14:paraId="00E0CC88" w14:textId="77777777" w:rsidR="00AA631E" w:rsidRPr="00AA631E" w:rsidRDefault="00AA631E" w:rsidP="00AA631E">
            <w:pPr>
              <w:widowControl w:val="0"/>
              <w:numPr>
                <w:ilvl w:val="0"/>
                <w:numId w:val="38"/>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4B132CD6"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39ABE6C2"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r>
      <w:tr w:rsidR="00AA631E" w:rsidRPr="00AA631E" w14:paraId="159A5D2D" w14:textId="77777777" w:rsidTr="0018118F">
        <w:tc>
          <w:tcPr>
            <w:tcW w:w="850" w:type="dxa"/>
            <w:tcBorders>
              <w:top w:val="single" w:sz="4" w:space="0" w:color="auto"/>
              <w:left w:val="single" w:sz="18" w:space="0" w:color="auto"/>
              <w:bottom w:val="single" w:sz="4" w:space="0" w:color="auto"/>
              <w:right w:val="single" w:sz="4" w:space="0" w:color="auto"/>
            </w:tcBorders>
            <w:vAlign w:val="center"/>
          </w:tcPr>
          <w:p w14:paraId="7DA2A146" w14:textId="77777777" w:rsidR="00AA631E" w:rsidRPr="00AA631E" w:rsidRDefault="00AA631E" w:rsidP="00AA631E">
            <w:pPr>
              <w:widowControl w:val="0"/>
              <w:numPr>
                <w:ilvl w:val="0"/>
                <w:numId w:val="38"/>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6312008D"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44AC0075"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r>
      <w:tr w:rsidR="00AA631E" w:rsidRPr="00AA631E" w14:paraId="4E95F415" w14:textId="77777777" w:rsidTr="0018118F">
        <w:tc>
          <w:tcPr>
            <w:tcW w:w="850" w:type="dxa"/>
            <w:tcBorders>
              <w:top w:val="single" w:sz="4" w:space="0" w:color="auto"/>
              <w:left w:val="single" w:sz="18" w:space="0" w:color="auto"/>
              <w:bottom w:val="single" w:sz="18" w:space="0" w:color="auto"/>
              <w:right w:val="single" w:sz="4" w:space="0" w:color="auto"/>
            </w:tcBorders>
            <w:vAlign w:val="center"/>
          </w:tcPr>
          <w:p w14:paraId="5DF54490" w14:textId="77777777" w:rsidR="00AA631E" w:rsidRPr="00AA631E" w:rsidRDefault="00AA631E" w:rsidP="00AA631E">
            <w:pPr>
              <w:widowControl w:val="0"/>
              <w:numPr>
                <w:ilvl w:val="0"/>
                <w:numId w:val="38"/>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18" w:space="0" w:color="auto"/>
              <w:right w:val="single" w:sz="4" w:space="0" w:color="auto"/>
            </w:tcBorders>
            <w:vAlign w:val="center"/>
          </w:tcPr>
          <w:p w14:paraId="25543184"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18" w:space="0" w:color="auto"/>
              <w:right w:val="single" w:sz="18" w:space="0" w:color="auto"/>
            </w:tcBorders>
            <w:vAlign w:val="center"/>
          </w:tcPr>
          <w:p w14:paraId="29FC4954" w14:textId="77777777" w:rsidR="00AA631E" w:rsidRPr="00AA631E" w:rsidRDefault="00AA631E" w:rsidP="00AA631E">
            <w:pPr>
              <w:widowControl w:val="0"/>
              <w:spacing w:line="300" w:lineRule="atLeast"/>
              <w:jc w:val="center"/>
              <w:textAlignment w:val="auto"/>
              <w:rPr>
                <w:rFonts w:ascii="MS Sans Serif" w:hAnsi="MS Sans Serif"/>
                <w:sz w:val="26"/>
                <w:szCs w:val="26"/>
              </w:rPr>
            </w:pPr>
          </w:p>
        </w:tc>
      </w:tr>
    </w:tbl>
    <w:p w14:paraId="69C197ED" w14:textId="77777777" w:rsidR="00AA631E" w:rsidRPr="00AA631E" w:rsidRDefault="00AA631E" w:rsidP="00AA631E">
      <w:pPr>
        <w:spacing w:line="300" w:lineRule="exact"/>
        <w:jc w:val="right"/>
        <w:rPr>
          <w:rtl/>
        </w:rPr>
      </w:pPr>
    </w:p>
    <w:p w14:paraId="42EE582F" w14:textId="77777777" w:rsidR="00AA631E" w:rsidRPr="00AA631E" w:rsidRDefault="00AA631E" w:rsidP="00AA631E">
      <w:pPr>
        <w:spacing w:line="300" w:lineRule="exact"/>
        <w:jc w:val="right"/>
        <w:rPr>
          <w:rtl/>
        </w:rPr>
      </w:pPr>
    </w:p>
    <w:p w14:paraId="4CB9CAEE" w14:textId="77777777" w:rsidR="00AA631E" w:rsidRPr="00AA631E" w:rsidRDefault="00AA631E" w:rsidP="00AA631E">
      <w:pPr>
        <w:spacing w:line="300" w:lineRule="exact"/>
        <w:jc w:val="right"/>
        <w:rPr>
          <w:rtl/>
        </w:rPr>
      </w:pPr>
    </w:p>
    <w:p w14:paraId="0EAAEDB9" w14:textId="77777777" w:rsidR="00AA631E" w:rsidRPr="00AA631E" w:rsidRDefault="00AA631E" w:rsidP="00AA631E">
      <w:pPr>
        <w:spacing w:line="300" w:lineRule="exact"/>
        <w:jc w:val="right"/>
        <w:rPr>
          <w:rtl/>
        </w:rPr>
      </w:pPr>
    </w:p>
    <w:p w14:paraId="4E6E7CD7" w14:textId="77777777" w:rsidR="00AA631E" w:rsidRPr="00AA631E" w:rsidRDefault="00AA631E" w:rsidP="00AA631E">
      <w:pPr>
        <w:spacing w:line="300" w:lineRule="exact"/>
        <w:jc w:val="right"/>
        <w:rPr>
          <w:rtl/>
        </w:rPr>
      </w:pPr>
    </w:p>
    <w:p w14:paraId="7FB82B81" w14:textId="77777777" w:rsidR="00AA631E" w:rsidRPr="00AA631E" w:rsidRDefault="00AA631E" w:rsidP="00AA631E">
      <w:pPr>
        <w:spacing w:line="300" w:lineRule="exact"/>
        <w:jc w:val="right"/>
        <w:rPr>
          <w:rtl/>
        </w:rPr>
      </w:pPr>
    </w:p>
    <w:p w14:paraId="5769E72D" w14:textId="77777777" w:rsidR="00AA631E" w:rsidRPr="00AA631E" w:rsidRDefault="00AA631E" w:rsidP="00AA631E">
      <w:pPr>
        <w:spacing w:line="300" w:lineRule="exact"/>
        <w:jc w:val="right"/>
        <w:rPr>
          <w:rtl/>
        </w:rPr>
      </w:pPr>
    </w:p>
    <w:p w14:paraId="14D6982B" w14:textId="77777777" w:rsidR="00AA631E" w:rsidRPr="00AA631E" w:rsidRDefault="00AA631E" w:rsidP="00AA631E">
      <w:pPr>
        <w:spacing w:line="300" w:lineRule="exact"/>
        <w:jc w:val="right"/>
        <w:rPr>
          <w:rtl/>
        </w:rPr>
      </w:pPr>
    </w:p>
    <w:p w14:paraId="079875E7" w14:textId="77777777" w:rsidR="00AA631E" w:rsidRPr="00AA631E" w:rsidRDefault="00AA631E" w:rsidP="00AA631E">
      <w:pPr>
        <w:spacing w:line="300" w:lineRule="exact"/>
        <w:jc w:val="right"/>
        <w:rPr>
          <w:rtl/>
        </w:rPr>
      </w:pPr>
    </w:p>
    <w:p w14:paraId="7EEFCEF2" w14:textId="77777777" w:rsidR="00AA631E" w:rsidRPr="00AA631E" w:rsidRDefault="00AA631E" w:rsidP="00AA631E">
      <w:pPr>
        <w:spacing w:line="300" w:lineRule="exact"/>
        <w:jc w:val="right"/>
        <w:rPr>
          <w:rtl/>
        </w:rPr>
      </w:pPr>
    </w:p>
    <w:p w14:paraId="50E30450" w14:textId="77777777" w:rsidR="00AA631E" w:rsidRPr="00AA631E" w:rsidRDefault="00AA631E" w:rsidP="00AA631E">
      <w:pPr>
        <w:spacing w:line="300" w:lineRule="exact"/>
        <w:rPr>
          <w:rFonts w:ascii="MS Sans Serif" w:hAnsi="MS Sans Serif"/>
          <w:b/>
          <w:bCs/>
          <w:color w:val="00000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631E" w:rsidRPr="00AA631E" w14:paraId="18EF1D02" w14:textId="77777777" w:rsidTr="0018118F">
        <w:tc>
          <w:tcPr>
            <w:tcW w:w="2181" w:type="dxa"/>
          </w:tcPr>
          <w:p w14:paraId="30294835" w14:textId="77777777" w:rsidR="00AA631E" w:rsidRPr="00AA631E" w:rsidRDefault="00AA631E" w:rsidP="00AA631E">
            <w:pPr>
              <w:spacing w:line="240" w:lineRule="auto"/>
              <w:rPr>
                <w:rFonts w:ascii="MS Sans Serif" w:hAnsi="MS Sans Serif"/>
                <w:color w:val="000000"/>
                <w:sz w:val="26"/>
                <w:szCs w:val="26"/>
                <w:rtl/>
              </w:rPr>
            </w:pPr>
          </w:p>
          <w:p w14:paraId="3AC3D63F" w14:textId="77777777" w:rsidR="00AA631E" w:rsidRPr="00AA631E" w:rsidRDefault="00AA631E" w:rsidP="00AA631E">
            <w:pPr>
              <w:spacing w:line="240" w:lineRule="auto"/>
              <w:rPr>
                <w:rFonts w:ascii="MS Sans Serif" w:hAnsi="MS Sans Serif"/>
                <w:color w:val="000000"/>
                <w:sz w:val="26"/>
                <w:szCs w:val="26"/>
              </w:rPr>
            </w:pPr>
          </w:p>
        </w:tc>
        <w:tc>
          <w:tcPr>
            <w:tcW w:w="4056" w:type="dxa"/>
          </w:tcPr>
          <w:p w14:paraId="05FF032F" w14:textId="77777777" w:rsidR="00AA631E" w:rsidRPr="00AA631E" w:rsidRDefault="00AA631E" w:rsidP="00AA631E">
            <w:pPr>
              <w:spacing w:line="240" w:lineRule="auto"/>
              <w:rPr>
                <w:rFonts w:ascii="MS Sans Serif" w:hAnsi="MS Sans Serif"/>
                <w:color w:val="000000"/>
                <w:sz w:val="26"/>
                <w:szCs w:val="26"/>
              </w:rPr>
            </w:pPr>
          </w:p>
        </w:tc>
        <w:tc>
          <w:tcPr>
            <w:tcW w:w="3618" w:type="dxa"/>
          </w:tcPr>
          <w:p w14:paraId="2329E2D0" w14:textId="77777777" w:rsidR="00AA631E" w:rsidRPr="00AA631E" w:rsidRDefault="00AA631E" w:rsidP="00AA631E">
            <w:pPr>
              <w:spacing w:line="240" w:lineRule="auto"/>
              <w:rPr>
                <w:rFonts w:ascii="MS Sans Serif" w:hAnsi="MS Sans Serif"/>
                <w:color w:val="000000"/>
                <w:sz w:val="26"/>
                <w:szCs w:val="26"/>
              </w:rPr>
            </w:pPr>
          </w:p>
        </w:tc>
      </w:tr>
      <w:tr w:rsidR="00AA631E" w:rsidRPr="00AA631E" w14:paraId="257476FB" w14:textId="77777777" w:rsidTr="0018118F">
        <w:tc>
          <w:tcPr>
            <w:tcW w:w="2181" w:type="dxa"/>
            <w:shd w:val="pct5" w:color="auto" w:fill="auto"/>
          </w:tcPr>
          <w:p w14:paraId="2838883B" w14:textId="77777777" w:rsidR="00AA631E" w:rsidRPr="00AA631E" w:rsidRDefault="00AA631E" w:rsidP="00AA631E">
            <w:pPr>
              <w:spacing w:line="240" w:lineRule="auto"/>
              <w:jc w:val="center"/>
              <w:rPr>
                <w:rFonts w:ascii="MS Sans Serif" w:hAnsi="MS Sans Serif"/>
                <w:color w:val="000000"/>
                <w:sz w:val="26"/>
                <w:szCs w:val="26"/>
              </w:rPr>
            </w:pPr>
            <w:r w:rsidRPr="00AA631E">
              <w:rPr>
                <w:rFonts w:ascii="MS Sans Serif" w:hAnsi="MS Sans Serif"/>
                <w:color w:val="000000"/>
                <w:sz w:val="26"/>
                <w:szCs w:val="26"/>
                <w:rtl/>
              </w:rPr>
              <w:t>תאריך</w:t>
            </w:r>
          </w:p>
        </w:tc>
        <w:tc>
          <w:tcPr>
            <w:tcW w:w="4056" w:type="dxa"/>
            <w:shd w:val="pct5" w:color="auto" w:fill="auto"/>
          </w:tcPr>
          <w:p w14:paraId="1BCF033F" w14:textId="77777777" w:rsidR="00AA631E" w:rsidRPr="00AA631E" w:rsidRDefault="00AA631E" w:rsidP="00AA631E">
            <w:pPr>
              <w:spacing w:line="240" w:lineRule="auto"/>
              <w:jc w:val="center"/>
              <w:rPr>
                <w:rFonts w:ascii="MS Sans Serif" w:hAnsi="MS Sans Serif"/>
                <w:color w:val="000000"/>
                <w:sz w:val="26"/>
                <w:szCs w:val="26"/>
              </w:rPr>
            </w:pPr>
            <w:r w:rsidRPr="00AA631E">
              <w:rPr>
                <w:rFonts w:ascii="MS Sans Serif" w:hAnsi="MS Sans Serif"/>
                <w:sz w:val="26"/>
                <w:szCs w:val="26"/>
                <w:rtl/>
              </w:rPr>
              <w:t>שם מלא של מורשי החתימה של המציע</w:t>
            </w:r>
          </w:p>
        </w:tc>
        <w:tc>
          <w:tcPr>
            <w:tcW w:w="3618" w:type="dxa"/>
            <w:shd w:val="pct5" w:color="auto" w:fill="auto"/>
          </w:tcPr>
          <w:p w14:paraId="6FBC4A1F" w14:textId="77777777" w:rsidR="00AA631E" w:rsidRPr="00AA631E" w:rsidRDefault="00AA631E" w:rsidP="00AA631E">
            <w:pPr>
              <w:spacing w:line="240" w:lineRule="auto"/>
              <w:jc w:val="center"/>
              <w:rPr>
                <w:rFonts w:ascii="MS Sans Serif" w:hAnsi="MS Sans Serif"/>
                <w:color w:val="000000"/>
                <w:sz w:val="26"/>
                <w:szCs w:val="26"/>
              </w:rPr>
            </w:pPr>
            <w:r w:rsidRPr="00AA631E">
              <w:rPr>
                <w:rFonts w:ascii="MS Sans Serif" w:hAnsi="MS Sans Serif"/>
                <w:color w:val="000000"/>
                <w:sz w:val="26"/>
                <w:szCs w:val="26"/>
                <w:rtl/>
              </w:rPr>
              <w:t>חתימה וחותמת המציע</w:t>
            </w:r>
          </w:p>
        </w:tc>
      </w:tr>
    </w:tbl>
    <w:p w14:paraId="00054E6F" w14:textId="77777777" w:rsidR="00AA631E" w:rsidRPr="00AA631E" w:rsidRDefault="00AA631E" w:rsidP="00AA631E">
      <w:pPr>
        <w:spacing w:line="240" w:lineRule="auto"/>
        <w:jc w:val="left"/>
        <w:rPr>
          <w:b/>
          <w:bCs/>
          <w:sz w:val="34"/>
          <w:szCs w:val="32"/>
          <w:u w:val="single"/>
          <w:rtl/>
        </w:rPr>
      </w:pPr>
    </w:p>
    <w:p w14:paraId="669EA43B" w14:textId="77777777" w:rsidR="00AA631E" w:rsidRPr="00AA631E" w:rsidRDefault="00AA631E" w:rsidP="00AA631E">
      <w:pPr>
        <w:keepNext/>
        <w:spacing w:line="300" w:lineRule="exact"/>
        <w:ind w:left="2160"/>
        <w:jc w:val="right"/>
        <w:outlineLvl w:val="0"/>
        <w:rPr>
          <w:rFonts w:cs="Times New Roman"/>
          <w:b/>
          <w:bCs/>
          <w:sz w:val="28"/>
          <w:szCs w:val="28"/>
          <w:u w:val="single"/>
          <w:rtl/>
          <w:lang w:val="x-none"/>
        </w:rPr>
      </w:pPr>
      <w:r w:rsidRPr="00AA631E">
        <w:rPr>
          <w:b/>
          <w:bCs/>
          <w:sz w:val="34"/>
          <w:szCs w:val="32"/>
          <w:u w:val="single"/>
          <w:rtl/>
        </w:rPr>
        <w:br w:type="page"/>
      </w:r>
      <w:bookmarkStart w:id="138" w:name="_Toc223867397"/>
      <w:r w:rsidRPr="00AA631E">
        <w:rPr>
          <w:b/>
          <w:bCs/>
          <w:sz w:val="34"/>
          <w:szCs w:val="32"/>
          <w:u w:val="single"/>
          <w:rtl/>
        </w:rPr>
        <w:t>נספח ב'14 פעילות אחרת במשרד החינוך</w:t>
      </w:r>
      <w:bookmarkEnd w:id="138"/>
    </w:p>
    <w:p w14:paraId="6F0F5635" w14:textId="77777777" w:rsidR="00AA631E" w:rsidRPr="00AA631E" w:rsidRDefault="00AA631E" w:rsidP="00AA631E">
      <w:pPr>
        <w:spacing w:line="240" w:lineRule="auto"/>
        <w:jc w:val="center"/>
        <w:rPr>
          <w:b/>
          <w:bCs/>
          <w:sz w:val="16"/>
          <w:szCs w:val="16"/>
          <w:u w:val="single"/>
          <w:rtl/>
        </w:rPr>
      </w:pPr>
    </w:p>
    <w:p w14:paraId="3A6B10BC" w14:textId="77777777" w:rsidR="00AA631E" w:rsidRPr="00AA631E" w:rsidRDefault="00AA631E" w:rsidP="00AA631E">
      <w:pPr>
        <w:spacing w:line="240" w:lineRule="auto"/>
        <w:jc w:val="center"/>
        <w:rPr>
          <w:sz w:val="32"/>
          <w:szCs w:val="32"/>
          <w:rtl/>
        </w:rPr>
      </w:pPr>
      <w:r w:rsidRPr="00AA631E">
        <w:rPr>
          <w:b/>
          <w:bCs/>
          <w:sz w:val="32"/>
          <w:szCs w:val="32"/>
          <w:u w:val="single"/>
          <w:rtl/>
        </w:rPr>
        <w:t>פעילות אחרת במשרד החינוך</w:t>
      </w:r>
    </w:p>
    <w:p w14:paraId="386DE246" w14:textId="77777777" w:rsidR="00AA631E" w:rsidRPr="00AA631E" w:rsidRDefault="00AA631E" w:rsidP="00AA631E">
      <w:pPr>
        <w:spacing w:line="240" w:lineRule="auto"/>
        <w:jc w:val="center"/>
        <w:rPr>
          <w:sz w:val="16"/>
          <w:szCs w:val="16"/>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
        <w:gridCol w:w="9248"/>
      </w:tblGrid>
      <w:tr w:rsidR="00AA631E" w:rsidRPr="00AA631E" w14:paraId="78C18321" w14:textId="77777777" w:rsidTr="0018118F">
        <w:tc>
          <w:tcPr>
            <w:tcW w:w="386" w:type="dxa"/>
            <w:tcBorders>
              <w:top w:val="nil"/>
              <w:left w:val="nil"/>
              <w:bottom w:val="nil"/>
              <w:right w:val="nil"/>
            </w:tcBorders>
          </w:tcPr>
          <w:p w14:paraId="6A8E796F" w14:textId="77777777" w:rsidR="00AA631E" w:rsidRPr="00AA631E" w:rsidRDefault="00AA631E" w:rsidP="00AA631E">
            <w:pPr>
              <w:spacing w:before="40" w:after="40" w:line="300" w:lineRule="atLeast"/>
              <w:jc w:val="left"/>
              <w:rPr>
                <w:sz w:val="30"/>
                <w:szCs w:val="26"/>
              </w:rPr>
            </w:pPr>
          </w:p>
        </w:tc>
        <w:tc>
          <w:tcPr>
            <w:tcW w:w="9248" w:type="dxa"/>
            <w:tcBorders>
              <w:top w:val="nil"/>
              <w:left w:val="nil"/>
              <w:bottom w:val="nil"/>
              <w:right w:val="nil"/>
            </w:tcBorders>
          </w:tcPr>
          <w:p w14:paraId="76D587A4" w14:textId="77777777" w:rsidR="00AA631E" w:rsidRPr="00AA631E" w:rsidRDefault="00AA631E" w:rsidP="00AA631E">
            <w:pPr>
              <w:spacing w:before="40" w:after="40" w:line="240" w:lineRule="auto"/>
              <w:ind w:left="317"/>
              <w:jc w:val="left"/>
              <w:rPr>
                <w:sz w:val="30"/>
                <w:szCs w:val="26"/>
              </w:rPr>
            </w:pPr>
            <w:r w:rsidRPr="00AA631E">
              <w:rPr>
                <w:szCs w:val="26"/>
                <w:rtl/>
              </w:rPr>
              <w:t>מכרזים נוספים והתקשרויות אחרות עם משרד החינוך, בהם פועל המציע ו/או פעל בעבר.</w:t>
            </w:r>
          </w:p>
        </w:tc>
      </w:tr>
    </w:tbl>
    <w:p w14:paraId="0152031F" w14:textId="77777777" w:rsidR="00AA631E" w:rsidRPr="00AA631E" w:rsidRDefault="00AA631E" w:rsidP="00AA631E">
      <w:pPr>
        <w:spacing w:line="240" w:lineRule="auto"/>
        <w:jc w:val="left"/>
        <w:rPr>
          <w:b/>
          <w:bCs/>
          <w:sz w:val="28"/>
          <w:szCs w:val="28"/>
          <w:u w:val="single"/>
          <w:rtl/>
        </w:rPr>
      </w:pPr>
      <w:r w:rsidRPr="00AA631E">
        <w:rPr>
          <w:b/>
          <w:bCs/>
          <w:sz w:val="28"/>
          <w:szCs w:val="28"/>
          <w:u w:val="single"/>
          <w:rtl/>
        </w:rPr>
        <w:t>מכרזים והתקשרויות נוספות בהם מועסק המציע במשרד החינוך</w:t>
      </w:r>
    </w:p>
    <w:p w14:paraId="424E62A0" w14:textId="77777777" w:rsidR="00AA631E" w:rsidRPr="00AA631E" w:rsidRDefault="00AA631E" w:rsidP="00AA631E">
      <w:pPr>
        <w:spacing w:line="240" w:lineRule="auto"/>
        <w:jc w:val="left"/>
        <w:rPr>
          <w:sz w:val="12"/>
          <w:szCs w:val="12"/>
          <w:rtl/>
        </w:rPr>
      </w:pPr>
    </w:p>
    <w:p w14:paraId="542A6DF7" w14:textId="77777777" w:rsidR="00AA631E" w:rsidRPr="00AA631E" w:rsidRDefault="00AA631E" w:rsidP="00AA631E">
      <w:pPr>
        <w:spacing w:line="240" w:lineRule="auto"/>
        <w:jc w:val="left"/>
        <w:rPr>
          <w:rtl/>
        </w:rPr>
      </w:pPr>
      <w:r w:rsidRPr="00AA631E">
        <w:rPr>
          <w:rtl/>
        </w:rPr>
        <w:t xml:space="preserve">על המציע לפרט באם הוא מועסק או הועסק במכרזים נוספים והתקשרויות אחרות עם </w:t>
      </w:r>
      <w:r w:rsidRPr="00AA631E">
        <w:rPr>
          <w:u w:val="single"/>
          <w:rtl/>
        </w:rPr>
        <w:t>משרד החינוך</w:t>
      </w:r>
      <w:r w:rsidRPr="00AA631E">
        <w:rPr>
          <w:rtl/>
        </w:rPr>
        <w:t>.</w:t>
      </w:r>
    </w:p>
    <w:p w14:paraId="7AC979DD" w14:textId="77777777" w:rsidR="00AA631E" w:rsidRPr="00AA631E" w:rsidRDefault="00AA631E" w:rsidP="00AA631E">
      <w:pPr>
        <w:spacing w:line="240" w:lineRule="auto"/>
        <w:ind w:left="720"/>
        <w:jc w:val="left"/>
        <w:rPr>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5"/>
        <w:gridCol w:w="2125"/>
        <w:gridCol w:w="1747"/>
        <w:gridCol w:w="1823"/>
        <w:gridCol w:w="1983"/>
      </w:tblGrid>
      <w:tr w:rsidR="00AA631E" w:rsidRPr="00AA631E" w14:paraId="3A8C33D0" w14:textId="77777777" w:rsidTr="0018118F">
        <w:trPr>
          <w:trHeight w:hRule="exact" w:val="567"/>
        </w:trPr>
        <w:tc>
          <w:tcPr>
            <w:tcW w:w="543" w:type="dxa"/>
            <w:tcBorders>
              <w:top w:val="single" w:sz="18" w:space="0" w:color="auto"/>
              <w:left w:val="single" w:sz="18" w:space="0" w:color="auto"/>
              <w:bottom w:val="single" w:sz="18" w:space="0" w:color="auto"/>
            </w:tcBorders>
            <w:shd w:val="clear" w:color="auto" w:fill="E6E6E6"/>
          </w:tcPr>
          <w:p w14:paraId="1E550B06" w14:textId="77777777" w:rsidR="00AA631E" w:rsidRPr="00AA631E" w:rsidRDefault="00AA631E" w:rsidP="00AA631E">
            <w:pPr>
              <w:spacing w:line="270" w:lineRule="exact"/>
              <w:jc w:val="center"/>
              <w:rPr>
                <w:b/>
                <w:bCs/>
              </w:rPr>
            </w:pPr>
          </w:p>
        </w:tc>
        <w:tc>
          <w:tcPr>
            <w:tcW w:w="2358" w:type="dxa"/>
            <w:tcBorders>
              <w:top w:val="single" w:sz="18" w:space="0" w:color="auto"/>
              <w:bottom w:val="single" w:sz="18" w:space="0" w:color="auto"/>
            </w:tcBorders>
            <w:shd w:val="clear" w:color="auto" w:fill="E6E6E6"/>
          </w:tcPr>
          <w:p w14:paraId="3F94A2D9" w14:textId="77777777" w:rsidR="00AA631E" w:rsidRPr="00AA631E" w:rsidRDefault="00AA631E" w:rsidP="00AA631E">
            <w:pPr>
              <w:spacing w:line="270" w:lineRule="exact"/>
              <w:jc w:val="center"/>
              <w:rPr>
                <w:b/>
                <w:bCs/>
              </w:rPr>
            </w:pPr>
            <w:r w:rsidRPr="00AA631E">
              <w:rPr>
                <w:b/>
                <w:bCs/>
                <w:rtl/>
              </w:rPr>
              <w:t>היחידה במשרד החינוך</w:t>
            </w:r>
          </w:p>
        </w:tc>
        <w:tc>
          <w:tcPr>
            <w:tcW w:w="2009" w:type="dxa"/>
            <w:tcBorders>
              <w:top w:val="single" w:sz="18" w:space="0" w:color="auto"/>
              <w:bottom w:val="single" w:sz="18" w:space="0" w:color="auto"/>
            </w:tcBorders>
            <w:shd w:val="clear" w:color="auto" w:fill="E6E6E6"/>
          </w:tcPr>
          <w:p w14:paraId="4438251D" w14:textId="77777777" w:rsidR="00AA631E" w:rsidRPr="00AA631E" w:rsidRDefault="00AA631E" w:rsidP="00AA631E">
            <w:pPr>
              <w:spacing w:line="270" w:lineRule="exact"/>
              <w:jc w:val="center"/>
              <w:rPr>
                <w:b/>
                <w:bCs/>
              </w:rPr>
            </w:pPr>
            <w:r w:rsidRPr="00AA631E">
              <w:rPr>
                <w:b/>
                <w:bCs/>
                <w:rtl/>
              </w:rPr>
              <w:t>איש הקשר</w:t>
            </w:r>
          </w:p>
        </w:tc>
        <w:tc>
          <w:tcPr>
            <w:tcW w:w="2119" w:type="dxa"/>
            <w:tcBorders>
              <w:top w:val="single" w:sz="18" w:space="0" w:color="auto"/>
              <w:bottom w:val="single" w:sz="18" w:space="0" w:color="auto"/>
            </w:tcBorders>
            <w:shd w:val="clear" w:color="auto" w:fill="E6E6E6"/>
          </w:tcPr>
          <w:p w14:paraId="38F4B1E9" w14:textId="77777777" w:rsidR="00AA631E" w:rsidRPr="00AA631E" w:rsidRDefault="00AA631E" w:rsidP="00AA631E">
            <w:pPr>
              <w:spacing w:line="270" w:lineRule="exact"/>
              <w:jc w:val="center"/>
              <w:rPr>
                <w:b/>
                <w:bCs/>
              </w:rPr>
            </w:pPr>
            <w:r w:rsidRPr="00AA631E">
              <w:rPr>
                <w:b/>
                <w:bCs/>
                <w:rtl/>
              </w:rPr>
              <w:t>טלפון</w:t>
            </w:r>
          </w:p>
        </w:tc>
        <w:tc>
          <w:tcPr>
            <w:tcW w:w="2292" w:type="dxa"/>
            <w:tcBorders>
              <w:top w:val="single" w:sz="18" w:space="0" w:color="auto"/>
              <w:bottom w:val="single" w:sz="18" w:space="0" w:color="auto"/>
              <w:right w:val="single" w:sz="18" w:space="0" w:color="auto"/>
            </w:tcBorders>
            <w:shd w:val="clear" w:color="auto" w:fill="E6E6E6"/>
          </w:tcPr>
          <w:p w14:paraId="1E5A1276" w14:textId="77777777" w:rsidR="00AA631E" w:rsidRPr="00AA631E" w:rsidRDefault="00AA631E" w:rsidP="00AA631E">
            <w:pPr>
              <w:spacing w:line="270" w:lineRule="exact"/>
              <w:jc w:val="center"/>
              <w:rPr>
                <w:b/>
                <w:bCs/>
                <w:rtl/>
              </w:rPr>
            </w:pPr>
            <w:r w:rsidRPr="00AA631E">
              <w:rPr>
                <w:b/>
                <w:bCs/>
                <w:rtl/>
              </w:rPr>
              <w:t>תקופת הפעלה</w:t>
            </w:r>
          </w:p>
          <w:p w14:paraId="0082F20B" w14:textId="77777777" w:rsidR="00AA631E" w:rsidRPr="00AA631E" w:rsidRDefault="00AA631E" w:rsidP="00AA631E">
            <w:pPr>
              <w:spacing w:line="270" w:lineRule="exact"/>
              <w:jc w:val="center"/>
              <w:rPr>
                <w:b/>
                <w:bCs/>
              </w:rPr>
            </w:pPr>
            <w:r w:rsidRPr="00AA631E">
              <w:rPr>
                <w:b/>
                <w:bCs/>
                <w:rtl/>
              </w:rPr>
              <w:t xml:space="preserve">מ: </w:t>
            </w:r>
            <w:r w:rsidRPr="00AA631E">
              <w:rPr>
                <w:b/>
                <w:bCs/>
                <w:u w:val="single"/>
                <w:rtl/>
              </w:rPr>
              <w:t>_</w:t>
            </w:r>
            <w:r w:rsidRPr="00AA631E">
              <w:rPr>
                <w:b/>
                <w:bCs/>
                <w:rtl/>
              </w:rPr>
              <w:t xml:space="preserve"> עד: </w:t>
            </w:r>
            <w:r w:rsidRPr="00AA631E">
              <w:rPr>
                <w:b/>
                <w:bCs/>
                <w:u w:val="single"/>
                <w:rtl/>
              </w:rPr>
              <w:t>_</w:t>
            </w:r>
          </w:p>
        </w:tc>
      </w:tr>
      <w:tr w:rsidR="00AA631E" w:rsidRPr="00AA631E" w14:paraId="4E64C63C" w14:textId="77777777" w:rsidTr="0018118F">
        <w:trPr>
          <w:trHeight w:hRule="exact" w:val="567"/>
        </w:trPr>
        <w:tc>
          <w:tcPr>
            <w:tcW w:w="543" w:type="dxa"/>
            <w:vMerge w:val="restart"/>
            <w:tcBorders>
              <w:top w:val="single" w:sz="18" w:space="0" w:color="auto"/>
              <w:left w:val="single" w:sz="18" w:space="0" w:color="auto"/>
            </w:tcBorders>
          </w:tcPr>
          <w:p w14:paraId="2FAC85A9" w14:textId="77777777" w:rsidR="00AA631E" w:rsidRPr="00AA631E" w:rsidRDefault="00AA631E" w:rsidP="00AA631E">
            <w:pPr>
              <w:numPr>
                <w:ilvl w:val="0"/>
                <w:numId w:val="34"/>
              </w:numPr>
              <w:spacing w:line="270" w:lineRule="exact"/>
              <w:jc w:val="center"/>
              <w:rPr>
                <w:b/>
                <w:bCs/>
              </w:rPr>
            </w:pPr>
          </w:p>
        </w:tc>
        <w:tc>
          <w:tcPr>
            <w:tcW w:w="2358" w:type="dxa"/>
            <w:tcBorders>
              <w:top w:val="single" w:sz="18" w:space="0" w:color="auto"/>
              <w:bottom w:val="single" w:sz="4" w:space="0" w:color="auto"/>
            </w:tcBorders>
          </w:tcPr>
          <w:p w14:paraId="08907432" w14:textId="77777777" w:rsidR="00AA631E" w:rsidRPr="00AA631E" w:rsidRDefault="00AA631E" w:rsidP="00AA631E">
            <w:pPr>
              <w:spacing w:line="270" w:lineRule="exact"/>
              <w:jc w:val="center"/>
            </w:pPr>
          </w:p>
        </w:tc>
        <w:tc>
          <w:tcPr>
            <w:tcW w:w="2009" w:type="dxa"/>
            <w:tcBorders>
              <w:top w:val="single" w:sz="18" w:space="0" w:color="auto"/>
              <w:bottom w:val="single" w:sz="4" w:space="0" w:color="auto"/>
            </w:tcBorders>
          </w:tcPr>
          <w:p w14:paraId="28C666CD" w14:textId="77777777" w:rsidR="00AA631E" w:rsidRPr="00AA631E" w:rsidRDefault="00AA631E" w:rsidP="00AA631E">
            <w:pPr>
              <w:spacing w:line="270" w:lineRule="exact"/>
              <w:jc w:val="center"/>
            </w:pPr>
          </w:p>
        </w:tc>
        <w:tc>
          <w:tcPr>
            <w:tcW w:w="2119" w:type="dxa"/>
            <w:tcBorders>
              <w:top w:val="single" w:sz="18" w:space="0" w:color="auto"/>
              <w:bottom w:val="single" w:sz="4" w:space="0" w:color="auto"/>
            </w:tcBorders>
          </w:tcPr>
          <w:p w14:paraId="5E6288A2" w14:textId="77777777" w:rsidR="00AA631E" w:rsidRPr="00AA631E" w:rsidRDefault="00AA631E" w:rsidP="00AA631E">
            <w:pPr>
              <w:spacing w:line="270" w:lineRule="exact"/>
              <w:jc w:val="center"/>
            </w:pPr>
          </w:p>
        </w:tc>
        <w:tc>
          <w:tcPr>
            <w:tcW w:w="2292" w:type="dxa"/>
            <w:tcBorders>
              <w:top w:val="single" w:sz="18" w:space="0" w:color="auto"/>
              <w:bottom w:val="single" w:sz="4" w:space="0" w:color="auto"/>
              <w:right w:val="single" w:sz="18" w:space="0" w:color="auto"/>
            </w:tcBorders>
          </w:tcPr>
          <w:p w14:paraId="0520979B" w14:textId="77777777" w:rsidR="00AA631E" w:rsidRPr="00AA631E" w:rsidRDefault="00AA631E" w:rsidP="00AA631E">
            <w:pPr>
              <w:spacing w:line="270" w:lineRule="exact"/>
              <w:jc w:val="center"/>
            </w:pPr>
          </w:p>
        </w:tc>
      </w:tr>
      <w:tr w:rsidR="00AA631E" w:rsidRPr="00AA631E" w14:paraId="21A87F40" w14:textId="77777777" w:rsidTr="0018118F">
        <w:trPr>
          <w:trHeight w:hRule="exact" w:val="567"/>
        </w:trPr>
        <w:tc>
          <w:tcPr>
            <w:tcW w:w="543" w:type="dxa"/>
            <w:vMerge/>
            <w:tcBorders>
              <w:left w:val="single" w:sz="18" w:space="0" w:color="auto"/>
            </w:tcBorders>
          </w:tcPr>
          <w:p w14:paraId="0B15DD18" w14:textId="77777777" w:rsidR="00AA631E" w:rsidRPr="00AA631E" w:rsidRDefault="00AA631E" w:rsidP="00AA631E">
            <w:pPr>
              <w:spacing w:line="270" w:lineRule="exact"/>
              <w:jc w:val="center"/>
              <w:rPr>
                <w:b/>
                <w:bCs/>
              </w:rPr>
            </w:pPr>
          </w:p>
        </w:tc>
        <w:tc>
          <w:tcPr>
            <w:tcW w:w="2358" w:type="dxa"/>
            <w:tcBorders>
              <w:top w:val="single" w:sz="4" w:space="0" w:color="auto"/>
              <w:bottom w:val="single" w:sz="4" w:space="0" w:color="auto"/>
            </w:tcBorders>
            <w:shd w:val="clear" w:color="auto" w:fill="E6E6E6"/>
          </w:tcPr>
          <w:p w14:paraId="60CF8768" w14:textId="77777777" w:rsidR="00AA631E" w:rsidRPr="00AA631E" w:rsidRDefault="00AA631E" w:rsidP="00AA631E">
            <w:pPr>
              <w:spacing w:line="270" w:lineRule="exact"/>
              <w:jc w:val="center"/>
              <w:rPr>
                <w:b/>
                <w:bCs/>
              </w:rPr>
            </w:pPr>
            <w:r w:rsidRPr="00AA631E">
              <w:rPr>
                <w:b/>
                <w:bCs/>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48A88A3" w14:textId="77777777" w:rsidR="00AA631E" w:rsidRPr="00AA631E" w:rsidRDefault="00AA631E" w:rsidP="00AA631E">
            <w:pPr>
              <w:spacing w:line="270" w:lineRule="exact"/>
              <w:jc w:val="center"/>
            </w:pPr>
            <w:r w:rsidRPr="00AA631E">
              <w:rPr>
                <w:b/>
                <w:bCs/>
                <w:rtl/>
              </w:rPr>
              <w:t>שם המכרז או התקשרות</w:t>
            </w:r>
          </w:p>
        </w:tc>
      </w:tr>
      <w:tr w:rsidR="00AA631E" w:rsidRPr="00AA631E" w14:paraId="2D611DB6" w14:textId="77777777" w:rsidTr="0018118F">
        <w:trPr>
          <w:trHeight w:hRule="exact" w:val="567"/>
        </w:trPr>
        <w:tc>
          <w:tcPr>
            <w:tcW w:w="543" w:type="dxa"/>
            <w:vMerge/>
            <w:tcBorders>
              <w:left w:val="single" w:sz="18" w:space="0" w:color="auto"/>
              <w:bottom w:val="single" w:sz="18" w:space="0" w:color="auto"/>
            </w:tcBorders>
          </w:tcPr>
          <w:p w14:paraId="58269044" w14:textId="77777777" w:rsidR="00AA631E" w:rsidRPr="00AA631E" w:rsidRDefault="00AA631E" w:rsidP="00AA631E">
            <w:pPr>
              <w:spacing w:line="270" w:lineRule="exact"/>
              <w:jc w:val="center"/>
              <w:rPr>
                <w:b/>
                <w:bCs/>
              </w:rPr>
            </w:pPr>
          </w:p>
        </w:tc>
        <w:tc>
          <w:tcPr>
            <w:tcW w:w="2358" w:type="dxa"/>
            <w:tcBorders>
              <w:top w:val="single" w:sz="4" w:space="0" w:color="auto"/>
              <w:bottom w:val="single" w:sz="18" w:space="0" w:color="auto"/>
            </w:tcBorders>
          </w:tcPr>
          <w:p w14:paraId="5A796E9F" w14:textId="77777777" w:rsidR="00AA631E" w:rsidRPr="00AA631E" w:rsidRDefault="00AA631E" w:rsidP="00AA631E">
            <w:pPr>
              <w:spacing w:line="270" w:lineRule="exact"/>
              <w:jc w:val="center"/>
            </w:pPr>
          </w:p>
        </w:tc>
        <w:tc>
          <w:tcPr>
            <w:tcW w:w="6420" w:type="dxa"/>
            <w:gridSpan w:val="3"/>
            <w:tcBorders>
              <w:top w:val="single" w:sz="4" w:space="0" w:color="auto"/>
              <w:bottom w:val="single" w:sz="18" w:space="0" w:color="auto"/>
              <w:right w:val="single" w:sz="18" w:space="0" w:color="auto"/>
            </w:tcBorders>
          </w:tcPr>
          <w:p w14:paraId="7F95B581" w14:textId="77777777" w:rsidR="00AA631E" w:rsidRPr="00AA631E" w:rsidRDefault="00AA631E" w:rsidP="00AA631E">
            <w:pPr>
              <w:spacing w:line="270" w:lineRule="exact"/>
              <w:jc w:val="center"/>
            </w:pPr>
          </w:p>
        </w:tc>
      </w:tr>
      <w:tr w:rsidR="00AA631E" w:rsidRPr="00AA631E" w14:paraId="220E105D" w14:textId="77777777" w:rsidTr="0018118F">
        <w:trPr>
          <w:trHeight w:hRule="exact" w:val="567"/>
        </w:trPr>
        <w:tc>
          <w:tcPr>
            <w:tcW w:w="543" w:type="dxa"/>
            <w:tcBorders>
              <w:top w:val="single" w:sz="18" w:space="0" w:color="auto"/>
              <w:left w:val="single" w:sz="18" w:space="0" w:color="auto"/>
              <w:bottom w:val="single" w:sz="18" w:space="0" w:color="auto"/>
            </w:tcBorders>
            <w:shd w:val="clear" w:color="auto" w:fill="E6E6E6"/>
          </w:tcPr>
          <w:p w14:paraId="01BD8EBC" w14:textId="77777777" w:rsidR="00AA631E" w:rsidRPr="00AA631E" w:rsidRDefault="00AA631E" w:rsidP="00AA631E">
            <w:pPr>
              <w:spacing w:line="270" w:lineRule="exact"/>
              <w:jc w:val="center"/>
              <w:rPr>
                <w:b/>
                <w:bCs/>
              </w:rPr>
            </w:pPr>
          </w:p>
        </w:tc>
        <w:tc>
          <w:tcPr>
            <w:tcW w:w="2358" w:type="dxa"/>
            <w:tcBorders>
              <w:top w:val="single" w:sz="18" w:space="0" w:color="auto"/>
              <w:bottom w:val="single" w:sz="18" w:space="0" w:color="auto"/>
            </w:tcBorders>
            <w:shd w:val="clear" w:color="auto" w:fill="E6E6E6"/>
          </w:tcPr>
          <w:p w14:paraId="60197DF0" w14:textId="77777777" w:rsidR="00AA631E" w:rsidRPr="00AA631E" w:rsidRDefault="00AA631E" w:rsidP="00AA631E">
            <w:pPr>
              <w:spacing w:line="270" w:lineRule="exact"/>
              <w:jc w:val="center"/>
              <w:rPr>
                <w:b/>
                <w:bCs/>
              </w:rPr>
            </w:pPr>
            <w:r w:rsidRPr="00AA631E">
              <w:rPr>
                <w:b/>
                <w:bCs/>
                <w:rtl/>
              </w:rPr>
              <w:t>היחידה במשרד החינוך</w:t>
            </w:r>
          </w:p>
        </w:tc>
        <w:tc>
          <w:tcPr>
            <w:tcW w:w="2009" w:type="dxa"/>
            <w:tcBorders>
              <w:top w:val="single" w:sz="18" w:space="0" w:color="auto"/>
              <w:bottom w:val="single" w:sz="18" w:space="0" w:color="auto"/>
            </w:tcBorders>
            <w:shd w:val="clear" w:color="auto" w:fill="E6E6E6"/>
          </w:tcPr>
          <w:p w14:paraId="4D015082" w14:textId="77777777" w:rsidR="00AA631E" w:rsidRPr="00AA631E" w:rsidRDefault="00AA631E" w:rsidP="00AA631E">
            <w:pPr>
              <w:spacing w:line="270" w:lineRule="exact"/>
              <w:jc w:val="center"/>
              <w:rPr>
                <w:b/>
                <w:bCs/>
              </w:rPr>
            </w:pPr>
            <w:r w:rsidRPr="00AA631E">
              <w:rPr>
                <w:b/>
                <w:bCs/>
                <w:rtl/>
              </w:rPr>
              <w:t>איש הקשר</w:t>
            </w:r>
          </w:p>
        </w:tc>
        <w:tc>
          <w:tcPr>
            <w:tcW w:w="2119" w:type="dxa"/>
            <w:tcBorders>
              <w:top w:val="single" w:sz="18" w:space="0" w:color="auto"/>
              <w:bottom w:val="single" w:sz="18" w:space="0" w:color="auto"/>
            </w:tcBorders>
            <w:shd w:val="clear" w:color="auto" w:fill="E6E6E6"/>
          </w:tcPr>
          <w:p w14:paraId="467A606C" w14:textId="77777777" w:rsidR="00AA631E" w:rsidRPr="00AA631E" w:rsidRDefault="00AA631E" w:rsidP="00AA631E">
            <w:pPr>
              <w:spacing w:line="270" w:lineRule="exact"/>
              <w:jc w:val="center"/>
              <w:rPr>
                <w:b/>
                <w:bCs/>
              </w:rPr>
            </w:pPr>
            <w:r w:rsidRPr="00AA631E">
              <w:rPr>
                <w:b/>
                <w:bCs/>
                <w:rtl/>
              </w:rPr>
              <w:t>טלפון</w:t>
            </w:r>
          </w:p>
        </w:tc>
        <w:tc>
          <w:tcPr>
            <w:tcW w:w="2292" w:type="dxa"/>
            <w:tcBorders>
              <w:top w:val="single" w:sz="18" w:space="0" w:color="auto"/>
              <w:bottom w:val="single" w:sz="18" w:space="0" w:color="auto"/>
              <w:right w:val="single" w:sz="18" w:space="0" w:color="auto"/>
            </w:tcBorders>
            <w:shd w:val="clear" w:color="auto" w:fill="E6E6E6"/>
          </w:tcPr>
          <w:p w14:paraId="5FD1D6DD" w14:textId="77777777" w:rsidR="00AA631E" w:rsidRPr="00AA631E" w:rsidRDefault="00AA631E" w:rsidP="00AA631E">
            <w:pPr>
              <w:spacing w:line="270" w:lineRule="exact"/>
              <w:jc w:val="center"/>
              <w:rPr>
                <w:b/>
                <w:bCs/>
                <w:rtl/>
              </w:rPr>
            </w:pPr>
            <w:r w:rsidRPr="00AA631E">
              <w:rPr>
                <w:b/>
                <w:bCs/>
                <w:rtl/>
              </w:rPr>
              <w:t>תקופת הפעלה</w:t>
            </w:r>
          </w:p>
          <w:p w14:paraId="102CCF01" w14:textId="77777777" w:rsidR="00AA631E" w:rsidRPr="00AA631E" w:rsidRDefault="00AA631E" w:rsidP="00AA631E">
            <w:pPr>
              <w:spacing w:line="270" w:lineRule="exact"/>
              <w:jc w:val="center"/>
              <w:rPr>
                <w:b/>
                <w:bCs/>
              </w:rPr>
            </w:pPr>
            <w:r w:rsidRPr="00AA631E">
              <w:rPr>
                <w:b/>
                <w:bCs/>
                <w:rtl/>
              </w:rPr>
              <w:t xml:space="preserve">מ: </w:t>
            </w:r>
            <w:r w:rsidRPr="00AA631E">
              <w:rPr>
                <w:b/>
                <w:bCs/>
                <w:u w:val="single"/>
                <w:rtl/>
              </w:rPr>
              <w:t>_</w:t>
            </w:r>
            <w:r w:rsidRPr="00AA631E">
              <w:rPr>
                <w:b/>
                <w:bCs/>
                <w:rtl/>
              </w:rPr>
              <w:t xml:space="preserve"> עד: </w:t>
            </w:r>
            <w:r w:rsidRPr="00AA631E">
              <w:rPr>
                <w:b/>
                <w:bCs/>
                <w:u w:val="single"/>
                <w:rtl/>
              </w:rPr>
              <w:t>_</w:t>
            </w:r>
          </w:p>
        </w:tc>
      </w:tr>
      <w:tr w:rsidR="00AA631E" w:rsidRPr="00AA631E" w14:paraId="7069AA8A" w14:textId="77777777" w:rsidTr="0018118F">
        <w:trPr>
          <w:trHeight w:hRule="exact" w:val="567"/>
        </w:trPr>
        <w:tc>
          <w:tcPr>
            <w:tcW w:w="543" w:type="dxa"/>
            <w:vMerge w:val="restart"/>
            <w:tcBorders>
              <w:top w:val="single" w:sz="18" w:space="0" w:color="auto"/>
              <w:left w:val="single" w:sz="18" w:space="0" w:color="auto"/>
            </w:tcBorders>
          </w:tcPr>
          <w:p w14:paraId="10967FB4" w14:textId="77777777" w:rsidR="00AA631E" w:rsidRPr="00AA631E" w:rsidRDefault="00AA631E" w:rsidP="00AA631E">
            <w:pPr>
              <w:numPr>
                <w:ilvl w:val="0"/>
                <w:numId w:val="34"/>
              </w:numPr>
              <w:spacing w:line="270" w:lineRule="exact"/>
              <w:jc w:val="center"/>
              <w:rPr>
                <w:b/>
                <w:bCs/>
              </w:rPr>
            </w:pPr>
          </w:p>
        </w:tc>
        <w:tc>
          <w:tcPr>
            <w:tcW w:w="2358" w:type="dxa"/>
            <w:tcBorders>
              <w:top w:val="single" w:sz="18" w:space="0" w:color="auto"/>
              <w:bottom w:val="single" w:sz="4" w:space="0" w:color="auto"/>
            </w:tcBorders>
          </w:tcPr>
          <w:p w14:paraId="78ADCD8A" w14:textId="77777777" w:rsidR="00AA631E" w:rsidRPr="00AA631E" w:rsidRDefault="00AA631E" w:rsidP="00AA631E">
            <w:pPr>
              <w:spacing w:line="270" w:lineRule="exact"/>
              <w:jc w:val="center"/>
            </w:pPr>
          </w:p>
        </w:tc>
        <w:tc>
          <w:tcPr>
            <w:tcW w:w="2009" w:type="dxa"/>
            <w:tcBorders>
              <w:top w:val="single" w:sz="18" w:space="0" w:color="auto"/>
              <w:bottom w:val="single" w:sz="4" w:space="0" w:color="auto"/>
            </w:tcBorders>
          </w:tcPr>
          <w:p w14:paraId="3EB32D54" w14:textId="77777777" w:rsidR="00AA631E" w:rsidRPr="00AA631E" w:rsidRDefault="00AA631E" w:rsidP="00AA631E">
            <w:pPr>
              <w:spacing w:line="270" w:lineRule="exact"/>
              <w:jc w:val="center"/>
            </w:pPr>
          </w:p>
        </w:tc>
        <w:tc>
          <w:tcPr>
            <w:tcW w:w="2119" w:type="dxa"/>
            <w:tcBorders>
              <w:top w:val="single" w:sz="18" w:space="0" w:color="auto"/>
              <w:bottom w:val="single" w:sz="4" w:space="0" w:color="auto"/>
            </w:tcBorders>
          </w:tcPr>
          <w:p w14:paraId="7ADED5A4" w14:textId="77777777" w:rsidR="00AA631E" w:rsidRPr="00AA631E" w:rsidRDefault="00AA631E" w:rsidP="00AA631E">
            <w:pPr>
              <w:spacing w:line="270" w:lineRule="exact"/>
              <w:jc w:val="center"/>
            </w:pPr>
          </w:p>
        </w:tc>
        <w:tc>
          <w:tcPr>
            <w:tcW w:w="2292" w:type="dxa"/>
            <w:tcBorders>
              <w:top w:val="single" w:sz="18" w:space="0" w:color="auto"/>
              <w:bottom w:val="single" w:sz="4" w:space="0" w:color="auto"/>
              <w:right w:val="single" w:sz="18" w:space="0" w:color="auto"/>
            </w:tcBorders>
          </w:tcPr>
          <w:p w14:paraId="51B6E485" w14:textId="77777777" w:rsidR="00AA631E" w:rsidRPr="00AA631E" w:rsidRDefault="00AA631E" w:rsidP="00AA631E">
            <w:pPr>
              <w:spacing w:line="270" w:lineRule="exact"/>
              <w:jc w:val="center"/>
            </w:pPr>
          </w:p>
        </w:tc>
      </w:tr>
      <w:tr w:rsidR="00AA631E" w:rsidRPr="00AA631E" w14:paraId="128F3DFC" w14:textId="77777777" w:rsidTr="0018118F">
        <w:trPr>
          <w:trHeight w:hRule="exact" w:val="567"/>
        </w:trPr>
        <w:tc>
          <w:tcPr>
            <w:tcW w:w="543" w:type="dxa"/>
            <w:vMerge/>
            <w:tcBorders>
              <w:left w:val="single" w:sz="18" w:space="0" w:color="auto"/>
            </w:tcBorders>
          </w:tcPr>
          <w:p w14:paraId="20C06360" w14:textId="77777777" w:rsidR="00AA631E" w:rsidRPr="00AA631E" w:rsidRDefault="00AA631E" w:rsidP="00AA631E">
            <w:pPr>
              <w:spacing w:line="270" w:lineRule="exact"/>
              <w:jc w:val="center"/>
              <w:rPr>
                <w:b/>
                <w:bCs/>
              </w:rPr>
            </w:pPr>
          </w:p>
        </w:tc>
        <w:tc>
          <w:tcPr>
            <w:tcW w:w="2358" w:type="dxa"/>
            <w:tcBorders>
              <w:top w:val="single" w:sz="4" w:space="0" w:color="auto"/>
              <w:bottom w:val="single" w:sz="4" w:space="0" w:color="auto"/>
            </w:tcBorders>
            <w:shd w:val="clear" w:color="auto" w:fill="E6E6E6"/>
          </w:tcPr>
          <w:p w14:paraId="0FB11B71" w14:textId="77777777" w:rsidR="00AA631E" w:rsidRPr="00AA631E" w:rsidRDefault="00AA631E" w:rsidP="00AA631E">
            <w:pPr>
              <w:spacing w:line="270" w:lineRule="exact"/>
              <w:jc w:val="center"/>
              <w:rPr>
                <w:b/>
                <w:bCs/>
              </w:rPr>
            </w:pPr>
            <w:r w:rsidRPr="00AA631E">
              <w:rPr>
                <w:b/>
                <w:bCs/>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8766F0E" w14:textId="77777777" w:rsidR="00AA631E" w:rsidRPr="00AA631E" w:rsidRDefault="00AA631E" w:rsidP="00AA631E">
            <w:pPr>
              <w:spacing w:line="270" w:lineRule="exact"/>
              <w:jc w:val="center"/>
            </w:pPr>
            <w:r w:rsidRPr="00AA631E">
              <w:rPr>
                <w:b/>
                <w:bCs/>
                <w:rtl/>
              </w:rPr>
              <w:t>שם המכרז או התקשרות</w:t>
            </w:r>
          </w:p>
        </w:tc>
      </w:tr>
      <w:tr w:rsidR="00AA631E" w:rsidRPr="00AA631E" w14:paraId="19F59313" w14:textId="77777777" w:rsidTr="0018118F">
        <w:trPr>
          <w:trHeight w:hRule="exact" w:val="567"/>
        </w:trPr>
        <w:tc>
          <w:tcPr>
            <w:tcW w:w="543" w:type="dxa"/>
            <w:vMerge/>
            <w:tcBorders>
              <w:left w:val="single" w:sz="18" w:space="0" w:color="auto"/>
              <w:bottom w:val="single" w:sz="18" w:space="0" w:color="auto"/>
            </w:tcBorders>
          </w:tcPr>
          <w:p w14:paraId="1C49B47B" w14:textId="77777777" w:rsidR="00AA631E" w:rsidRPr="00AA631E" w:rsidRDefault="00AA631E" w:rsidP="00AA631E">
            <w:pPr>
              <w:spacing w:line="270" w:lineRule="exact"/>
              <w:jc w:val="center"/>
              <w:rPr>
                <w:b/>
                <w:bCs/>
              </w:rPr>
            </w:pPr>
          </w:p>
        </w:tc>
        <w:tc>
          <w:tcPr>
            <w:tcW w:w="2358" w:type="dxa"/>
            <w:tcBorders>
              <w:top w:val="single" w:sz="4" w:space="0" w:color="auto"/>
              <w:bottom w:val="single" w:sz="18" w:space="0" w:color="auto"/>
            </w:tcBorders>
          </w:tcPr>
          <w:p w14:paraId="529D948B" w14:textId="77777777" w:rsidR="00AA631E" w:rsidRPr="00AA631E" w:rsidRDefault="00AA631E" w:rsidP="00AA631E">
            <w:pPr>
              <w:spacing w:line="270" w:lineRule="exact"/>
              <w:jc w:val="center"/>
            </w:pPr>
          </w:p>
        </w:tc>
        <w:tc>
          <w:tcPr>
            <w:tcW w:w="6420" w:type="dxa"/>
            <w:gridSpan w:val="3"/>
            <w:tcBorders>
              <w:top w:val="single" w:sz="4" w:space="0" w:color="auto"/>
              <w:bottom w:val="single" w:sz="18" w:space="0" w:color="auto"/>
              <w:right w:val="single" w:sz="18" w:space="0" w:color="auto"/>
            </w:tcBorders>
          </w:tcPr>
          <w:p w14:paraId="02588BBD" w14:textId="77777777" w:rsidR="00AA631E" w:rsidRPr="00AA631E" w:rsidRDefault="00AA631E" w:rsidP="00AA631E">
            <w:pPr>
              <w:spacing w:line="270" w:lineRule="exact"/>
              <w:jc w:val="center"/>
            </w:pPr>
          </w:p>
        </w:tc>
      </w:tr>
      <w:tr w:rsidR="00AA631E" w:rsidRPr="00AA631E" w14:paraId="317E48EC" w14:textId="77777777" w:rsidTr="0018118F">
        <w:trPr>
          <w:trHeight w:hRule="exact" w:val="567"/>
        </w:trPr>
        <w:tc>
          <w:tcPr>
            <w:tcW w:w="543" w:type="dxa"/>
            <w:tcBorders>
              <w:top w:val="single" w:sz="18" w:space="0" w:color="auto"/>
              <w:left w:val="single" w:sz="18" w:space="0" w:color="auto"/>
              <w:bottom w:val="single" w:sz="18" w:space="0" w:color="auto"/>
            </w:tcBorders>
            <w:shd w:val="clear" w:color="auto" w:fill="E6E6E6"/>
          </w:tcPr>
          <w:p w14:paraId="7D180955" w14:textId="77777777" w:rsidR="00AA631E" w:rsidRPr="00AA631E" w:rsidRDefault="00AA631E" w:rsidP="00AA631E">
            <w:pPr>
              <w:spacing w:line="270" w:lineRule="exact"/>
              <w:jc w:val="center"/>
              <w:rPr>
                <w:b/>
                <w:bCs/>
              </w:rPr>
            </w:pPr>
          </w:p>
        </w:tc>
        <w:tc>
          <w:tcPr>
            <w:tcW w:w="2358" w:type="dxa"/>
            <w:tcBorders>
              <w:top w:val="single" w:sz="18" w:space="0" w:color="auto"/>
              <w:bottom w:val="single" w:sz="18" w:space="0" w:color="auto"/>
            </w:tcBorders>
            <w:shd w:val="clear" w:color="auto" w:fill="E6E6E6"/>
          </w:tcPr>
          <w:p w14:paraId="1E2AF306" w14:textId="77777777" w:rsidR="00AA631E" w:rsidRPr="00AA631E" w:rsidRDefault="00AA631E" w:rsidP="00AA631E">
            <w:pPr>
              <w:spacing w:line="270" w:lineRule="exact"/>
              <w:jc w:val="center"/>
              <w:rPr>
                <w:b/>
                <w:bCs/>
              </w:rPr>
            </w:pPr>
            <w:r w:rsidRPr="00AA631E">
              <w:rPr>
                <w:b/>
                <w:bCs/>
                <w:rtl/>
              </w:rPr>
              <w:t>היחידה במשרד החינוך</w:t>
            </w:r>
          </w:p>
        </w:tc>
        <w:tc>
          <w:tcPr>
            <w:tcW w:w="2009" w:type="dxa"/>
            <w:tcBorders>
              <w:top w:val="single" w:sz="18" w:space="0" w:color="auto"/>
              <w:bottom w:val="single" w:sz="18" w:space="0" w:color="auto"/>
            </w:tcBorders>
            <w:shd w:val="clear" w:color="auto" w:fill="E6E6E6"/>
          </w:tcPr>
          <w:p w14:paraId="70B9EB71" w14:textId="77777777" w:rsidR="00AA631E" w:rsidRPr="00AA631E" w:rsidRDefault="00AA631E" w:rsidP="00AA631E">
            <w:pPr>
              <w:spacing w:line="270" w:lineRule="exact"/>
              <w:jc w:val="center"/>
              <w:rPr>
                <w:b/>
                <w:bCs/>
              </w:rPr>
            </w:pPr>
            <w:r w:rsidRPr="00AA631E">
              <w:rPr>
                <w:b/>
                <w:bCs/>
                <w:rtl/>
              </w:rPr>
              <w:t>איש הקשר</w:t>
            </w:r>
          </w:p>
        </w:tc>
        <w:tc>
          <w:tcPr>
            <w:tcW w:w="2119" w:type="dxa"/>
            <w:tcBorders>
              <w:top w:val="single" w:sz="18" w:space="0" w:color="auto"/>
              <w:bottom w:val="single" w:sz="18" w:space="0" w:color="auto"/>
            </w:tcBorders>
            <w:shd w:val="clear" w:color="auto" w:fill="E6E6E6"/>
          </w:tcPr>
          <w:p w14:paraId="278A4C15" w14:textId="77777777" w:rsidR="00AA631E" w:rsidRPr="00AA631E" w:rsidRDefault="00AA631E" w:rsidP="00AA631E">
            <w:pPr>
              <w:spacing w:line="270" w:lineRule="exact"/>
              <w:jc w:val="center"/>
              <w:rPr>
                <w:b/>
                <w:bCs/>
              </w:rPr>
            </w:pPr>
            <w:r w:rsidRPr="00AA631E">
              <w:rPr>
                <w:b/>
                <w:bCs/>
                <w:rtl/>
              </w:rPr>
              <w:t>טלפון</w:t>
            </w:r>
          </w:p>
        </w:tc>
        <w:tc>
          <w:tcPr>
            <w:tcW w:w="2292" w:type="dxa"/>
            <w:tcBorders>
              <w:top w:val="single" w:sz="18" w:space="0" w:color="auto"/>
              <w:bottom w:val="single" w:sz="18" w:space="0" w:color="auto"/>
              <w:right w:val="single" w:sz="18" w:space="0" w:color="auto"/>
            </w:tcBorders>
            <w:shd w:val="clear" w:color="auto" w:fill="E6E6E6"/>
          </w:tcPr>
          <w:p w14:paraId="7F95892F" w14:textId="77777777" w:rsidR="00AA631E" w:rsidRPr="00AA631E" w:rsidRDefault="00AA631E" w:rsidP="00AA631E">
            <w:pPr>
              <w:spacing w:line="270" w:lineRule="exact"/>
              <w:jc w:val="center"/>
              <w:rPr>
                <w:b/>
                <w:bCs/>
                <w:rtl/>
              </w:rPr>
            </w:pPr>
            <w:r w:rsidRPr="00AA631E">
              <w:rPr>
                <w:b/>
                <w:bCs/>
                <w:rtl/>
              </w:rPr>
              <w:t>תקופת הפעלה</w:t>
            </w:r>
          </w:p>
          <w:p w14:paraId="26BCBBD3" w14:textId="77777777" w:rsidR="00AA631E" w:rsidRPr="00AA631E" w:rsidRDefault="00AA631E" w:rsidP="00AA631E">
            <w:pPr>
              <w:spacing w:line="270" w:lineRule="exact"/>
              <w:jc w:val="center"/>
              <w:rPr>
                <w:b/>
                <w:bCs/>
              </w:rPr>
            </w:pPr>
            <w:r w:rsidRPr="00AA631E">
              <w:rPr>
                <w:b/>
                <w:bCs/>
                <w:rtl/>
              </w:rPr>
              <w:t xml:space="preserve">מ: </w:t>
            </w:r>
            <w:r w:rsidRPr="00AA631E">
              <w:rPr>
                <w:b/>
                <w:bCs/>
                <w:u w:val="single"/>
                <w:rtl/>
              </w:rPr>
              <w:t>_</w:t>
            </w:r>
            <w:r w:rsidRPr="00AA631E">
              <w:rPr>
                <w:b/>
                <w:bCs/>
                <w:rtl/>
              </w:rPr>
              <w:t xml:space="preserve"> עד: </w:t>
            </w:r>
            <w:r w:rsidRPr="00AA631E">
              <w:rPr>
                <w:b/>
                <w:bCs/>
                <w:u w:val="single"/>
                <w:rtl/>
              </w:rPr>
              <w:t>_</w:t>
            </w:r>
          </w:p>
        </w:tc>
      </w:tr>
      <w:tr w:rsidR="00AA631E" w:rsidRPr="00AA631E" w14:paraId="38A55B89" w14:textId="77777777" w:rsidTr="0018118F">
        <w:trPr>
          <w:trHeight w:hRule="exact" w:val="567"/>
        </w:trPr>
        <w:tc>
          <w:tcPr>
            <w:tcW w:w="543" w:type="dxa"/>
            <w:vMerge w:val="restart"/>
            <w:tcBorders>
              <w:top w:val="single" w:sz="18" w:space="0" w:color="auto"/>
              <w:left w:val="single" w:sz="18" w:space="0" w:color="auto"/>
            </w:tcBorders>
          </w:tcPr>
          <w:p w14:paraId="54C05336" w14:textId="77777777" w:rsidR="00AA631E" w:rsidRPr="00AA631E" w:rsidRDefault="00AA631E" w:rsidP="00AA631E">
            <w:pPr>
              <w:numPr>
                <w:ilvl w:val="0"/>
                <w:numId w:val="34"/>
              </w:numPr>
              <w:spacing w:line="270" w:lineRule="exact"/>
              <w:jc w:val="center"/>
              <w:rPr>
                <w:b/>
                <w:bCs/>
              </w:rPr>
            </w:pPr>
          </w:p>
        </w:tc>
        <w:tc>
          <w:tcPr>
            <w:tcW w:w="2358" w:type="dxa"/>
            <w:tcBorders>
              <w:top w:val="single" w:sz="18" w:space="0" w:color="auto"/>
              <w:bottom w:val="single" w:sz="4" w:space="0" w:color="auto"/>
            </w:tcBorders>
          </w:tcPr>
          <w:p w14:paraId="71451169" w14:textId="77777777" w:rsidR="00AA631E" w:rsidRPr="00AA631E" w:rsidRDefault="00AA631E" w:rsidP="00AA631E">
            <w:pPr>
              <w:spacing w:line="270" w:lineRule="exact"/>
              <w:jc w:val="center"/>
            </w:pPr>
          </w:p>
        </w:tc>
        <w:tc>
          <w:tcPr>
            <w:tcW w:w="2009" w:type="dxa"/>
            <w:tcBorders>
              <w:top w:val="single" w:sz="18" w:space="0" w:color="auto"/>
              <w:bottom w:val="single" w:sz="4" w:space="0" w:color="auto"/>
            </w:tcBorders>
          </w:tcPr>
          <w:p w14:paraId="01B9DE56" w14:textId="77777777" w:rsidR="00AA631E" w:rsidRPr="00AA631E" w:rsidRDefault="00AA631E" w:rsidP="00AA631E">
            <w:pPr>
              <w:spacing w:line="270" w:lineRule="exact"/>
              <w:jc w:val="center"/>
            </w:pPr>
          </w:p>
        </w:tc>
        <w:tc>
          <w:tcPr>
            <w:tcW w:w="2119" w:type="dxa"/>
            <w:tcBorders>
              <w:top w:val="single" w:sz="18" w:space="0" w:color="auto"/>
              <w:bottom w:val="single" w:sz="4" w:space="0" w:color="auto"/>
            </w:tcBorders>
          </w:tcPr>
          <w:p w14:paraId="52934004" w14:textId="77777777" w:rsidR="00AA631E" w:rsidRPr="00AA631E" w:rsidRDefault="00AA631E" w:rsidP="00AA631E">
            <w:pPr>
              <w:spacing w:line="270" w:lineRule="exact"/>
              <w:jc w:val="center"/>
            </w:pPr>
          </w:p>
        </w:tc>
        <w:tc>
          <w:tcPr>
            <w:tcW w:w="2292" w:type="dxa"/>
            <w:tcBorders>
              <w:top w:val="single" w:sz="18" w:space="0" w:color="auto"/>
              <w:bottom w:val="single" w:sz="4" w:space="0" w:color="auto"/>
              <w:right w:val="single" w:sz="18" w:space="0" w:color="auto"/>
            </w:tcBorders>
          </w:tcPr>
          <w:p w14:paraId="760BAAD3" w14:textId="77777777" w:rsidR="00AA631E" w:rsidRPr="00AA631E" w:rsidRDefault="00AA631E" w:rsidP="00AA631E">
            <w:pPr>
              <w:spacing w:line="270" w:lineRule="exact"/>
              <w:jc w:val="center"/>
            </w:pPr>
          </w:p>
        </w:tc>
      </w:tr>
      <w:tr w:rsidR="00AA631E" w:rsidRPr="00AA631E" w14:paraId="2394C34B" w14:textId="77777777" w:rsidTr="0018118F">
        <w:trPr>
          <w:trHeight w:hRule="exact" w:val="567"/>
        </w:trPr>
        <w:tc>
          <w:tcPr>
            <w:tcW w:w="543" w:type="dxa"/>
            <w:vMerge/>
            <w:tcBorders>
              <w:left w:val="single" w:sz="18" w:space="0" w:color="auto"/>
            </w:tcBorders>
          </w:tcPr>
          <w:p w14:paraId="3AB56C6A" w14:textId="77777777" w:rsidR="00AA631E" w:rsidRPr="00AA631E" w:rsidRDefault="00AA631E" w:rsidP="00AA631E">
            <w:pPr>
              <w:spacing w:line="270" w:lineRule="exact"/>
              <w:jc w:val="center"/>
              <w:rPr>
                <w:b/>
                <w:bCs/>
              </w:rPr>
            </w:pPr>
          </w:p>
        </w:tc>
        <w:tc>
          <w:tcPr>
            <w:tcW w:w="2358" w:type="dxa"/>
            <w:tcBorders>
              <w:top w:val="single" w:sz="4" w:space="0" w:color="auto"/>
              <w:bottom w:val="single" w:sz="4" w:space="0" w:color="auto"/>
            </w:tcBorders>
            <w:shd w:val="clear" w:color="auto" w:fill="E6E6E6"/>
          </w:tcPr>
          <w:p w14:paraId="5D0CE996" w14:textId="77777777" w:rsidR="00AA631E" w:rsidRPr="00AA631E" w:rsidRDefault="00AA631E" w:rsidP="00AA631E">
            <w:pPr>
              <w:spacing w:line="270" w:lineRule="exact"/>
              <w:jc w:val="center"/>
              <w:rPr>
                <w:b/>
                <w:bCs/>
              </w:rPr>
            </w:pPr>
            <w:r w:rsidRPr="00AA631E">
              <w:rPr>
                <w:b/>
                <w:bCs/>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369F97B" w14:textId="77777777" w:rsidR="00AA631E" w:rsidRPr="00AA631E" w:rsidRDefault="00AA631E" w:rsidP="00AA631E">
            <w:pPr>
              <w:spacing w:line="270" w:lineRule="exact"/>
              <w:jc w:val="center"/>
            </w:pPr>
            <w:r w:rsidRPr="00AA631E">
              <w:rPr>
                <w:b/>
                <w:bCs/>
                <w:rtl/>
              </w:rPr>
              <w:t>שם המכרז או התקשרות</w:t>
            </w:r>
          </w:p>
        </w:tc>
      </w:tr>
      <w:tr w:rsidR="00AA631E" w:rsidRPr="00AA631E" w14:paraId="0724BA83" w14:textId="77777777" w:rsidTr="0018118F">
        <w:trPr>
          <w:trHeight w:hRule="exact" w:val="567"/>
        </w:trPr>
        <w:tc>
          <w:tcPr>
            <w:tcW w:w="543" w:type="dxa"/>
            <w:vMerge/>
            <w:tcBorders>
              <w:left w:val="single" w:sz="18" w:space="0" w:color="auto"/>
              <w:bottom w:val="single" w:sz="18" w:space="0" w:color="auto"/>
            </w:tcBorders>
          </w:tcPr>
          <w:p w14:paraId="1D14E565" w14:textId="77777777" w:rsidR="00AA631E" w:rsidRPr="00AA631E" w:rsidRDefault="00AA631E" w:rsidP="00AA631E">
            <w:pPr>
              <w:spacing w:line="270" w:lineRule="exact"/>
              <w:jc w:val="center"/>
              <w:rPr>
                <w:b/>
                <w:bCs/>
              </w:rPr>
            </w:pPr>
          </w:p>
        </w:tc>
        <w:tc>
          <w:tcPr>
            <w:tcW w:w="2358" w:type="dxa"/>
            <w:tcBorders>
              <w:top w:val="single" w:sz="4" w:space="0" w:color="auto"/>
              <w:bottom w:val="single" w:sz="18" w:space="0" w:color="auto"/>
            </w:tcBorders>
          </w:tcPr>
          <w:p w14:paraId="45B122AA" w14:textId="77777777" w:rsidR="00AA631E" w:rsidRPr="00AA631E" w:rsidRDefault="00AA631E" w:rsidP="00AA631E">
            <w:pPr>
              <w:spacing w:line="270" w:lineRule="exact"/>
              <w:jc w:val="center"/>
            </w:pPr>
          </w:p>
        </w:tc>
        <w:tc>
          <w:tcPr>
            <w:tcW w:w="6420" w:type="dxa"/>
            <w:gridSpan w:val="3"/>
            <w:tcBorders>
              <w:top w:val="single" w:sz="4" w:space="0" w:color="auto"/>
              <w:bottom w:val="single" w:sz="18" w:space="0" w:color="auto"/>
              <w:right w:val="single" w:sz="18" w:space="0" w:color="auto"/>
            </w:tcBorders>
          </w:tcPr>
          <w:p w14:paraId="378BBED5" w14:textId="77777777" w:rsidR="00AA631E" w:rsidRPr="00AA631E" w:rsidRDefault="00AA631E" w:rsidP="00AA631E">
            <w:pPr>
              <w:spacing w:line="270" w:lineRule="exact"/>
              <w:jc w:val="center"/>
            </w:pPr>
          </w:p>
        </w:tc>
      </w:tr>
      <w:tr w:rsidR="00AA631E" w:rsidRPr="00AA631E" w14:paraId="7C037F25" w14:textId="77777777" w:rsidTr="0018118F">
        <w:trPr>
          <w:trHeight w:hRule="exact" w:val="567"/>
        </w:trPr>
        <w:tc>
          <w:tcPr>
            <w:tcW w:w="543" w:type="dxa"/>
            <w:tcBorders>
              <w:top w:val="single" w:sz="18" w:space="0" w:color="auto"/>
              <w:left w:val="single" w:sz="18" w:space="0" w:color="auto"/>
              <w:bottom w:val="single" w:sz="18" w:space="0" w:color="auto"/>
            </w:tcBorders>
            <w:shd w:val="clear" w:color="auto" w:fill="E6E6E6"/>
          </w:tcPr>
          <w:p w14:paraId="2713F1DB" w14:textId="77777777" w:rsidR="00AA631E" w:rsidRPr="00AA631E" w:rsidRDefault="00AA631E" w:rsidP="00AA631E">
            <w:pPr>
              <w:spacing w:line="270" w:lineRule="exact"/>
              <w:jc w:val="center"/>
              <w:rPr>
                <w:b/>
                <w:bCs/>
              </w:rPr>
            </w:pPr>
          </w:p>
        </w:tc>
        <w:tc>
          <w:tcPr>
            <w:tcW w:w="2358" w:type="dxa"/>
            <w:tcBorders>
              <w:top w:val="single" w:sz="18" w:space="0" w:color="auto"/>
              <w:bottom w:val="single" w:sz="18" w:space="0" w:color="auto"/>
            </w:tcBorders>
            <w:shd w:val="clear" w:color="auto" w:fill="E6E6E6"/>
          </w:tcPr>
          <w:p w14:paraId="4332363A" w14:textId="77777777" w:rsidR="00AA631E" w:rsidRPr="00AA631E" w:rsidRDefault="00AA631E" w:rsidP="00AA631E">
            <w:pPr>
              <w:spacing w:line="270" w:lineRule="exact"/>
              <w:jc w:val="center"/>
              <w:rPr>
                <w:b/>
                <w:bCs/>
              </w:rPr>
            </w:pPr>
            <w:r w:rsidRPr="00AA631E">
              <w:rPr>
                <w:b/>
                <w:bCs/>
                <w:rtl/>
              </w:rPr>
              <w:t>היחידה במשרד החינוך</w:t>
            </w:r>
          </w:p>
        </w:tc>
        <w:tc>
          <w:tcPr>
            <w:tcW w:w="2009" w:type="dxa"/>
            <w:tcBorders>
              <w:top w:val="single" w:sz="18" w:space="0" w:color="auto"/>
              <w:bottom w:val="single" w:sz="18" w:space="0" w:color="auto"/>
            </w:tcBorders>
            <w:shd w:val="clear" w:color="auto" w:fill="E6E6E6"/>
          </w:tcPr>
          <w:p w14:paraId="78571679" w14:textId="77777777" w:rsidR="00AA631E" w:rsidRPr="00AA631E" w:rsidRDefault="00AA631E" w:rsidP="00AA631E">
            <w:pPr>
              <w:spacing w:line="270" w:lineRule="exact"/>
              <w:jc w:val="center"/>
              <w:rPr>
                <w:b/>
                <w:bCs/>
              </w:rPr>
            </w:pPr>
            <w:r w:rsidRPr="00AA631E">
              <w:rPr>
                <w:b/>
                <w:bCs/>
                <w:rtl/>
              </w:rPr>
              <w:t>איש הקשר</w:t>
            </w:r>
          </w:p>
        </w:tc>
        <w:tc>
          <w:tcPr>
            <w:tcW w:w="2119" w:type="dxa"/>
            <w:tcBorders>
              <w:top w:val="single" w:sz="18" w:space="0" w:color="auto"/>
              <w:bottom w:val="single" w:sz="18" w:space="0" w:color="auto"/>
            </w:tcBorders>
            <w:shd w:val="clear" w:color="auto" w:fill="E6E6E6"/>
          </w:tcPr>
          <w:p w14:paraId="40062421" w14:textId="77777777" w:rsidR="00AA631E" w:rsidRPr="00AA631E" w:rsidRDefault="00AA631E" w:rsidP="00AA631E">
            <w:pPr>
              <w:spacing w:line="270" w:lineRule="exact"/>
              <w:jc w:val="center"/>
              <w:rPr>
                <w:b/>
                <w:bCs/>
              </w:rPr>
            </w:pPr>
            <w:r w:rsidRPr="00AA631E">
              <w:rPr>
                <w:b/>
                <w:bCs/>
                <w:rtl/>
              </w:rPr>
              <w:t>טלפון</w:t>
            </w:r>
          </w:p>
        </w:tc>
        <w:tc>
          <w:tcPr>
            <w:tcW w:w="2292" w:type="dxa"/>
            <w:tcBorders>
              <w:top w:val="single" w:sz="18" w:space="0" w:color="auto"/>
              <w:bottom w:val="single" w:sz="18" w:space="0" w:color="auto"/>
              <w:right w:val="single" w:sz="18" w:space="0" w:color="auto"/>
            </w:tcBorders>
            <w:shd w:val="clear" w:color="auto" w:fill="E6E6E6"/>
          </w:tcPr>
          <w:p w14:paraId="46A4EFB6" w14:textId="77777777" w:rsidR="00AA631E" w:rsidRPr="00AA631E" w:rsidRDefault="00AA631E" w:rsidP="00AA631E">
            <w:pPr>
              <w:spacing w:line="270" w:lineRule="exact"/>
              <w:jc w:val="center"/>
              <w:rPr>
                <w:b/>
                <w:bCs/>
                <w:rtl/>
              </w:rPr>
            </w:pPr>
            <w:r w:rsidRPr="00AA631E">
              <w:rPr>
                <w:b/>
                <w:bCs/>
                <w:rtl/>
              </w:rPr>
              <w:t>תקופת הפעלה</w:t>
            </w:r>
          </w:p>
          <w:p w14:paraId="408CFE45" w14:textId="77777777" w:rsidR="00AA631E" w:rsidRPr="00AA631E" w:rsidRDefault="00AA631E" w:rsidP="00AA631E">
            <w:pPr>
              <w:spacing w:line="270" w:lineRule="exact"/>
              <w:jc w:val="center"/>
              <w:rPr>
                <w:b/>
                <w:bCs/>
              </w:rPr>
            </w:pPr>
            <w:r w:rsidRPr="00AA631E">
              <w:rPr>
                <w:b/>
                <w:bCs/>
                <w:rtl/>
              </w:rPr>
              <w:t xml:space="preserve">מ: </w:t>
            </w:r>
            <w:r w:rsidRPr="00AA631E">
              <w:rPr>
                <w:b/>
                <w:bCs/>
                <w:u w:val="single"/>
                <w:rtl/>
              </w:rPr>
              <w:t>_</w:t>
            </w:r>
            <w:r w:rsidRPr="00AA631E">
              <w:rPr>
                <w:b/>
                <w:bCs/>
                <w:rtl/>
              </w:rPr>
              <w:t xml:space="preserve"> עד: </w:t>
            </w:r>
            <w:r w:rsidRPr="00AA631E">
              <w:rPr>
                <w:b/>
                <w:bCs/>
                <w:u w:val="single"/>
                <w:rtl/>
              </w:rPr>
              <w:t>_</w:t>
            </w:r>
          </w:p>
        </w:tc>
      </w:tr>
      <w:tr w:rsidR="00AA631E" w:rsidRPr="00AA631E" w14:paraId="2238B5E5" w14:textId="77777777" w:rsidTr="0018118F">
        <w:trPr>
          <w:trHeight w:hRule="exact" w:val="567"/>
        </w:trPr>
        <w:tc>
          <w:tcPr>
            <w:tcW w:w="543" w:type="dxa"/>
            <w:vMerge w:val="restart"/>
            <w:tcBorders>
              <w:top w:val="single" w:sz="18" w:space="0" w:color="auto"/>
              <w:left w:val="single" w:sz="18" w:space="0" w:color="auto"/>
            </w:tcBorders>
          </w:tcPr>
          <w:p w14:paraId="2D31A5BB" w14:textId="77777777" w:rsidR="00AA631E" w:rsidRPr="00AA631E" w:rsidRDefault="00AA631E" w:rsidP="00AA631E">
            <w:pPr>
              <w:numPr>
                <w:ilvl w:val="0"/>
                <w:numId w:val="34"/>
              </w:numPr>
              <w:spacing w:line="270" w:lineRule="exact"/>
              <w:jc w:val="center"/>
              <w:rPr>
                <w:b/>
                <w:bCs/>
              </w:rPr>
            </w:pPr>
          </w:p>
        </w:tc>
        <w:tc>
          <w:tcPr>
            <w:tcW w:w="2358" w:type="dxa"/>
            <w:tcBorders>
              <w:top w:val="single" w:sz="18" w:space="0" w:color="auto"/>
              <w:bottom w:val="single" w:sz="4" w:space="0" w:color="auto"/>
            </w:tcBorders>
          </w:tcPr>
          <w:p w14:paraId="64AFB100" w14:textId="77777777" w:rsidR="00AA631E" w:rsidRPr="00AA631E" w:rsidRDefault="00AA631E" w:rsidP="00AA631E">
            <w:pPr>
              <w:spacing w:line="270" w:lineRule="exact"/>
              <w:jc w:val="center"/>
            </w:pPr>
          </w:p>
        </w:tc>
        <w:tc>
          <w:tcPr>
            <w:tcW w:w="2009" w:type="dxa"/>
            <w:tcBorders>
              <w:top w:val="single" w:sz="18" w:space="0" w:color="auto"/>
              <w:bottom w:val="single" w:sz="4" w:space="0" w:color="auto"/>
            </w:tcBorders>
          </w:tcPr>
          <w:p w14:paraId="43264470" w14:textId="77777777" w:rsidR="00AA631E" w:rsidRPr="00AA631E" w:rsidRDefault="00AA631E" w:rsidP="00AA631E">
            <w:pPr>
              <w:spacing w:line="270" w:lineRule="exact"/>
              <w:jc w:val="center"/>
            </w:pPr>
          </w:p>
        </w:tc>
        <w:tc>
          <w:tcPr>
            <w:tcW w:w="2119" w:type="dxa"/>
            <w:tcBorders>
              <w:top w:val="single" w:sz="18" w:space="0" w:color="auto"/>
              <w:bottom w:val="single" w:sz="4" w:space="0" w:color="auto"/>
            </w:tcBorders>
          </w:tcPr>
          <w:p w14:paraId="2E1C44B2" w14:textId="77777777" w:rsidR="00AA631E" w:rsidRPr="00AA631E" w:rsidRDefault="00AA631E" w:rsidP="00AA631E">
            <w:pPr>
              <w:spacing w:line="270" w:lineRule="exact"/>
              <w:jc w:val="center"/>
            </w:pPr>
          </w:p>
        </w:tc>
        <w:tc>
          <w:tcPr>
            <w:tcW w:w="2292" w:type="dxa"/>
            <w:tcBorders>
              <w:top w:val="single" w:sz="18" w:space="0" w:color="auto"/>
              <w:bottom w:val="single" w:sz="4" w:space="0" w:color="auto"/>
              <w:right w:val="single" w:sz="18" w:space="0" w:color="auto"/>
            </w:tcBorders>
          </w:tcPr>
          <w:p w14:paraId="0D84297F" w14:textId="77777777" w:rsidR="00AA631E" w:rsidRPr="00AA631E" w:rsidRDefault="00AA631E" w:rsidP="00AA631E">
            <w:pPr>
              <w:spacing w:line="270" w:lineRule="exact"/>
              <w:jc w:val="center"/>
            </w:pPr>
          </w:p>
        </w:tc>
      </w:tr>
      <w:tr w:rsidR="00AA631E" w:rsidRPr="00AA631E" w14:paraId="4DC0668A" w14:textId="77777777" w:rsidTr="0018118F">
        <w:trPr>
          <w:trHeight w:hRule="exact" w:val="567"/>
        </w:trPr>
        <w:tc>
          <w:tcPr>
            <w:tcW w:w="543" w:type="dxa"/>
            <w:vMerge/>
            <w:tcBorders>
              <w:left w:val="single" w:sz="18" w:space="0" w:color="auto"/>
            </w:tcBorders>
          </w:tcPr>
          <w:p w14:paraId="74A6D3FA" w14:textId="77777777" w:rsidR="00AA631E" w:rsidRPr="00AA631E" w:rsidRDefault="00AA631E" w:rsidP="00AA631E">
            <w:pPr>
              <w:spacing w:line="270" w:lineRule="exact"/>
              <w:jc w:val="center"/>
              <w:rPr>
                <w:b/>
                <w:bCs/>
              </w:rPr>
            </w:pPr>
          </w:p>
        </w:tc>
        <w:tc>
          <w:tcPr>
            <w:tcW w:w="2358" w:type="dxa"/>
            <w:tcBorders>
              <w:top w:val="single" w:sz="4" w:space="0" w:color="auto"/>
              <w:bottom w:val="single" w:sz="4" w:space="0" w:color="auto"/>
            </w:tcBorders>
            <w:shd w:val="clear" w:color="auto" w:fill="E6E6E6"/>
          </w:tcPr>
          <w:p w14:paraId="3F1F0A18" w14:textId="77777777" w:rsidR="00AA631E" w:rsidRPr="00AA631E" w:rsidRDefault="00AA631E" w:rsidP="00AA631E">
            <w:pPr>
              <w:spacing w:line="270" w:lineRule="exact"/>
              <w:jc w:val="center"/>
              <w:rPr>
                <w:b/>
                <w:bCs/>
              </w:rPr>
            </w:pPr>
            <w:r w:rsidRPr="00AA631E">
              <w:rPr>
                <w:b/>
                <w:bCs/>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4D30054" w14:textId="77777777" w:rsidR="00AA631E" w:rsidRPr="00AA631E" w:rsidRDefault="00AA631E" w:rsidP="00AA631E">
            <w:pPr>
              <w:spacing w:line="270" w:lineRule="exact"/>
              <w:jc w:val="center"/>
            </w:pPr>
            <w:r w:rsidRPr="00AA631E">
              <w:rPr>
                <w:b/>
                <w:bCs/>
                <w:rtl/>
              </w:rPr>
              <w:t>שם המכרז או התקשרות</w:t>
            </w:r>
          </w:p>
        </w:tc>
      </w:tr>
      <w:tr w:rsidR="00AA631E" w:rsidRPr="00AA631E" w14:paraId="643670A7" w14:textId="77777777" w:rsidTr="0018118F">
        <w:trPr>
          <w:trHeight w:hRule="exact" w:val="567"/>
        </w:trPr>
        <w:tc>
          <w:tcPr>
            <w:tcW w:w="543" w:type="dxa"/>
            <w:vMerge/>
            <w:tcBorders>
              <w:left w:val="single" w:sz="18" w:space="0" w:color="auto"/>
              <w:bottom w:val="single" w:sz="18" w:space="0" w:color="auto"/>
            </w:tcBorders>
          </w:tcPr>
          <w:p w14:paraId="692A95AC" w14:textId="77777777" w:rsidR="00AA631E" w:rsidRPr="00AA631E" w:rsidRDefault="00AA631E" w:rsidP="00AA631E">
            <w:pPr>
              <w:spacing w:line="270" w:lineRule="exact"/>
              <w:jc w:val="center"/>
              <w:rPr>
                <w:b/>
                <w:bCs/>
              </w:rPr>
            </w:pPr>
          </w:p>
        </w:tc>
        <w:tc>
          <w:tcPr>
            <w:tcW w:w="2358" w:type="dxa"/>
            <w:tcBorders>
              <w:top w:val="single" w:sz="4" w:space="0" w:color="auto"/>
              <w:bottom w:val="single" w:sz="18" w:space="0" w:color="auto"/>
            </w:tcBorders>
          </w:tcPr>
          <w:p w14:paraId="21BCC3A6" w14:textId="77777777" w:rsidR="00AA631E" w:rsidRPr="00AA631E" w:rsidRDefault="00AA631E" w:rsidP="00AA631E">
            <w:pPr>
              <w:spacing w:line="270" w:lineRule="exact"/>
              <w:jc w:val="center"/>
            </w:pPr>
          </w:p>
        </w:tc>
        <w:tc>
          <w:tcPr>
            <w:tcW w:w="6420" w:type="dxa"/>
            <w:gridSpan w:val="3"/>
            <w:tcBorders>
              <w:top w:val="single" w:sz="4" w:space="0" w:color="auto"/>
              <w:bottom w:val="single" w:sz="18" w:space="0" w:color="auto"/>
              <w:right w:val="single" w:sz="18" w:space="0" w:color="auto"/>
            </w:tcBorders>
          </w:tcPr>
          <w:p w14:paraId="61AA7AD0" w14:textId="77777777" w:rsidR="00AA631E" w:rsidRPr="00AA631E" w:rsidRDefault="00AA631E" w:rsidP="00AA631E">
            <w:pPr>
              <w:spacing w:line="270" w:lineRule="exact"/>
              <w:jc w:val="center"/>
            </w:pPr>
          </w:p>
        </w:tc>
      </w:tr>
      <w:tr w:rsidR="00AA631E" w:rsidRPr="00AA631E" w14:paraId="5980C4F1" w14:textId="77777777" w:rsidTr="0018118F">
        <w:trPr>
          <w:trHeight w:hRule="exact" w:val="567"/>
        </w:trPr>
        <w:tc>
          <w:tcPr>
            <w:tcW w:w="543" w:type="dxa"/>
            <w:tcBorders>
              <w:top w:val="single" w:sz="18" w:space="0" w:color="auto"/>
              <w:left w:val="single" w:sz="18" w:space="0" w:color="auto"/>
              <w:bottom w:val="single" w:sz="18" w:space="0" w:color="auto"/>
            </w:tcBorders>
            <w:shd w:val="clear" w:color="auto" w:fill="E6E6E6"/>
          </w:tcPr>
          <w:p w14:paraId="178C9083" w14:textId="77777777" w:rsidR="00AA631E" w:rsidRPr="00AA631E" w:rsidRDefault="00AA631E" w:rsidP="00AA631E">
            <w:pPr>
              <w:spacing w:line="270" w:lineRule="exact"/>
              <w:jc w:val="center"/>
              <w:rPr>
                <w:b/>
                <w:bCs/>
              </w:rPr>
            </w:pPr>
          </w:p>
        </w:tc>
        <w:tc>
          <w:tcPr>
            <w:tcW w:w="2358" w:type="dxa"/>
            <w:tcBorders>
              <w:top w:val="single" w:sz="18" w:space="0" w:color="auto"/>
              <w:bottom w:val="single" w:sz="18" w:space="0" w:color="auto"/>
            </w:tcBorders>
            <w:shd w:val="clear" w:color="auto" w:fill="E6E6E6"/>
          </w:tcPr>
          <w:p w14:paraId="06909CE7" w14:textId="77777777" w:rsidR="00AA631E" w:rsidRPr="00AA631E" w:rsidRDefault="00AA631E" w:rsidP="00AA631E">
            <w:pPr>
              <w:spacing w:line="270" w:lineRule="exact"/>
              <w:jc w:val="center"/>
              <w:rPr>
                <w:b/>
                <w:bCs/>
              </w:rPr>
            </w:pPr>
            <w:r w:rsidRPr="00AA631E">
              <w:rPr>
                <w:b/>
                <w:bCs/>
                <w:rtl/>
              </w:rPr>
              <w:t>היחידה במשרד החינוך</w:t>
            </w:r>
          </w:p>
        </w:tc>
        <w:tc>
          <w:tcPr>
            <w:tcW w:w="2009" w:type="dxa"/>
            <w:tcBorders>
              <w:top w:val="single" w:sz="18" w:space="0" w:color="auto"/>
              <w:bottom w:val="single" w:sz="18" w:space="0" w:color="auto"/>
            </w:tcBorders>
            <w:shd w:val="clear" w:color="auto" w:fill="E6E6E6"/>
          </w:tcPr>
          <w:p w14:paraId="74DFFCF1" w14:textId="77777777" w:rsidR="00AA631E" w:rsidRPr="00AA631E" w:rsidRDefault="00AA631E" w:rsidP="00AA631E">
            <w:pPr>
              <w:spacing w:line="270" w:lineRule="exact"/>
              <w:jc w:val="center"/>
              <w:rPr>
                <w:b/>
                <w:bCs/>
              </w:rPr>
            </w:pPr>
            <w:r w:rsidRPr="00AA631E">
              <w:rPr>
                <w:b/>
                <w:bCs/>
                <w:rtl/>
              </w:rPr>
              <w:t>איש הקשר</w:t>
            </w:r>
          </w:p>
        </w:tc>
        <w:tc>
          <w:tcPr>
            <w:tcW w:w="2119" w:type="dxa"/>
            <w:tcBorders>
              <w:top w:val="single" w:sz="18" w:space="0" w:color="auto"/>
              <w:bottom w:val="single" w:sz="18" w:space="0" w:color="auto"/>
            </w:tcBorders>
            <w:shd w:val="clear" w:color="auto" w:fill="E6E6E6"/>
          </w:tcPr>
          <w:p w14:paraId="4FF79E23" w14:textId="77777777" w:rsidR="00AA631E" w:rsidRPr="00AA631E" w:rsidRDefault="00AA631E" w:rsidP="00AA631E">
            <w:pPr>
              <w:spacing w:line="270" w:lineRule="exact"/>
              <w:jc w:val="center"/>
              <w:rPr>
                <w:b/>
                <w:bCs/>
              </w:rPr>
            </w:pPr>
            <w:r w:rsidRPr="00AA631E">
              <w:rPr>
                <w:b/>
                <w:bCs/>
                <w:rtl/>
              </w:rPr>
              <w:t>טלפון</w:t>
            </w:r>
          </w:p>
        </w:tc>
        <w:tc>
          <w:tcPr>
            <w:tcW w:w="2292" w:type="dxa"/>
            <w:tcBorders>
              <w:top w:val="single" w:sz="18" w:space="0" w:color="auto"/>
              <w:bottom w:val="single" w:sz="18" w:space="0" w:color="auto"/>
              <w:right w:val="single" w:sz="18" w:space="0" w:color="auto"/>
            </w:tcBorders>
            <w:shd w:val="clear" w:color="auto" w:fill="E6E6E6"/>
          </w:tcPr>
          <w:p w14:paraId="697A96D4" w14:textId="77777777" w:rsidR="00AA631E" w:rsidRPr="00AA631E" w:rsidRDefault="00AA631E" w:rsidP="00AA631E">
            <w:pPr>
              <w:spacing w:line="270" w:lineRule="exact"/>
              <w:jc w:val="center"/>
              <w:rPr>
                <w:b/>
                <w:bCs/>
                <w:rtl/>
              </w:rPr>
            </w:pPr>
            <w:r w:rsidRPr="00AA631E">
              <w:rPr>
                <w:b/>
                <w:bCs/>
                <w:rtl/>
              </w:rPr>
              <w:t>תקופת הפעלה</w:t>
            </w:r>
          </w:p>
          <w:p w14:paraId="1EF9355C" w14:textId="77777777" w:rsidR="00AA631E" w:rsidRPr="00AA631E" w:rsidRDefault="00AA631E" w:rsidP="00AA631E">
            <w:pPr>
              <w:spacing w:line="270" w:lineRule="exact"/>
              <w:jc w:val="center"/>
              <w:rPr>
                <w:b/>
                <w:bCs/>
              </w:rPr>
            </w:pPr>
            <w:r w:rsidRPr="00AA631E">
              <w:rPr>
                <w:b/>
                <w:bCs/>
                <w:rtl/>
              </w:rPr>
              <w:t xml:space="preserve">מ: </w:t>
            </w:r>
            <w:r w:rsidRPr="00AA631E">
              <w:rPr>
                <w:b/>
                <w:bCs/>
                <w:u w:val="single"/>
                <w:rtl/>
              </w:rPr>
              <w:t>_</w:t>
            </w:r>
            <w:r w:rsidRPr="00AA631E">
              <w:rPr>
                <w:b/>
                <w:bCs/>
                <w:rtl/>
              </w:rPr>
              <w:t xml:space="preserve"> עד: </w:t>
            </w:r>
            <w:r w:rsidRPr="00AA631E">
              <w:rPr>
                <w:b/>
                <w:bCs/>
                <w:u w:val="single"/>
                <w:rtl/>
              </w:rPr>
              <w:t>_</w:t>
            </w:r>
          </w:p>
        </w:tc>
      </w:tr>
      <w:tr w:rsidR="00AA631E" w:rsidRPr="00AA631E" w14:paraId="25CD023A" w14:textId="77777777" w:rsidTr="0018118F">
        <w:trPr>
          <w:trHeight w:hRule="exact" w:val="567"/>
        </w:trPr>
        <w:tc>
          <w:tcPr>
            <w:tcW w:w="543" w:type="dxa"/>
            <w:vMerge w:val="restart"/>
            <w:tcBorders>
              <w:top w:val="single" w:sz="18" w:space="0" w:color="auto"/>
              <w:left w:val="single" w:sz="18" w:space="0" w:color="auto"/>
            </w:tcBorders>
          </w:tcPr>
          <w:p w14:paraId="3C102612" w14:textId="77777777" w:rsidR="00AA631E" w:rsidRPr="00AA631E" w:rsidRDefault="00AA631E" w:rsidP="00AA631E">
            <w:pPr>
              <w:numPr>
                <w:ilvl w:val="0"/>
                <w:numId w:val="34"/>
              </w:numPr>
              <w:spacing w:line="270" w:lineRule="exact"/>
              <w:jc w:val="center"/>
              <w:rPr>
                <w:b/>
                <w:bCs/>
              </w:rPr>
            </w:pPr>
          </w:p>
        </w:tc>
        <w:tc>
          <w:tcPr>
            <w:tcW w:w="2358" w:type="dxa"/>
            <w:tcBorders>
              <w:top w:val="single" w:sz="18" w:space="0" w:color="auto"/>
              <w:bottom w:val="single" w:sz="4" w:space="0" w:color="auto"/>
            </w:tcBorders>
          </w:tcPr>
          <w:p w14:paraId="5291562E" w14:textId="77777777" w:rsidR="00AA631E" w:rsidRPr="00AA631E" w:rsidRDefault="00AA631E" w:rsidP="00AA631E">
            <w:pPr>
              <w:spacing w:line="270" w:lineRule="exact"/>
              <w:jc w:val="center"/>
            </w:pPr>
          </w:p>
        </w:tc>
        <w:tc>
          <w:tcPr>
            <w:tcW w:w="2009" w:type="dxa"/>
            <w:tcBorders>
              <w:top w:val="single" w:sz="18" w:space="0" w:color="auto"/>
              <w:bottom w:val="single" w:sz="4" w:space="0" w:color="auto"/>
            </w:tcBorders>
          </w:tcPr>
          <w:p w14:paraId="2CA41427" w14:textId="77777777" w:rsidR="00AA631E" w:rsidRPr="00AA631E" w:rsidRDefault="00AA631E" w:rsidP="00AA631E">
            <w:pPr>
              <w:spacing w:line="270" w:lineRule="exact"/>
              <w:jc w:val="center"/>
            </w:pPr>
          </w:p>
        </w:tc>
        <w:tc>
          <w:tcPr>
            <w:tcW w:w="2119" w:type="dxa"/>
            <w:tcBorders>
              <w:top w:val="single" w:sz="18" w:space="0" w:color="auto"/>
              <w:bottom w:val="single" w:sz="4" w:space="0" w:color="auto"/>
            </w:tcBorders>
          </w:tcPr>
          <w:p w14:paraId="2DA5F629" w14:textId="77777777" w:rsidR="00AA631E" w:rsidRPr="00AA631E" w:rsidRDefault="00AA631E" w:rsidP="00AA631E">
            <w:pPr>
              <w:spacing w:line="270" w:lineRule="exact"/>
              <w:jc w:val="center"/>
            </w:pPr>
          </w:p>
        </w:tc>
        <w:tc>
          <w:tcPr>
            <w:tcW w:w="2292" w:type="dxa"/>
            <w:tcBorders>
              <w:top w:val="single" w:sz="18" w:space="0" w:color="auto"/>
              <w:bottom w:val="single" w:sz="4" w:space="0" w:color="auto"/>
              <w:right w:val="single" w:sz="18" w:space="0" w:color="auto"/>
            </w:tcBorders>
          </w:tcPr>
          <w:p w14:paraId="52E13C24" w14:textId="77777777" w:rsidR="00AA631E" w:rsidRPr="00AA631E" w:rsidRDefault="00AA631E" w:rsidP="00AA631E">
            <w:pPr>
              <w:spacing w:line="270" w:lineRule="exact"/>
              <w:jc w:val="center"/>
            </w:pPr>
          </w:p>
        </w:tc>
      </w:tr>
      <w:tr w:rsidR="00AA631E" w:rsidRPr="00AA631E" w14:paraId="561D2EC0" w14:textId="77777777" w:rsidTr="0018118F">
        <w:trPr>
          <w:trHeight w:hRule="exact" w:val="567"/>
        </w:trPr>
        <w:tc>
          <w:tcPr>
            <w:tcW w:w="543" w:type="dxa"/>
            <w:vMerge/>
            <w:tcBorders>
              <w:left w:val="single" w:sz="18" w:space="0" w:color="auto"/>
            </w:tcBorders>
          </w:tcPr>
          <w:p w14:paraId="44DB3A0B" w14:textId="77777777" w:rsidR="00AA631E" w:rsidRPr="00AA631E" w:rsidRDefault="00AA631E" w:rsidP="00AA631E">
            <w:pPr>
              <w:spacing w:line="270" w:lineRule="exact"/>
              <w:jc w:val="center"/>
              <w:rPr>
                <w:b/>
                <w:bCs/>
              </w:rPr>
            </w:pPr>
          </w:p>
        </w:tc>
        <w:tc>
          <w:tcPr>
            <w:tcW w:w="2358" w:type="dxa"/>
            <w:tcBorders>
              <w:top w:val="single" w:sz="4" w:space="0" w:color="auto"/>
              <w:bottom w:val="single" w:sz="4" w:space="0" w:color="auto"/>
            </w:tcBorders>
            <w:shd w:val="clear" w:color="auto" w:fill="E6E6E6"/>
          </w:tcPr>
          <w:p w14:paraId="294EA312" w14:textId="77777777" w:rsidR="00AA631E" w:rsidRPr="00AA631E" w:rsidRDefault="00AA631E" w:rsidP="00AA631E">
            <w:pPr>
              <w:spacing w:line="270" w:lineRule="exact"/>
              <w:jc w:val="center"/>
              <w:rPr>
                <w:b/>
                <w:bCs/>
              </w:rPr>
            </w:pPr>
            <w:r w:rsidRPr="00AA631E">
              <w:rPr>
                <w:b/>
                <w:bCs/>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48D2B2AB" w14:textId="77777777" w:rsidR="00AA631E" w:rsidRPr="00AA631E" w:rsidRDefault="00AA631E" w:rsidP="00AA631E">
            <w:pPr>
              <w:spacing w:line="270" w:lineRule="exact"/>
              <w:jc w:val="center"/>
            </w:pPr>
            <w:r w:rsidRPr="00AA631E">
              <w:rPr>
                <w:b/>
                <w:bCs/>
                <w:rtl/>
              </w:rPr>
              <w:t>שם המכרז או התקשרות</w:t>
            </w:r>
          </w:p>
        </w:tc>
      </w:tr>
      <w:tr w:rsidR="00AA631E" w:rsidRPr="00AA631E" w14:paraId="6BCFC9AB" w14:textId="77777777" w:rsidTr="0018118F">
        <w:trPr>
          <w:trHeight w:hRule="exact" w:val="567"/>
        </w:trPr>
        <w:tc>
          <w:tcPr>
            <w:tcW w:w="543" w:type="dxa"/>
            <w:vMerge/>
            <w:tcBorders>
              <w:left w:val="single" w:sz="18" w:space="0" w:color="auto"/>
              <w:bottom w:val="single" w:sz="18" w:space="0" w:color="auto"/>
            </w:tcBorders>
          </w:tcPr>
          <w:p w14:paraId="3897536B" w14:textId="77777777" w:rsidR="00AA631E" w:rsidRPr="00AA631E" w:rsidRDefault="00AA631E" w:rsidP="00AA631E">
            <w:pPr>
              <w:spacing w:line="270" w:lineRule="exact"/>
              <w:jc w:val="center"/>
              <w:rPr>
                <w:b/>
                <w:bCs/>
              </w:rPr>
            </w:pPr>
          </w:p>
        </w:tc>
        <w:tc>
          <w:tcPr>
            <w:tcW w:w="2358" w:type="dxa"/>
            <w:tcBorders>
              <w:top w:val="single" w:sz="4" w:space="0" w:color="auto"/>
              <w:bottom w:val="single" w:sz="18" w:space="0" w:color="auto"/>
            </w:tcBorders>
          </w:tcPr>
          <w:p w14:paraId="2067F748" w14:textId="77777777" w:rsidR="00AA631E" w:rsidRPr="00AA631E" w:rsidRDefault="00AA631E" w:rsidP="00AA631E">
            <w:pPr>
              <w:spacing w:line="270" w:lineRule="exact"/>
              <w:jc w:val="center"/>
              <w:rPr>
                <w:b/>
                <w:bCs/>
                <w:rtl/>
              </w:rPr>
            </w:pPr>
          </w:p>
        </w:tc>
        <w:tc>
          <w:tcPr>
            <w:tcW w:w="6420" w:type="dxa"/>
            <w:gridSpan w:val="3"/>
            <w:tcBorders>
              <w:top w:val="single" w:sz="4" w:space="0" w:color="auto"/>
              <w:bottom w:val="single" w:sz="18" w:space="0" w:color="auto"/>
              <w:right w:val="single" w:sz="18" w:space="0" w:color="auto"/>
            </w:tcBorders>
          </w:tcPr>
          <w:p w14:paraId="4F863C9A" w14:textId="77777777" w:rsidR="00AA631E" w:rsidRPr="00AA631E" w:rsidRDefault="00AA631E" w:rsidP="00AA631E">
            <w:pPr>
              <w:spacing w:line="270" w:lineRule="exact"/>
              <w:jc w:val="center"/>
              <w:rPr>
                <w:b/>
                <w:bCs/>
                <w:rtl/>
              </w:rPr>
            </w:pPr>
          </w:p>
        </w:tc>
      </w:tr>
    </w:tbl>
    <w:p w14:paraId="67A7D534" w14:textId="77777777" w:rsidR="0091292D" w:rsidRDefault="0091292D" w:rsidP="00406E25">
      <w:pPr>
        <w:pStyle w:val="aff3"/>
        <w:widowControl w:val="0"/>
        <w:tabs>
          <w:tab w:val="clear" w:pos="720"/>
          <w:tab w:val="clear" w:pos="1418"/>
          <w:tab w:val="clear" w:pos="1872"/>
          <w:tab w:val="clear" w:pos="5472"/>
          <w:tab w:val="left" w:pos="907"/>
          <w:tab w:val="left" w:pos="2722"/>
        </w:tabs>
        <w:spacing w:line="360" w:lineRule="auto"/>
        <w:rPr>
          <w:rtl/>
        </w:rPr>
        <w:sectPr w:rsidR="0091292D" w:rsidSect="00F60A5B">
          <w:endnotePr>
            <w:numFmt w:val="lowerLetter"/>
          </w:endnotePr>
          <w:pgSz w:w="11907" w:h="16840" w:code="9"/>
          <w:pgMar w:top="1440" w:right="1800" w:bottom="1440" w:left="1800" w:header="720" w:footer="482" w:gutter="0"/>
          <w:cols w:space="720"/>
          <w:titlePg/>
          <w:bidi/>
          <w:rtlGutter/>
          <w:docGrid w:linePitch="326"/>
        </w:sectPr>
      </w:pPr>
    </w:p>
    <w:p w14:paraId="3AD0D35F" w14:textId="77777777" w:rsidR="00A4515D" w:rsidRPr="00406E25" w:rsidRDefault="00A4515D" w:rsidP="00406E25">
      <w:pPr>
        <w:pStyle w:val="aff3"/>
        <w:widowControl w:val="0"/>
        <w:tabs>
          <w:tab w:val="clear" w:pos="720"/>
          <w:tab w:val="clear" w:pos="1418"/>
          <w:tab w:val="clear" w:pos="1872"/>
          <w:tab w:val="clear" w:pos="5472"/>
          <w:tab w:val="left" w:pos="907"/>
          <w:tab w:val="left" w:pos="2722"/>
        </w:tabs>
        <w:spacing w:line="360" w:lineRule="auto"/>
      </w:pPr>
    </w:p>
    <w:sectPr w:rsidR="00A4515D" w:rsidRPr="00406E25" w:rsidSect="0091292D">
      <w:pgSz w:w="16834" w:h="11909" w:orient="landscape" w:code="9"/>
      <w:pgMar w:top="1800" w:right="1440" w:bottom="1800" w:left="1440" w:header="720" w:footer="3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3BB5B" w14:textId="77777777" w:rsidR="004E7674" w:rsidRDefault="004E7674">
      <w:r>
        <w:separator/>
      </w:r>
    </w:p>
    <w:p w14:paraId="43E74B74" w14:textId="77777777" w:rsidR="004E7674" w:rsidRDefault="004E7674"/>
  </w:endnote>
  <w:endnote w:type="continuationSeparator" w:id="0">
    <w:p w14:paraId="7AB1F7CD" w14:textId="77777777" w:rsidR="004E7674" w:rsidRDefault="004E7674">
      <w:r>
        <w:continuationSeparator/>
      </w:r>
    </w:p>
    <w:p w14:paraId="187C5F4C" w14:textId="77777777" w:rsidR="004E7674" w:rsidRDefault="004E76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Arial"/>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1.  אי עמידה במדד מעבר חונכות ו">
    <w:altName w:val="Times New Roman"/>
    <w:panose1 w:val="00000000000000000000"/>
    <w:charset w:val="00"/>
    <w:family w:val="roman"/>
    <w:notTrueType/>
    <w:pitch w:val="default"/>
  </w:font>
  <w:font w:name="Assistant">
    <w:panose1 w:val="00000500000000000000"/>
    <w:charset w:val="00"/>
    <w:family w:val="auto"/>
    <w:pitch w:val="variable"/>
    <w:sig w:usb0="00000807" w:usb1="40000000" w:usb2="00000000" w:usb3="00000000" w:csb0="0000002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F65D" w14:textId="01AFAD6C" w:rsidR="00C871B3" w:rsidRPr="00BD6019" w:rsidRDefault="00BD6019" w:rsidP="00BD6019">
    <w:pPr>
      <w:pStyle w:val="ac"/>
      <w:jc w:val="center"/>
      <w:rPr>
        <w:rtl/>
      </w:rPr>
    </w:pPr>
    <w:r w:rsidRPr="00BD6019">
      <w:rPr>
        <w:rFonts w:cs="David"/>
        <w:sz w:val="20"/>
        <w:szCs w:val="20"/>
        <w:rtl/>
        <w:lang w:val="en-US" w:eastAsia="en-US"/>
      </w:rPr>
      <w:t xml:space="preserve">מכרז מס' </w:t>
    </w:r>
    <w:r w:rsidR="003575B4">
      <w:rPr>
        <w:rFonts w:cs="David" w:hint="cs"/>
        <w:sz w:val="20"/>
        <w:szCs w:val="20"/>
        <w:rtl/>
        <w:lang w:val="en-US" w:eastAsia="en-US"/>
      </w:rPr>
      <w:t>7</w:t>
    </w:r>
    <w:r w:rsidRPr="00BD6019">
      <w:rPr>
        <w:rFonts w:cs="David"/>
        <w:sz w:val="20"/>
        <w:szCs w:val="20"/>
        <w:rtl/>
        <w:lang w:val="en-US" w:eastAsia="en-US"/>
      </w:rPr>
      <w:t>/</w:t>
    </w:r>
    <w:r w:rsidR="003575B4">
      <w:rPr>
        <w:rFonts w:cs="David" w:hint="cs"/>
        <w:sz w:val="20"/>
        <w:szCs w:val="20"/>
        <w:rtl/>
        <w:lang w:val="en-US" w:eastAsia="en-US"/>
      </w:rPr>
      <w:t>3</w:t>
    </w:r>
    <w:r w:rsidRPr="00BD6019">
      <w:rPr>
        <w:rFonts w:cs="David"/>
        <w:sz w:val="20"/>
        <w:szCs w:val="20"/>
        <w:rtl/>
        <w:lang w:val="en-US" w:eastAsia="en-US"/>
      </w:rPr>
      <w:t>.</w:t>
    </w:r>
    <w:r w:rsidR="003575B4" w:rsidRPr="00BD6019">
      <w:rPr>
        <w:rFonts w:cs="David"/>
        <w:sz w:val="20"/>
        <w:szCs w:val="20"/>
        <w:rtl/>
        <w:lang w:val="en-US" w:eastAsia="en-US"/>
      </w:rPr>
      <w:t>202</w:t>
    </w:r>
    <w:r w:rsidR="003575B4">
      <w:rPr>
        <w:rFonts w:cs="David" w:hint="cs"/>
        <w:sz w:val="20"/>
        <w:szCs w:val="20"/>
        <w:rtl/>
        <w:lang w:val="en-US" w:eastAsia="en-US"/>
      </w:rPr>
      <w:t>6</w:t>
    </w:r>
    <w:r w:rsidRPr="00BD6019">
      <w:rPr>
        <w:rFonts w:cs="David"/>
        <w:sz w:val="20"/>
        <w:szCs w:val="20"/>
        <w:rtl/>
        <w:lang w:val="en-US" w:eastAsia="en-US"/>
      </w:rPr>
      <w:t xml:space="preserve">: </w:t>
    </w:r>
    <w:bookmarkStart w:id="1" w:name="_Hlk217464291"/>
    <w:r w:rsidR="00982D8C" w:rsidRPr="00982D8C">
      <w:rPr>
        <w:rFonts w:cs="David"/>
        <w:sz w:val="20"/>
        <w:szCs w:val="20"/>
        <w:rtl/>
        <w:lang w:val="en-US" w:eastAsia="en-US"/>
      </w:rPr>
      <w:t>הפעלת מערך בקרה על טוהר הבחינות</w:t>
    </w:r>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5CA0" w14:textId="4B9CB6EA" w:rsidR="00C871B3" w:rsidRPr="00BD6019" w:rsidRDefault="00BD6019" w:rsidP="00BD6019">
    <w:pPr>
      <w:pStyle w:val="ac"/>
      <w:jc w:val="center"/>
      <w:rPr>
        <w:rtl/>
      </w:rPr>
    </w:pPr>
    <w:r w:rsidRPr="00BD6019">
      <w:rPr>
        <w:rFonts w:cs="David"/>
        <w:sz w:val="20"/>
        <w:szCs w:val="20"/>
        <w:rtl/>
        <w:lang w:val="en-US" w:eastAsia="en-US"/>
      </w:rPr>
      <w:t xml:space="preserve">מכרז מס' </w:t>
    </w:r>
    <w:r w:rsidR="003575B4">
      <w:rPr>
        <w:rFonts w:cs="David" w:hint="cs"/>
        <w:sz w:val="20"/>
        <w:szCs w:val="20"/>
        <w:rtl/>
        <w:lang w:val="en-US" w:eastAsia="en-US"/>
      </w:rPr>
      <w:t>7</w:t>
    </w:r>
    <w:r w:rsidR="003575B4" w:rsidRPr="00BD6019">
      <w:rPr>
        <w:rFonts w:cs="David"/>
        <w:sz w:val="20"/>
        <w:szCs w:val="20"/>
        <w:rtl/>
        <w:lang w:val="en-US" w:eastAsia="en-US"/>
      </w:rPr>
      <w:t>/</w:t>
    </w:r>
    <w:r w:rsidR="003575B4">
      <w:rPr>
        <w:rFonts w:cs="David" w:hint="cs"/>
        <w:sz w:val="20"/>
        <w:szCs w:val="20"/>
        <w:rtl/>
        <w:lang w:val="en-US" w:eastAsia="en-US"/>
      </w:rPr>
      <w:t>3</w:t>
    </w:r>
    <w:r w:rsidR="003575B4" w:rsidRPr="00BD6019">
      <w:rPr>
        <w:rFonts w:cs="David"/>
        <w:sz w:val="20"/>
        <w:szCs w:val="20"/>
        <w:rtl/>
        <w:lang w:val="en-US" w:eastAsia="en-US"/>
      </w:rPr>
      <w:t>.202</w:t>
    </w:r>
    <w:r w:rsidR="003575B4">
      <w:rPr>
        <w:rFonts w:cs="David" w:hint="cs"/>
        <w:sz w:val="20"/>
        <w:szCs w:val="20"/>
        <w:rtl/>
        <w:lang w:val="en-US" w:eastAsia="en-US"/>
      </w:rPr>
      <w:t>6</w:t>
    </w:r>
    <w:r w:rsidRPr="00BD6019">
      <w:rPr>
        <w:rFonts w:cs="David"/>
        <w:sz w:val="20"/>
        <w:szCs w:val="20"/>
        <w:rtl/>
        <w:lang w:val="en-US" w:eastAsia="en-US"/>
      </w:rPr>
      <w:t xml:space="preserve"> </w:t>
    </w:r>
    <w:r w:rsidR="00982D8C">
      <w:rPr>
        <w:rFonts w:ascii="David" w:hAnsi="David" w:cs="David" w:hint="cs"/>
        <w:sz w:val="18"/>
        <w:szCs w:val="18"/>
        <w:rtl/>
      </w:rPr>
      <w:t>הפעלת מערך בקרה על טוהר הבחינות</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3BDE3" w14:textId="77777777" w:rsidR="004E7674" w:rsidRDefault="004E7674">
      <w:r>
        <w:separator/>
      </w:r>
    </w:p>
    <w:p w14:paraId="50386E6D" w14:textId="77777777" w:rsidR="004E7674" w:rsidRDefault="004E7674"/>
  </w:footnote>
  <w:footnote w:type="continuationSeparator" w:id="0">
    <w:p w14:paraId="03FC0B6B" w14:textId="77777777" w:rsidR="004E7674" w:rsidRDefault="004E7674">
      <w:r>
        <w:continuationSeparator/>
      </w:r>
    </w:p>
    <w:p w14:paraId="774ECCCD" w14:textId="77777777" w:rsidR="004E7674" w:rsidRDefault="004E76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5B8B3" w14:textId="77777777" w:rsidR="00C871B3" w:rsidRDefault="00C871B3">
    <w:pPr>
      <w:pStyle w:val="aa"/>
      <w:framePr w:wrap="around" w:vAnchor="text" w:hAnchor="margin" w:xAlign="center" w:y="1"/>
      <w:rPr>
        <w:rStyle w:val="ae"/>
        <w:rtl/>
        <w:lang w:eastAsia="en-US"/>
      </w:rPr>
    </w:pPr>
    <w:r>
      <w:rPr>
        <w:rStyle w:val="ae"/>
        <w:rtl/>
      </w:rPr>
      <w:fldChar w:fldCharType="begin"/>
    </w:r>
    <w:r>
      <w:rPr>
        <w:rStyle w:val="ae"/>
        <w:lang w:eastAsia="en-US"/>
      </w:rPr>
      <w:instrText xml:space="preserve">PAGE  </w:instrText>
    </w:r>
    <w:r>
      <w:rPr>
        <w:rStyle w:val="ae"/>
        <w:rtl/>
      </w:rPr>
      <w:fldChar w:fldCharType="separate"/>
    </w:r>
    <w:r>
      <w:rPr>
        <w:rStyle w:val="ae"/>
        <w:noProof/>
        <w:rtl/>
      </w:rPr>
      <w:t>30</w:t>
    </w:r>
    <w:r>
      <w:rPr>
        <w:rStyle w:val="ae"/>
        <w:rtl/>
      </w:rPr>
      <w:fldChar w:fldCharType="end"/>
    </w:r>
  </w:p>
  <w:p w14:paraId="5A0B791A" w14:textId="77777777" w:rsidR="00C871B3" w:rsidRDefault="00C871B3">
    <w:pPr>
      <w:pStyle w:val="aa"/>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D458" w14:textId="77777777" w:rsidR="00C871B3" w:rsidRPr="0094543E" w:rsidRDefault="00C871B3">
    <w:pPr>
      <w:pStyle w:val="aa"/>
      <w:framePr w:wrap="around" w:vAnchor="text" w:hAnchor="margin" w:xAlign="center" w:y="1"/>
      <w:jc w:val="center"/>
      <w:rPr>
        <w:rStyle w:val="ae"/>
        <w:rFonts w:ascii="David" w:hAnsi="David" w:cs="David"/>
        <w:sz w:val="22"/>
        <w:szCs w:val="22"/>
        <w:rtl/>
        <w:lang w:eastAsia="en-US"/>
      </w:rPr>
    </w:pPr>
    <w:r w:rsidRPr="0094543E">
      <w:rPr>
        <w:rStyle w:val="ae"/>
        <w:rFonts w:ascii="David" w:hAnsi="David" w:cs="David"/>
        <w:sz w:val="22"/>
        <w:szCs w:val="22"/>
      </w:rPr>
      <w:fldChar w:fldCharType="begin"/>
    </w:r>
    <w:r w:rsidRPr="0094543E">
      <w:rPr>
        <w:rStyle w:val="ae"/>
        <w:rFonts w:ascii="David" w:hAnsi="David" w:cs="David"/>
        <w:sz w:val="22"/>
        <w:szCs w:val="22"/>
        <w:lang w:eastAsia="en-US"/>
      </w:rPr>
      <w:instrText xml:space="preserve">PAGE  </w:instrText>
    </w:r>
    <w:r w:rsidRPr="0094543E">
      <w:rPr>
        <w:rStyle w:val="ae"/>
        <w:rFonts w:ascii="David" w:hAnsi="David" w:cs="David"/>
        <w:sz w:val="22"/>
        <w:szCs w:val="22"/>
      </w:rPr>
      <w:fldChar w:fldCharType="separate"/>
    </w:r>
    <w:r w:rsidR="007F7373">
      <w:rPr>
        <w:rStyle w:val="ae"/>
        <w:rFonts w:ascii="David" w:hAnsi="David" w:cs="David"/>
        <w:noProof/>
        <w:sz w:val="22"/>
        <w:szCs w:val="22"/>
        <w:rtl/>
      </w:rPr>
      <w:t>7</w:t>
    </w:r>
    <w:r w:rsidRPr="0094543E">
      <w:rPr>
        <w:rStyle w:val="ae"/>
        <w:rFonts w:ascii="David" w:hAnsi="David" w:cs="David"/>
        <w:sz w:val="22"/>
        <w:szCs w:val="22"/>
      </w:rPr>
      <w:fldChar w:fldCharType="end"/>
    </w:r>
  </w:p>
  <w:p w14:paraId="7D611419" w14:textId="77777777" w:rsidR="00C871B3" w:rsidRDefault="00C871B3">
    <w:pPr>
      <w:pStyle w:val="aa"/>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2" w15:restartNumberingAfterBreak="0">
    <w:nsid w:val="01AF39D0"/>
    <w:multiLevelType w:val="hybridMultilevel"/>
    <w:tmpl w:val="444ED70A"/>
    <w:lvl w:ilvl="0" w:tplc="C09A721E">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5"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6" w15:restartNumberingAfterBreak="0">
    <w:nsid w:val="0A256A20"/>
    <w:multiLevelType w:val="multilevel"/>
    <w:tmpl w:val="DE6E9D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8" w15:restartNumberingAfterBreak="0">
    <w:nsid w:val="139B5274"/>
    <w:multiLevelType w:val="hybridMultilevel"/>
    <w:tmpl w:val="F6BC0F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4EC4EDF"/>
    <w:multiLevelType w:val="hybridMultilevel"/>
    <w:tmpl w:val="105CE8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59B00E6"/>
    <w:multiLevelType w:val="multilevel"/>
    <w:tmpl w:val="32AC6B92"/>
    <w:lvl w:ilvl="0">
      <w:start w:val="3"/>
      <w:numFmt w:val="decimal"/>
      <w:lvlText w:val="%1"/>
      <w:lvlJc w:val="left"/>
      <w:pPr>
        <w:ind w:left="360" w:hanging="360"/>
      </w:pPr>
      <w:rPr>
        <w:b/>
      </w:rPr>
    </w:lvl>
    <w:lvl w:ilvl="1">
      <w:start w:val="1"/>
      <w:numFmt w:val="decimal"/>
      <w:lvlText w:val="%1.%2"/>
      <w:lvlJc w:val="left"/>
      <w:pPr>
        <w:ind w:left="360" w:hanging="360"/>
      </w:pPr>
      <w:rPr>
        <w:b w:val="0"/>
        <w:bCs/>
        <w:sz w:val="22"/>
        <w:szCs w:val="24"/>
      </w:rPr>
    </w:lvl>
    <w:lvl w:ilvl="2">
      <w:start w:val="1"/>
      <w:numFmt w:val="decimal"/>
      <w:lvlText w:val="%1.%2.%3"/>
      <w:lvlJc w:val="left"/>
      <w:pPr>
        <w:ind w:left="720" w:hanging="720"/>
      </w:pPr>
      <w:rPr>
        <w:b w:val="0"/>
        <w:bCs w:val="0"/>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2"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227F2382"/>
    <w:multiLevelType w:val="multilevel"/>
    <w:tmpl w:val="AAFC061A"/>
    <w:lvl w:ilvl="0">
      <w:start w:val="1"/>
      <w:numFmt w:val="decimal"/>
      <w:lvlText w:val="%1."/>
      <w:lvlJc w:val="left"/>
      <w:pPr>
        <w:ind w:left="360" w:hanging="360"/>
      </w:pPr>
      <w:rPr>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CB330B"/>
    <w:multiLevelType w:val="hybridMultilevel"/>
    <w:tmpl w:val="3216F68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84E6DB7"/>
    <w:multiLevelType w:val="hybridMultilevel"/>
    <w:tmpl w:val="0C6A830C"/>
    <w:lvl w:ilvl="0" w:tplc="05865D6A">
      <w:start w:val="1"/>
      <w:numFmt w:val="decimal"/>
      <w:lvlText w:val="%1."/>
      <w:lvlJc w:val="left"/>
      <w:pPr>
        <w:ind w:left="420" w:hanging="4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8"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9" w15:restartNumberingAfterBreak="0">
    <w:nsid w:val="2E9C5D53"/>
    <w:multiLevelType w:val="hybridMultilevel"/>
    <w:tmpl w:val="2562705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1"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2" w15:restartNumberingAfterBreak="0">
    <w:nsid w:val="34155A75"/>
    <w:multiLevelType w:val="hybridMultilevel"/>
    <w:tmpl w:val="C630D102"/>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5238AC"/>
    <w:multiLevelType w:val="hybridMultilevel"/>
    <w:tmpl w:val="B8EE36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6"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8" w15:restartNumberingAfterBreak="0">
    <w:nsid w:val="3D620F9F"/>
    <w:multiLevelType w:val="hybridMultilevel"/>
    <w:tmpl w:val="256270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1D303E8"/>
    <w:multiLevelType w:val="hybridMultilevel"/>
    <w:tmpl w:val="08C02B5E"/>
    <w:lvl w:ilvl="0" w:tplc="8E3AC27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F317B4"/>
    <w:multiLevelType w:val="multilevel"/>
    <w:tmpl w:val="E262871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8FC21A6"/>
    <w:multiLevelType w:val="hybridMultilevel"/>
    <w:tmpl w:val="ADCC03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97D7260"/>
    <w:multiLevelType w:val="hybridMultilevel"/>
    <w:tmpl w:val="F59C27D2"/>
    <w:lvl w:ilvl="0" w:tplc="5FD4B748">
      <w:start w:val="1"/>
      <w:numFmt w:val="hebrew1"/>
      <w:lvlText w:val="%1."/>
      <w:lvlJc w:val="left"/>
      <w:pPr>
        <w:ind w:left="780" w:hanging="4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498F4A28"/>
    <w:multiLevelType w:val="hybridMultilevel"/>
    <w:tmpl w:val="CDB416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A10093D"/>
    <w:multiLevelType w:val="hybridMultilevel"/>
    <w:tmpl w:val="582881F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B8022CB"/>
    <w:multiLevelType w:val="hybridMultilevel"/>
    <w:tmpl w:val="024C9A58"/>
    <w:lvl w:ilvl="0" w:tplc="32207F88">
      <w:start w:val="6"/>
      <w:numFmt w:val="bullet"/>
      <w:lvlText w:val="-"/>
      <w:lvlJc w:val="left"/>
      <w:pPr>
        <w:ind w:left="1425" w:hanging="360"/>
      </w:pPr>
      <w:rPr>
        <w:rFonts w:ascii="Times New Roman" w:eastAsia="Times New Roman" w:hAnsi="Times New Roman" w:cs="David"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7"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8" w15:restartNumberingAfterBreak="0">
    <w:nsid w:val="512009FD"/>
    <w:multiLevelType w:val="hybridMultilevel"/>
    <w:tmpl w:val="E9B2E5B0"/>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39"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0" w15:restartNumberingAfterBreak="0">
    <w:nsid w:val="572B5113"/>
    <w:multiLevelType w:val="multilevel"/>
    <w:tmpl w:val="7E284FFE"/>
    <w:styleLink w:val="11"/>
    <w:lvl w:ilvl="0">
      <w:start w:val="9"/>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lang w:bidi="he-IL"/>
      </w:rPr>
    </w:lvl>
    <w:lvl w:ilvl="3">
      <w:start w:val="1"/>
      <w:numFmt w:val="hebrew1"/>
      <w:lvlText w:val="%4."/>
      <w:lvlJc w:val="left"/>
      <w:pPr>
        <w:tabs>
          <w:tab w:val="num" w:pos="2835"/>
        </w:tabs>
        <w:ind w:left="2835" w:hanging="567"/>
      </w:pPr>
      <w:rPr>
        <w:rFonts w:cs="David"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1" w15:restartNumberingAfterBreak="0">
    <w:nsid w:val="5DCB0372"/>
    <w:multiLevelType w:val="hybridMultilevel"/>
    <w:tmpl w:val="6C30F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3" w15:restartNumberingAfterBreak="0">
    <w:nsid w:val="60020908"/>
    <w:multiLevelType w:val="hybridMultilevel"/>
    <w:tmpl w:val="0C6A830C"/>
    <w:lvl w:ilvl="0" w:tplc="05865D6A">
      <w:start w:val="1"/>
      <w:numFmt w:val="decimal"/>
      <w:lvlText w:val="%1."/>
      <w:lvlJc w:val="left"/>
      <w:pPr>
        <w:ind w:left="420" w:hanging="4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15:restartNumberingAfterBreak="0">
    <w:nsid w:val="66867BBB"/>
    <w:multiLevelType w:val="hybridMultilevel"/>
    <w:tmpl w:val="3216F6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75E59C7"/>
    <w:multiLevelType w:val="hybridMultilevel"/>
    <w:tmpl w:val="CF22DB5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6" w15:restartNumberingAfterBreak="0">
    <w:nsid w:val="6A145C2D"/>
    <w:multiLevelType w:val="hybridMultilevel"/>
    <w:tmpl w:val="1D9ADDA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7"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8" w15:restartNumberingAfterBreak="0">
    <w:nsid w:val="6C5965A7"/>
    <w:multiLevelType w:val="multilevel"/>
    <w:tmpl w:val="224284C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71551F15"/>
    <w:multiLevelType w:val="hybridMultilevel"/>
    <w:tmpl w:val="564C0E0C"/>
    <w:lvl w:ilvl="0" w:tplc="2F2AD216">
      <w:start w:val="1"/>
      <w:numFmt w:val="decimal"/>
      <w:lvlText w:val="%1."/>
      <w:lvlJc w:val="left"/>
      <w:pPr>
        <w:ind w:left="360" w:hanging="360"/>
      </w:pPr>
      <w:rPr>
        <w:rFonts w:hint="default"/>
        <w:lang w:bidi="he-I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8384A37"/>
    <w:multiLevelType w:val="multilevel"/>
    <w:tmpl w:val="CC36AF12"/>
    <w:lvl w:ilvl="0">
      <w:start w:val="1"/>
      <w:numFmt w:val="decimal"/>
      <w:pStyle w:val="a5"/>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4" w15:restartNumberingAfterBreak="0">
    <w:nsid w:val="78A3525D"/>
    <w:multiLevelType w:val="hybridMultilevel"/>
    <w:tmpl w:val="49BAF3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9C9552C"/>
    <w:multiLevelType w:val="multilevel"/>
    <w:tmpl w:val="CF86E59A"/>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90"/>
        </w:tabs>
        <w:ind w:left="79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abstractNum w:abstractNumId="56" w15:restartNumberingAfterBreak="0">
    <w:nsid w:val="7ADA4ACA"/>
    <w:multiLevelType w:val="hybridMultilevel"/>
    <w:tmpl w:val="F59C27D2"/>
    <w:lvl w:ilvl="0" w:tplc="5FD4B748">
      <w:start w:val="1"/>
      <w:numFmt w:val="hebrew1"/>
      <w:lvlText w:val="%1."/>
      <w:lvlJc w:val="left"/>
      <w:pPr>
        <w:ind w:left="780" w:hanging="4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8"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abstractNumId w:val="49"/>
  </w:num>
  <w:num w:numId="2">
    <w:abstractNumId w:val="45"/>
  </w:num>
  <w:num w:numId="3">
    <w:abstractNumId w:val="53"/>
  </w:num>
  <w:num w:numId="4">
    <w:abstractNumId w:val="0"/>
  </w:num>
  <w:num w:numId="5">
    <w:abstractNumId w:val="48"/>
  </w:num>
  <w:num w:numId="6">
    <w:abstractNumId w:val="1"/>
  </w:num>
  <w:num w:numId="7">
    <w:abstractNumId w:val="27"/>
  </w:num>
  <w:num w:numId="8">
    <w:abstractNumId w:val="47"/>
  </w:num>
  <w:num w:numId="9">
    <w:abstractNumId w:val="18"/>
  </w:num>
  <w:num w:numId="10">
    <w:abstractNumId w:val="14"/>
  </w:num>
  <w:num w:numId="11">
    <w:abstractNumId w:val="6"/>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2"/>
    </w:lvlOverride>
    <w:lvlOverride w:ilvl="1">
      <w:startOverride w:val="9"/>
    </w:lvlOverride>
    <w:lvlOverride w:ilvl="2">
      <w:startOverride w:val="1"/>
    </w:lvlOverride>
    <w:lvlOverride w:ilvl="3">
      <w:startOverride w:val="1"/>
    </w:lvlOverride>
  </w:num>
  <w:num w:numId="14">
    <w:abstractNumId w:val="26"/>
  </w:num>
  <w:num w:numId="15">
    <w:abstractNumId w:val="24"/>
  </w:num>
  <w:num w:numId="16">
    <w:abstractNumId w:val="12"/>
  </w:num>
  <w:num w:numId="17">
    <w:abstractNumId w:val="40"/>
  </w:num>
  <w:num w:numId="18">
    <w:abstractNumId w:val="55"/>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25"/>
  </w:num>
  <w:num w:numId="22">
    <w:abstractNumId w:val="36"/>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57"/>
  </w:num>
  <w:num w:numId="33">
    <w:abstractNumId w:val="42"/>
  </w:num>
  <w:num w:numId="34">
    <w:abstractNumId w:val="17"/>
  </w:num>
  <w:num w:numId="35">
    <w:abstractNumId w:val="37"/>
  </w:num>
  <w:num w:numId="36">
    <w:abstractNumId w:val="3"/>
  </w:num>
  <w:num w:numId="37">
    <w:abstractNumId w:val="50"/>
  </w:num>
  <w:num w:numId="38">
    <w:abstractNumId w:val="30"/>
  </w:num>
  <w:num w:numId="39">
    <w:abstractNumId w:val="21"/>
  </w:num>
  <w:num w:numId="40">
    <w:abstractNumId w:val="9"/>
  </w:num>
  <w:num w:numId="41">
    <w:abstractNumId w:val="39"/>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3">
    <w:abstractNumId w:val="5"/>
  </w:num>
  <w:num w:numId="44">
    <w:abstractNumId w:val="58"/>
  </w:num>
  <w:num w:numId="45">
    <w:abstractNumId w:val="52"/>
  </w:num>
  <w:num w:numId="46">
    <w:abstractNumId w:val="7"/>
  </w:num>
  <w:num w:numId="47">
    <w:abstractNumId w:val="22"/>
  </w:num>
  <w:num w:numId="48">
    <w:abstractNumId w:val="32"/>
  </w:num>
  <w:num w:numId="49">
    <w:abstractNumId w:val="8"/>
  </w:num>
  <w:num w:numId="50">
    <w:abstractNumId w:val="35"/>
  </w:num>
  <w:num w:numId="51">
    <w:abstractNumId w:val="29"/>
  </w:num>
  <w:num w:numId="52">
    <w:abstractNumId w:val="34"/>
  </w:num>
  <w:num w:numId="53">
    <w:abstractNumId w:val="10"/>
  </w:num>
  <w:num w:numId="54">
    <w:abstractNumId w:val="28"/>
  </w:num>
  <w:num w:numId="55">
    <w:abstractNumId w:val="19"/>
  </w:num>
  <w:num w:numId="56">
    <w:abstractNumId w:val="51"/>
  </w:num>
  <w:num w:numId="57">
    <w:abstractNumId w:val="54"/>
  </w:num>
  <w:num w:numId="58">
    <w:abstractNumId w:val="23"/>
  </w:num>
  <w:num w:numId="59">
    <w:abstractNumId w:val="44"/>
  </w:num>
  <w:num w:numId="60">
    <w:abstractNumId w:val="46"/>
  </w:num>
  <w:num w:numId="61">
    <w:abstractNumId w:val="41"/>
  </w:num>
  <w:num w:numId="62">
    <w:abstractNumId w:val="2"/>
  </w:num>
  <w:num w:numId="63">
    <w:abstractNumId w:val="15"/>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CA3"/>
    <w:rsid w:val="0000233D"/>
    <w:rsid w:val="000043A9"/>
    <w:rsid w:val="0000456B"/>
    <w:rsid w:val="00004AC6"/>
    <w:rsid w:val="00005546"/>
    <w:rsid w:val="00005B86"/>
    <w:rsid w:val="00005E87"/>
    <w:rsid w:val="00006C4C"/>
    <w:rsid w:val="0000721F"/>
    <w:rsid w:val="00007498"/>
    <w:rsid w:val="000077D4"/>
    <w:rsid w:val="00007CC3"/>
    <w:rsid w:val="00007DE6"/>
    <w:rsid w:val="000104A6"/>
    <w:rsid w:val="00010614"/>
    <w:rsid w:val="00010D5F"/>
    <w:rsid w:val="00012151"/>
    <w:rsid w:val="000137C1"/>
    <w:rsid w:val="00013D14"/>
    <w:rsid w:val="00014256"/>
    <w:rsid w:val="00016CB3"/>
    <w:rsid w:val="00020EF6"/>
    <w:rsid w:val="0002191D"/>
    <w:rsid w:val="0002269C"/>
    <w:rsid w:val="0002347F"/>
    <w:rsid w:val="000243AF"/>
    <w:rsid w:val="00025AC6"/>
    <w:rsid w:val="00026D4A"/>
    <w:rsid w:val="00026F1E"/>
    <w:rsid w:val="000271F5"/>
    <w:rsid w:val="00030536"/>
    <w:rsid w:val="00031140"/>
    <w:rsid w:val="00031FA9"/>
    <w:rsid w:val="0003220C"/>
    <w:rsid w:val="00037C9F"/>
    <w:rsid w:val="000400AD"/>
    <w:rsid w:val="0004249D"/>
    <w:rsid w:val="00044241"/>
    <w:rsid w:val="00045F2F"/>
    <w:rsid w:val="00046A68"/>
    <w:rsid w:val="0004798A"/>
    <w:rsid w:val="00047E9B"/>
    <w:rsid w:val="00050DD6"/>
    <w:rsid w:val="00050ED9"/>
    <w:rsid w:val="00052266"/>
    <w:rsid w:val="000531F5"/>
    <w:rsid w:val="00056186"/>
    <w:rsid w:val="000629EC"/>
    <w:rsid w:val="00062C40"/>
    <w:rsid w:val="00063605"/>
    <w:rsid w:val="00063D7A"/>
    <w:rsid w:val="00065CB2"/>
    <w:rsid w:val="000666C2"/>
    <w:rsid w:val="00066BC0"/>
    <w:rsid w:val="00067FB4"/>
    <w:rsid w:val="00071263"/>
    <w:rsid w:val="0007149D"/>
    <w:rsid w:val="00071635"/>
    <w:rsid w:val="00071F62"/>
    <w:rsid w:val="00071FD2"/>
    <w:rsid w:val="00072B62"/>
    <w:rsid w:val="000738A5"/>
    <w:rsid w:val="00074270"/>
    <w:rsid w:val="000806D5"/>
    <w:rsid w:val="00082026"/>
    <w:rsid w:val="00082846"/>
    <w:rsid w:val="00082BC9"/>
    <w:rsid w:val="00084685"/>
    <w:rsid w:val="00084C6B"/>
    <w:rsid w:val="00084F38"/>
    <w:rsid w:val="00085D40"/>
    <w:rsid w:val="00086203"/>
    <w:rsid w:val="0008697E"/>
    <w:rsid w:val="0008714D"/>
    <w:rsid w:val="00087B03"/>
    <w:rsid w:val="00087CC8"/>
    <w:rsid w:val="00090923"/>
    <w:rsid w:val="000910A3"/>
    <w:rsid w:val="00092400"/>
    <w:rsid w:val="0009261C"/>
    <w:rsid w:val="00092BDD"/>
    <w:rsid w:val="00093E2E"/>
    <w:rsid w:val="000968FB"/>
    <w:rsid w:val="00096C90"/>
    <w:rsid w:val="0009753A"/>
    <w:rsid w:val="000A20ED"/>
    <w:rsid w:val="000A26FF"/>
    <w:rsid w:val="000A3818"/>
    <w:rsid w:val="000A5116"/>
    <w:rsid w:val="000A5133"/>
    <w:rsid w:val="000A5AE0"/>
    <w:rsid w:val="000A5CD8"/>
    <w:rsid w:val="000A5E6E"/>
    <w:rsid w:val="000A74CC"/>
    <w:rsid w:val="000A7DC8"/>
    <w:rsid w:val="000B00AA"/>
    <w:rsid w:val="000B09FC"/>
    <w:rsid w:val="000B1A5F"/>
    <w:rsid w:val="000B3E7C"/>
    <w:rsid w:val="000B596E"/>
    <w:rsid w:val="000B6D78"/>
    <w:rsid w:val="000C08D7"/>
    <w:rsid w:val="000C0CC9"/>
    <w:rsid w:val="000C2952"/>
    <w:rsid w:val="000C377F"/>
    <w:rsid w:val="000C430A"/>
    <w:rsid w:val="000C5AFD"/>
    <w:rsid w:val="000C62B0"/>
    <w:rsid w:val="000C67CB"/>
    <w:rsid w:val="000D0959"/>
    <w:rsid w:val="000D1F79"/>
    <w:rsid w:val="000D20F7"/>
    <w:rsid w:val="000D3041"/>
    <w:rsid w:val="000D41E5"/>
    <w:rsid w:val="000D455B"/>
    <w:rsid w:val="000E0D7B"/>
    <w:rsid w:val="000E1F85"/>
    <w:rsid w:val="000E37C0"/>
    <w:rsid w:val="000E64AA"/>
    <w:rsid w:val="000E6722"/>
    <w:rsid w:val="000E7C3B"/>
    <w:rsid w:val="000F0C16"/>
    <w:rsid w:val="000F2E46"/>
    <w:rsid w:val="000F34F9"/>
    <w:rsid w:val="000F3C8D"/>
    <w:rsid w:val="000F4992"/>
    <w:rsid w:val="000F5248"/>
    <w:rsid w:val="000F596A"/>
    <w:rsid w:val="000F6338"/>
    <w:rsid w:val="000F709C"/>
    <w:rsid w:val="000F70ED"/>
    <w:rsid w:val="000F7308"/>
    <w:rsid w:val="001000EC"/>
    <w:rsid w:val="001038D1"/>
    <w:rsid w:val="00103F73"/>
    <w:rsid w:val="00104F78"/>
    <w:rsid w:val="00111502"/>
    <w:rsid w:val="001117BF"/>
    <w:rsid w:val="00111869"/>
    <w:rsid w:val="00112CA5"/>
    <w:rsid w:val="00113B79"/>
    <w:rsid w:val="00114221"/>
    <w:rsid w:val="00115F6C"/>
    <w:rsid w:val="00117C2A"/>
    <w:rsid w:val="001205AF"/>
    <w:rsid w:val="00121CFC"/>
    <w:rsid w:val="00121DED"/>
    <w:rsid w:val="00122BF6"/>
    <w:rsid w:val="00122F1F"/>
    <w:rsid w:val="00122FC0"/>
    <w:rsid w:val="00124074"/>
    <w:rsid w:val="00124506"/>
    <w:rsid w:val="00124D2A"/>
    <w:rsid w:val="0012590D"/>
    <w:rsid w:val="0012628F"/>
    <w:rsid w:val="0012778E"/>
    <w:rsid w:val="00127DB5"/>
    <w:rsid w:val="0013069A"/>
    <w:rsid w:val="00132D50"/>
    <w:rsid w:val="0013309F"/>
    <w:rsid w:val="00134925"/>
    <w:rsid w:val="00136073"/>
    <w:rsid w:val="00140B3E"/>
    <w:rsid w:val="001431F7"/>
    <w:rsid w:val="001439E5"/>
    <w:rsid w:val="00143E66"/>
    <w:rsid w:val="00144220"/>
    <w:rsid w:val="001446B7"/>
    <w:rsid w:val="00144825"/>
    <w:rsid w:val="001457E1"/>
    <w:rsid w:val="001465AA"/>
    <w:rsid w:val="00146958"/>
    <w:rsid w:val="001475C4"/>
    <w:rsid w:val="001529F4"/>
    <w:rsid w:val="001544CB"/>
    <w:rsid w:val="00155081"/>
    <w:rsid w:val="00156A5A"/>
    <w:rsid w:val="00157D4C"/>
    <w:rsid w:val="00157E0D"/>
    <w:rsid w:val="001606AC"/>
    <w:rsid w:val="00160761"/>
    <w:rsid w:val="00160B70"/>
    <w:rsid w:val="00163E34"/>
    <w:rsid w:val="0016410C"/>
    <w:rsid w:val="00164A46"/>
    <w:rsid w:val="00165302"/>
    <w:rsid w:val="00165BB7"/>
    <w:rsid w:val="00166A2F"/>
    <w:rsid w:val="0016796F"/>
    <w:rsid w:val="00167AC7"/>
    <w:rsid w:val="00170FD7"/>
    <w:rsid w:val="00171FDA"/>
    <w:rsid w:val="001722EE"/>
    <w:rsid w:val="0017284F"/>
    <w:rsid w:val="00173A14"/>
    <w:rsid w:val="0017442C"/>
    <w:rsid w:val="00174FDF"/>
    <w:rsid w:val="001750E0"/>
    <w:rsid w:val="001758E6"/>
    <w:rsid w:val="00175DFC"/>
    <w:rsid w:val="00177CEB"/>
    <w:rsid w:val="00180069"/>
    <w:rsid w:val="00180654"/>
    <w:rsid w:val="0018068C"/>
    <w:rsid w:val="001808BA"/>
    <w:rsid w:val="00181892"/>
    <w:rsid w:val="001833C9"/>
    <w:rsid w:val="001836C2"/>
    <w:rsid w:val="00183863"/>
    <w:rsid w:val="00183AE8"/>
    <w:rsid w:val="00183E58"/>
    <w:rsid w:val="00184878"/>
    <w:rsid w:val="0018568F"/>
    <w:rsid w:val="001859F7"/>
    <w:rsid w:val="00186EBB"/>
    <w:rsid w:val="00187342"/>
    <w:rsid w:val="0018771F"/>
    <w:rsid w:val="001904F3"/>
    <w:rsid w:val="00191504"/>
    <w:rsid w:val="001921F7"/>
    <w:rsid w:val="001922AC"/>
    <w:rsid w:val="001924F3"/>
    <w:rsid w:val="00192603"/>
    <w:rsid w:val="0019299C"/>
    <w:rsid w:val="00192C97"/>
    <w:rsid w:val="00193672"/>
    <w:rsid w:val="0019462D"/>
    <w:rsid w:val="00194C29"/>
    <w:rsid w:val="00194D27"/>
    <w:rsid w:val="00195155"/>
    <w:rsid w:val="00195A58"/>
    <w:rsid w:val="001A1BC9"/>
    <w:rsid w:val="001A1E0A"/>
    <w:rsid w:val="001A3059"/>
    <w:rsid w:val="001A66AB"/>
    <w:rsid w:val="001A7AFE"/>
    <w:rsid w:val="001B1043"/>
    <w:rsid w:val="001B162F"/>
    <w:rsid w:val="001B1C18"/>
    <w:rsid w:val="001B23CA"/>
    <w:rsid w:val="001B285A"/>
    <w:rsid w:val="001B5E9B"/>
    <w:rsid w:val="001B77E4"/>
    <w:rsid w:val="001B7C07"/>
    <w:rsid w:val="001C1EFF"/>
    <w:rsid w:val="001C2EC9"/>
    <w:rsid w:val="001C3249"/>
    <w:rsid w:val="001C4433"/>
    <w:rsid w:val="001C77DB"/>
    <w:rsid w:val="001D1296"/>
    <w:rsid w:val="001D15FD"/>
    <w:rsid w:val="001D28AE"/>
    <w:rsid w:val="001D2D62"/>
    <w:rsid w:val="001D3326"/>
    <w:rsid w:val="001D3B77"/>
    <w:rsid w:val="001D3CFB"/>
    <w:rsid w:val="001D43E7"/>
    <w:rsid w:val="001D4619"/>
    <w:rsid w:val="001D52C7"/>
    <w:rsid w:val="001D60C1"/>
    <w:rsid w:val="001D6CC4"/>
    <w:rsid w:val="001D6E6D"/>
    <w:rsid w:val="001D74B4"/>
    <w:rsid w:val="001E0053"/>
    <w:rsid w:val="001E16C7"/>
    <w:rsid w:val="001E23B1"/>
    <w:rsid w:val="001E3184"/>
    <w:rsid w:val="001E39BD"/>
    <w:rsid w:val="001E51B5"/>
    <w:rsid w:val="001E5863"/>
    <w:rsid w:val="001E58EB"/>
    <w:rsid w:val="001E60B1"/>
    <w:rsid w:val="001E6A1F"/>
    <w:rsid w:val="001E7A3E"/>
    <w:rsid w:val="001F03DF"/>
    <w:rsid w:val="001F08F5"/>
    <w:rsid w:val="001F0BBA"/>
    <w:rsid w:val="001F1403"/>
    <w:rsid w:val="001F1672"/>
    <w:rsid w:val="001F35C7"/>
    <w:rsid w:val="001F4F91"/>
    <w:rsid w:val="001F579E"/>
    <w:rsid w:val="001F6E05"/>
    <w:rsid w:val="001F74B4"/>
    <w:rsid w:val="0020113F"/>
    <w:rsid w:val="00201A69"/>
    <w:rsid w:val="00201AD3"/>
    <w:rsid w:val="00202B88"/>
    <w:rsid w:val="0020626A"/>
    <w:rsid w:val="00212A58"/>
    <w:rsid w:val="002148ED"/>
    <w:rsid w:val="00217F29"/>
    <w:rsid w:val="00220EA1"/>
    <w:rsid w:val="002216AE"/>
    <w:rsid w:val="00222405"/>
    <w:rsid w:val="00223146"/>
    <w:rsid w:val="00223768"/>
    <w:rsid w:val="00224221"/>
    <w:rsid w:val="00224740"/>
    <w:rsid w:val="00225893"/>
    <w:rsid w:val="00225DE9"/>
    <w:rsid w:val="00227762"/>
    <w:rsid w:val="002278D5"/>
    <w:rsid w:val="00227EF5"/>
    <w:rsid w:val="0023055E"/>
    <w:rsid w:val="00230CAC"/>
    <w:rsid w:val="00230E86"/>
    <w:rsid w:val="00230EBC"/>
    <w:rsid w:val="0023153D"/>
    <w:rsid w:val="00232348"/>
    <w:rsid w:val="00232594"/>
    <w:rsid w:val="002402A9"/>
    <w:rsid w:val="0024121A"/>
    <w:rsid w:val="0024329F"/>
    <w:rsid w:val="00243409"/>
    <w:rsid w:val="002436A2"/>
    <w:rsid w:val="00243DED"/>
    <w:rsid w:val="00244464"/>
    <w:rsid w:val="002444CD"/>
    <w:rsid w:val="00244643"/>
    <w:rsid w:val="002453A4"/>
    <w:rsid w:val="002458D8"/>
    <w:rsid w:val="00245E14"/>
    <w:rsid w:val="00250A63"/>
    <w:rsid w:val="0025188F"/>
    <w:rsid w:val="00252A6A"/>
    <w:rsid w:val="002538AE"/>
    <w:rsid w:val="00253E80"/>
    <w:rsid w:val="00253F74"/>
    <w:rsid w:val="0025489D"/>
    <w:rsid w:val="0025533A"/>
    <w:rsid w:val="00255D5A"/>
    <w:rsid w:val="00256411"/>
    <w:rsid w:val="00256DAC"/>
    <w:rsid w:val="00262583"/>
    <w:rsid w:val="00262BE3"/>
    <w:rsid w:val="00263D28"/>
    <w:rsid w:val="00263DFC"/>
    <w:rsid w:val="0026731B"/>
    <w:rsid w:val="00267649"/>
    <w:rsid w:val="00270385"/>
    <w:rsid w:val="00270AA6"/>
    <w:rsid w:val="002716E5"/>
    <w:rsid w:val="00271F2F"/>
    <w:rsid w:val="00272A95"/>
    <w:rsid w:val="0027733F"/>
    <w:rsid w:val="00277B15"/>
    <w:rsid w:val="00277C28"/>
    <w:rsid w:val="00281E5C"/>
    <w:rsid w:val="0028319A"/>
    <w:rsid w:val="00284BF6"/>
    <w:rsid w:val="00285F5B"/>
    <w:rsid w:val="00285FB1"/>
    <w:rsid w:val="0028795B"/>
    <w:rsid w:val="00292297"/>
    <w:rsid w:val="00293764"/>
    <w:rsid w:val="00294958"/>
    <w:rsid w:val="00295018"/>
    <w:rsid w:val="00295D79"/>
    <w:rsid w:val="0029663E"/>
    <w:rsid w:val="00297FF7"/>
    <w:rsid w:val="002A03A8"/>
    <w:rsid w:val="002A33AB"/>
    <w:rsid w:val="002A3529"/>
    <w:rsid w:val="002A3915"/>
    <w:rsid w:val="002A4A19"/>
    <w:rsid w:val="002A58C7"/>
    <w:rsid w:val="002A61A5"/>
    <w:rsid w:val="002A6C56"/>
    <w:rsid w:val="002B0398"/>
    <w:rsid w:val="002B081F"/>
    <w:rsid w:val="002B11B2"/>
    <w:rsid w:val="002B1865"/>
    <w:rsid w:val="002B1B49"/>
    <w:rsid w:val="002B20CA"/>
    <w:rsid w:val="002B228E"/>
    <w:rsid w:val="002B27E5"/>
    <w:rsid w:val="002B2C52"/>
    <w:rsid w:val="002B36F9"/>
    <w:rsid w:val="002B44DD"/>
    <w:rsid w:val="002B5709"/>
    <w:rsid w:val="002B614D"/>
    <w:rsid w:val="002B7765"/>
    <w:rsid w:val="002C0168"/>
    <w:rsid w:val="002C131F"/>
    <w:rsid w:val="002C190D"/>
    <w:rsid w:val="002C2523"/>
    <w:rsid w:val="002C2BAE"/>
    <w:rsid w:val="002C494F"/>
    <w:rsid w:val="002C4C99"/>
    <w:rsid w:val="002D0FE5"/>
    <w:rsid w:val="002D12EE"/>
    <w:rsid w:val="002D17B3"/>
    <w:rsid w:val="002D26BA"/>
    <w:rsid w:val="002D2F5F"/>
    <w:rsid w:val="002D2FE7"/>
    <w:rsid w:val="002D5486"/>
    <w:rsid w:val="002D5FA4"/>
    <w:rsid w:val="002D6A1E"/>
    <w:rsid w:val="002D701A"/>
    <w:rsid w:val="002D787C"/>
    <w:rsid w:val="002D78B9"/>
    <w:rsid w:val="002D7E8A"/>
    <w:rsid w:val="002E13FC"/>
    <w:rsid w:val="002E2BBD"/>
    <w:rsid w:val="002E32B8"/>
    <w:rsid w:val="002E3E81"/>
    <w:rsid w:val="002F176D"/>
    <w:rsid w:val="002F2CEA"/>
    <w:rsid w:val="002F4D6E"/>
    <w:rsid w:val="002F4D98"/>
    <w:rsid w:val="002F7C84"/>
    <w:rsid w:val="00300023"/>
    <w:rsid w:val="00300681"/>
    <w:rsid w:val="00300A28"/>
    <w:rsid w:val="003010B9"/>
    <w:rsid w:val="00301C1E"/>
    <w:rsid w:val="00301D73"/>
    <w:rsid w:val="0030207D"/>
    <w:rsid w:val="0030289B"/>
    <w:rsid w:val="00303B36"/>
    <w:rsid w:val="00305B23"/>
    <w:rsid w:val="00306188"/>
    <w:rsid w:val="003074F6"/>
    <w:rsid w:val="0031041D"/>
    <w:rsid w:val="00311AF6"/>
    <w:rsid w:val="00312437"/>
    <w:rsid w:val="0031311E"/>
    <w:rsid w:val="00313A3F"/>
    <w:rsid w:val="00313B50"/>
    <w:rsid w:val="00315366"/>
    <w:rsid w:val="003153DC"/>
    <w:rsid w:val="003157D4"/>
    <w:rsid w:val="003160F5"/>
    <w:rsid w:val="003162CB"/>
    <w:rsid w:val="003174DB"/>
    <w:rsid w:val="003204FE"/>
    <w:rsid w:val="00320F0A"/>
    <w:rsid w:val="003214F8"/>
    <w:rsid w:val="00321718"/>
    <w:rsid w:val="00322114"/>
    <w:rsid w:val="00322C3A"/>
    <w:rsid w:val="00324A14"/>
    <w:rsid w:val="003273F0"/>
    <w:rsid w:val="00327564"/>
    <w:rsid w:val="00330997"/>
    <w:rsid w:val="00332A8E"/>
    <w:rsid w:val="00333D7A"/>
    <w:rsid w:val="00333DED"/>
    <w:rsid w:val="003349BE"/>
    <w:rsid w:val="00334B1E"/>
    <w:rsid w:val="00336F20"/>
    <w:rsid w:val="003378FC"/>
    <w:rsid w:val="003407E9"/>
    <w:rsid w:val="00340853"/>
    <w:rsid w:val="00340EA5"/>
    <w:rsid w:val="00342675"/>
    <w:rsid w:val="00343022"/>
    <w:rsid w:val="0034631F"/>
    <w:rsid w:val="003465DF"/>
    <w:rsid w:val="00347240"/>
    <w:rsid w:val="00347A56"/>
    <w:rsid w:val="0035226E"/>
    <w:rsid w:val="00352421"/>
    <w:rsid w:val="00353FC4"/>
    <w:rsid w:val="00355611"/>
    <w:rsid w:val="0035565E"/>
    <w:rsid w:val="00355B1E"/>
    <w:rsid w:val="00355C93"/>
    <w:rsid w:val="003565F3"/>
    <w:rsid w:val="003571C5"/>
    <w:rsid w:val="003575B4"/>
    <w:rsid w:val="0035789D"/>
    <w:rsid w:val="003606D7"/>
    <w:rsid w:val="00360BED"/>
    <w:rsid w:val="003635B1"/>
    <w:rsid w:val="003635D9"/>
    <w:rsid w:val="003639E9"/>
    <w:rsid w:val="00364123"/>
    <w:rsid w:val="00365A29"/>
    <w:rsid w:val="00367156"/>
    <w:rsid w:val="00367CE2"/>
    <w:rsid w:val="00370BFD"/>
    <w:rsid w:val="003714C9"/>
    <w:rsid w:val="00373224"/>
    <w:rsid w:val="00373415"/>
    <w:rsid w:val="00373484"/>
    <w:rsid w:val="00374026"/>
    <w:rsid w:val="00375032"/>
    <w:rsid w:val="00375E06"/>
    <w:rsid w:val="003763E3"/>
    <w:rsid w:val="00377FDC"/>
    <w:rsid w:val="00380203"/>
    <w:rsid w:val="0038225B"/>
    <w:rsid w:val="0038260B"/>
    <w:rsid w:val="003838C6"/>
    <w:rsid w:val="00385CE2"/>
    <w:rsid w:val="00385EDC"/>
    <w:rsid w:val="00386AAB"/>
    <w:rsid w:val="003870B9"/>
    <w:rsid w:val="003875E8"/>
    <w:rsid w:val="00390164"/>
    <w:rsid w:val="00390D24"/>
    <w:rsid w:val="003920BE"/>
    <w:rsid w:val="0039294D"/>
    <w:rsid w:val="0039486F"/>
    <w:rsid w:val="0039678F"/>
    <w:rsid w:val="003A11E3"/>
    <w:rsid w:val="003A1781"/>
    <w:rsid w:val="003A2516"/>
    <w:rsid w:val="003A2983"/>
    <w:rsid w:val="003A2AFA"/>
    <w:rsid w:val="003A4FF7"/>
    <w:rsid w:val="003A5A9D"/>
    <w:rsid w:val="003A5D65"/>
    <w:rsid w:val="003A6C51"/>
    <w:rsid w:val="003A7189"/>
    <w:rsid w:val="003B14A5"/>
    <w:rsid w:val="003B280B"/>
    <w:rsid w:val="003B2A85"/>
    <w:rsid w:val="003B38F9"/>
    <w:rsid w:val="003B457B"/>
    <w:rsid w:val="003B47D5"/>
    <w:rsid w:val="003C26BC"/>
    <w:rsid w:val="003C2968"/>
    <w:rsid w:val="003C471D"/>
    <w:rsid w:val="003C4E26"/>
    <w:rsid w:val="003C504A"/>
    <w:rsid w:val="003C54D3"/>
    <w:rsid w:val="003C5DEC"/>
    <w:rsid w:val="003C7B5B"/>
    <w:rsid w:val="003D07A2"/>
    <w:rsid w:val="003D1019"/>
    <w:rsid w:val="003D1183"/>
    <w:rsid w:val="003D26C1"/>
    <w:rsid w:val="003D2BEB"/>
    <w:rsid w:val="003D3841"/>
    <w:rsid w:val="003D3A20"/>
    <w:rsid w:val="003D3DCA"/>
    <w:rsid w:val="003D4188"/>
    <w:rsid w:val="003D502D"/>
    <w:rsid w:val="003D5980"/>
    <w:rsid w:val="003D5CC1"/>
    <w:rsid w:val="003D5CFF"/>
    <w:rsid w:val="003D6679"/>
    <w:rsid w:val="003D73F9"/>
    <w:rsid w:val="003E0E42"/>
    <w:rsid w:val="003E3742"/>
    <w:rsid w:val="003E3EBE"/>
    <w:rsid w:val="003E4A69"/>
    <w:rsid w:val="003E56CE"/>
    <w:rsid w:val="003E5DA1"/>
    <w:rsid w:val="003E7447"/>
    <w:rsid w:val="003E74F7"/>
    <w:rsid w:val="003E79CE"/>
    <w:rsid w:val="003F0266"/>
    <w:rsid w:val="003F11B8"/>
    <w:rsid w:val="003F27F2"/>
    <w:rsid w:val="003F4693"/>
    <w:rsid w:val="003F4C18"/>
    <w:rsid w:val="003F4EFD"/>
    <w:rsid w:val="003F4F1C"/>
    <w:rsid w:val="003F5D9E"/>
    <w:rsid w:val="003F6EFF"/>
    <w:rsid w:val="003F717D"/>
    <w:rsid w:val="003F7554"/>
    <w:rsid w:val="00400256"/>
    <w:rsid w:val="00401190"/>
    <w:rsid w:val="00402FA1"/>
    <w:rsid w:val="004030C6"/>
    <w:rsid w:val="004036A3"/>
    <w:rsid w:val="004048B0"/>
    <w:rsid w:val="004068C8"/>
    <w:rsid w:val="00406AC7"/>
    <w:rsid w:val="00406E25"/>
    <w:rsid w:val="00410FE6"/>
    <w:rsid w:val="00411C95"/>
    <w:rsid w:val="00412B1F"/>
    <w:rsid w:val="0041342E"/>
    <w:rsid w:val="00413AC4"/>
    <w:rsid w:val="0041445B"/>
    <w:rsid w:val="00415C13"/>
    <w:rsid w:val="0041623E"/>
    <w:rsid w:val="00416BDF"/>
    <w:rsid w:val="00416BE6"/>
    <w:rsid w:val="00416D4A"/>
    <w:rsid w:val="00420425"/>
    <w:rsid w:val="00420E42"/>
    <w:rsid w:val="00420F18"/>
    <w:rsid w:val="0042142A"/>
    <w:rsid w:val="00421C48"/>
    <w:rsid w:val="00422802"/>
    <w:rsid w:val="004242B3"/>
    <w:rsid w:val="00424AC2"/>
    <w:rsid w:val="00424C2B"/>
    <w:rsid w:val="00426AAF"/>
    <w:rsid w:val="00427607"/>
    <w:rsid w:val="00431BD6"/>
    <w:rsid w:val="00431DAB"/>
    <w:rsid w:val="004324EA"/>
    <w:rsid w:val="004334E2"/>
    <w:rsid w:val="00433F53"/>
    <w:rsid w:val="004346A6"/>
    <w:rsid w:val="0043505E"/>
    <w:rsid w:val="0043639B"/>
    <w:rsid w:val="00436C6B"/>
    <w:rsid w:val="004410B4"/>
    <w:rsid w:val="0044184F"/>
    <w:rsid w:val="004429A1"/>
    <w:rsid w:val="00442CB3"/>
    <w:rsid w:val="004434DE"/>
    <w:rsid w:val="004439D0"/>
    <w:rsid w:val="00444093"/>
    <w:rsid w:val="004459DE"/>
    <w:rsid w:val="0044619E"/>
    <w:rsid w:val="004475E4"/>
    <w:rsid w:val="004504E7"/>
    <w:rsid w:val="00450C76"/>
    <w:rsid w:val="00452197"/>
    <w:rsid w:val="00453023"/>
    <w:rsid w:val="00453845"/>
    <w:rsid w:val="004542E8"/>
    <w:rsid w:val="00454AAA"/>
    <w:rsid w:val="00455696"/>
    <w:rsid w:val="00455C18"/>
    <w:rsid w:val="00455E81"/>
    <w:rsid w:val="004566C9"/>
    <w:rsid w:val="0045692C"/>
    <w:rsid w:val="0046045C"/>
    <w:rsid w:val="00461B4C"/>
    <w:rsid w:val="00461D4C"/>
    <w:rsid w:val="0046201E"/>
    <w:rsid w:val="00462503"/>
    <w:rsid w:val="0046383B"/>
    <w:rsid w:val="00463C32"/>
    <w:rsid w:val="00464641"/>
    <w:rsid w:val="004649C3"/>
    <w:rsid w:val="00464F56"/>
    <w:rsid w:val="00464FF3"/>
    <w:rsid w:val="0047147E"/>
    <w:rsid w:val="00474902"/>
    <w:rsid w:val="0047495E"/>
    <w:rsid w:val="00474EF0"/>
    <w:rsid w:val="00475C89"/>
    <w:rsid w:val="004777EE"/>
    <w:rsid w:val="004816C7"/>
    <w:rsid w:val="00481E37"/>
    <w:rsid w:val="00482F2A"/>
    <w:rsid w:val="00483B33"/>
    <w:rsid w:val="00486797"/>
    <w:rsid w:val="00487549"/>
    <w:rsid w:val="00492A8E"/>
    <w:rsid w:val="00493275"/>
    <w:rsid w:val="004940B7"/>
    <w:rsid w:val="004941EB"/>
    <w:rsid w:val="00494675"/>
    <w:rsid w:val="00494F63"/>
    <w:rsid w:val="00495817"/>
    <w:rsid w:val="004969EF"/>
    <w:rsid w:val="00496BA3"/>
    <w:rsid w:val="00497B36"/>
    <w:rsid w:val="00497E23"/>
    <w:rsid w:val="004A0E39"/>
    <w:rsid w:val="004A1560"/>
    <w:rsid w:val="004A1B21"/>
    <w:rsid w:val="004A2883"/>
    <w:rsid w:val="004A3329"/>
    <w:rsid w:val="004A3359"/>
    <w:rsid w:val="004A3E89"/>
    <w:rsid w:val="004A4F2B"/>
    <w:rsid w:val="004A4F44"/>
    <w:rsid w:val="004A55B9"/>
    <w:rsid w:val="004A6EC6"/>
    <w:rsid w:val="004A745C"/>
    <w:rsid w:val="004A7A66"/>
    <w:rsid w:val="004A7B78"/>
    <w:rsid w:val="004B290D"/>
    <w:rsid w:val="004B32D1"/>
    <w:rsid w:val="004B34A4"/>
    <w:rsid w:val="004B522F"/>
    <w:rsid w:val="004B64BB"/>
    <w:rsid w:val="004B6ABD"/>
    <w:rsid w:val="004B763C"/>
    <w:rsid w:val="004C026F"/>
    <w:rsid w:val="004C07DC"/>
    <w:rsid w:val="004C2034"/>
    <w:rsid w:val="004C20B3"/>
    <w:rsid w:val="004C45B7"/>
    <w:rsid w:val="004C4D59"/>
    <w:rsid w:val="004C52F4"/>
    <w:rsid w:val="004C558A"/>
    <w:rsid w:val="004C649F"/>
    <w:rsid w:val="004C782F"/>
    <w:rsid w:val="004C7DFF"/>
    <w:rsid w:val="004D1589"/>
    <w:rsid w:val="004D220E"/>
    <w:rsid w:val="004D2432"/>
    <w:rsid w:val="004D2AC8"/>
    <w:rsid w:val="004D34B9"/>
    <w:rsid w:val="004D40D2"/>
    <w:rsid w:val="004D52F4"/>
    <w:rsid w:val="004D5542"/>
    <w:rsid w:val="004D58F1"/>
    <w:rsid w:val="004D643B"/>
    <w:rsid w:val="004D6820"/>
    <w:rsid w:val="004D7B67"/>
    <w:rsid w:val="004E0AB9"/>
    <w:rsid w:val="004E20E9"/>
    <w:rsid w:val="004E283B"/>
    <w:rsid w:val="004E5B00"/>
    <w:rsid w:val="004E5B3C"/>
    <w:rsid w:val="004E7304"/>
    <w:rsid w:val="004E7674"/>
    <w:rsid w:val="004F0E2A"/>
    <w:rsid w:val="004F317A"/>
    <w:rsid w:val="004F4C93"/>
    <w:rsid w:val="004F52F6"/>
    <w:rsid w:val="004F5569"/>
    <w:rsid w:val="004F5590"/>
    <w:rsid w:val="004F57D3"/>
    <w:rsid w:val="004F5809"/>
    <w:rsid w:val="004F5C9C"/>
    <w:rsid w:val="004F5E4A"/>
    <w:rsid w:val="004F6066"/>
    <w:rsid w:val="004F6483"/>
    <w:rsid w:val="004F69C0"/>
    <w:rsid w:val="004F7750"/>
    <w:rsid w:val="004F7AF8"/>
    <w:rsid w:val="004F7B85"/>
    <w:rsid w:val="004F7DA0"/>
    <w:rsid w:val="00500569"/>
    <w:rsid w:val="005010B0"/>
    <w:rsid w:val="005026EF"/>
    <w:rsid w:val="0050283C"/>
    <w:rsid w:val="005045B3"/>
    <w:rsid w:val="0050767B"/>
    <w:rsid w:val="005120CB"/>
    <w:rsid w:val="00512521"/>
    <w:rsid w:val="005129F5"/>
    <w:rsid w:val="00512D28"/>
    <w:rsid w:val="00512D53"/>
    <w:rsid w:val="00514698"/>
    <w:rsid w:val="00514EB9"/>
    <w:rsid w:val="005200EA"/>
    <w:rsid w:val="00520371"/>
    <w:rsid w:val="005208B2"/>
    <w:rsid w:val="005213BC"/>
    <w:rsid w:val="005223F7"/>
    <w:rsid w:val="00523037"/>
    <w:rsid w:val="00523926"/>
    <w:rsid w:val="00524367"/>
    <w:rsid w:val="00530197"/>
    <w:rsid w:val="00530624"/>
    <w:rsid w:val="0053085C"/>
    <w:rsid w:val="00531C16"/>
    <w:rsid w:val="00533632"/>
    <w:rsid w:val="00533966"/>
    <w:rsid w:val="00533B0E"/>
    <w:rsid w:val="005369EB"/>
    <w:rsid w:val="00536FDA"/>
    <w:rsid w:val="00537103"/>
    <w:rsid w:val="0053737B"/>
    <w:rsid w:val="0054061E"/>
    <w:rsid w:val="00540628"/>
    <w:rsid w:val="00541711"/>
    <w:rsid w:val="00542108"/>
    <w:rsid w:val="00542D66"/>
    <w:rsid w:val="00543858"/>
    <w:rsid w:val="00543958"/>
    <w:rsid w:val="00545AD7"/>
    <w:rsid w:val="00546AC1"/>
    <w:rsid w:val="00547289"/>
    <w:rsid w:val="00547B55"/>
    <w:rsid w:val="00547FA8"/>
    <w:rsid w:val="0055330C"/>
    <w:rsid w:val="00553780"/>
    <w:rsid w:val="00553CCC"/>
    <w:rsid w:val="00553E4F"/>
    <w:rsid w:val="0055425E"/>
    <w:rsid w:val="00555C43"/>
    <w:rsid w:val="00556DF9"/>
    <w:rsid w:val="00562665"/>
    <w:rsid w:val="00563CC5"/>
    <w:rsid w:val="00563E26"/>
    <w:rsid w:val="00564E7B"/>
    <w:rsid w:val="0056584F"/>
    <w:rsid w:val="00565FA9"/>
    <w:rsid w:val="005662FD"/>
    <w:rsid w:val="00566382"/>
    <w:rsid w:val="00566A1E"/>
    <w:rsid w:val="00570AD7"/>
    <w:rsid w:val="00571053"/>
    <w:rsid w:val="005714E6"/>
    <w:rsid w:val="00571C3F"/>
    <w:rsid w:val="00573641"/>
    <w:rsid w:val="00573C92"/>
    <w:rsid w:val="00573FFB"/>
    <w:rsid w:val="005744C7"/>
    <w:rsid w:val="005752DA"/>
    <w:rsid w:val="005758AA"/>
    <w:rsid w:val="00576BCC"/>
    <w:rsid w:val="00576DED"/>
    <w:rsid w:val="00577637"/>
    <w:rsid w:val="00580357"/>
    <w:rsid w:val="005803C0"/>
    <w:rsid w:val="00585380"/>
    <w:rsid w:val="0058541B"/>
    <w:rsid w:val="00587B22"/>
    <w:rsid w:val="00590006"/>
    <w:rsid w:val="005908B3"/>
    <w:rsid w:val="005910DF"/>
    <w:rsid w:val="00591680"/>
    <w:rsid w:val="005935D6"/>
    <w:rsid w:val="00593E77"/>
    <w:rsid w:val="00596D9A"/>
    <w:rsid w:val="005A0619"/>
    <w:rsid w:val="005A1875"/>
    <w:rsid w:val="005A21CA"/>
    <w:rsid w:val="005A2653"/>
    <w:rsid w:val="005A2D9D"/>
    <w:rsid w:val="005A2E3D"/>
    <w:rsid w:val="005A36C3"/>
    <w:rsid w:val="005A4519"/>
    <w:rsid w:val="005A6041"/>
    <w:rsid w:val="005A6794"/>
    <w:rsid w:val="005A6E97"/>
    <w:rsid w:val="005B2525"/>
    <w:rsid w:val="005B2B87"/>
    <w:rsid w:val="005B2D6B"/>
    <w:rsid w:val="005B3CA2"/>
    <w:rsid w:val="005B48F4"/>
    <w:rsid w:val="005B7724"/>
    <w:rsid w:val="005B7D91"/>
    <w:rsid w:val="005C02EF"/>
    <w:rsid w:val="005C0B73"/>
    <w:rsid w:val="005C18D0"/>
    <w:rsid w:val="005C2B51"/>
    <w:rsid w:val="005C2D7C"/>
    <w:rsid w:val="005C30CB"/>
    <w:rsid w:val="005C3FB2"/>
    <w:rsid w:val="005C4077"/>
    <w:rsid w:val="005C482C"/>
    <w:rsid w:val="005C657F"/>
    <w:rsid w:val="005C691B"/>
    <w:rsid w:val="005D07BC"/>
    <w:rsid w:val="005D2745"/>
    <w:rsid w:val="005D5ECE"/>
    <w:rsid w:val="005D5FB0"/>
    <w:rsid w:val="005D6333"/>
    <w:rsid w:val="005D6805"/>
    <w:rsid w:val="005D798A"/>
    <w:rsid w:val="005D7A6E"/>
    <w:rsid w:val="005E0695"/>
    <w:rsid w:val="005E0EB3"/>
    <w:rsid w:val="005E0EF0"/>
    <w:rsid w:val="005E1182"/>
    <w:rsid w:val="005E1AEF"/>
    <w:rsid w:val="005E35E3"/>
    <w:rsid w:val="005E70CB"/>
    <w:rsid w:val="005E7500"/>
    <w:rsid w:val="005F0344"/>
    <w:rsid w:val="005F17FE"/>
    <w:rsid w:val="005F1D84"/>
    <w:rsid w:val="005F1D90"/>
    <w:rsid w:val="005F2A5D"/>
    <w:rsid w:val="005F350E"/>
    <w:rsid w:val="005F37A6"/>
    <w:rsid w:val="005F384E"/>
    <w:rsid w:val="005F3AD3"/>
    <w:rsid w:val="005F3C9F"/>
    <w:rsid w:val="005F61EE"/>
    <w:rsid w:val="005F6B43"/>
    <w:rsid w:val="005F76B7"/>
    <w:rsid w:val="005F7AF9"/>
    <w:rsid w:val="0060032A"/>
    <w:rsid w:val="006012D6"/>
    <w:rsid w:val="006018F0"/>
    <w:rsid w:val="006021CC"/>
    <w:rsid w:val="00603379"/>
    <w:rsid w:val="00605F16"/>
    <w:rsid w:val="00606713"/>
    <w:rsid w:val="006076AF"/>
    <w:rsid w:val="006078C2"/>
    <w:rsid w:val="00607A82"/>
    <w:rsid w:val="00610087"/>
    <w:rsid w:val="006107A7"/>
    <w:rsid w:val="006117F9"/>
    <w:rsid w:val="006122A7"/>
    <w:rsid w:val="0061294D"/>
    <w:rsid w:val="00613987"/>
    <w:rsid w:val="0061436F"/>
    <w:rsid w:val="00614439"/>
    <w:rsid w:val="006150B9"/>
    <w:rsid w:val="00615AF0"/>
    <w:rsid w:val="00615E78"/>
    <w:rsid w:val="0061615B"/>
    <w:rsid w:val="00616305"/>
    <w:rsid w:val="006164B0"/>
    <w:rsid w:val="00617066"/>
    <w:rsid w:val="0061757C"/>
    <w:rsid w:val="00620552"/>
    <w:rsid w:val="00620A93"/>
    <w:rsid w:val="00620E17"/>
    <w:rsid w:val="0062129B"/>
    <w:rsid w:val="006212C1"/>
    <w:rsid w:val="00622665"/>
    <w:rsid w:val="00625194"/>
    <w:rsid w:val="00625D5C"/>
    <w:rsid w:val="00626383"/>
    <w:rsid w:val="00627DBD"/>
    <w:rsid w:val="006308EE"/>
    <w:rsid w:val="0063346C"/>
    <w:rsid w:val="006338E4"/>
    <w:rsid w:val="00633C8B"/>
    <w:rsid w:val="006353F7"/>
    <w:rsid w:val="00636C24"/>
    <w:rsid w:val="00640714"/>
    <w:rsid w:val="00640E12"/>
    <w:rsid w:val="00642F9D"/>
    <w:rsid w:val="00643410"/>
    <w:rsid w:val="0064346B"/>
    <w:rsid w:val="00645447"/>
    <w:rsid w:val="00646080"/>
    <w:rsid w:val="0064746F"/>
    <w:rsid w:val="00647E86"/>
    <w:rsid w:val="00650172"/>
    <w:rsid w:val="00652F5D"/>
    <w:rsid w:val="00654BF1"/>
    <w:rsid w:val="00655BE5"/>
    <w:rsid w:val="00655EF0"/>
    <w:rsid w:val="006566DE"/>
    <w:rsid w:val="00657F9F"/>
    <w:rsid w:val="0066272A"/>
    <w:rsid w:val="00663975"/>
    <w:rsid w:val="00663A31"/>
    <w:rsid w:val="006642C4"/>
    <w:rsid w:val="00664D20"/>
    <w:rsid w:val="0066555C"/>
    <w:rsid w:val="0066628C"/>
    <w:rsid w:val="00666555"/>
    <w:rsid w:val="00666779"/>
    <w:rsid w:val="006667D6"/>
    <w:rsid w:val="00667758"/>
    <w:rsid w:val="00667BF4"/>
    <w:rsid w:val="0067073F"/>
    <w:rsid w:val="00670FE4"/>
    <w:rsid w:val="006713F7"/>
    <w:rsid w:val="00672365"/>
    <w:rsid w:val="00672A12"/>
    <w:rsid w:val="00673212"/>
    <w:rsid w:val="00673F66"/>
    <w:rsid w:val="0067537D"/>
    <w:rsid w:val="0067642C"/>
    <w:rsid w:val="0067671A"/>
    <w:rsid w:val="006777BD"/>
    <w:rsid w:val="00677A82"/>
    <w:rsid w:val="00680233"/>
    <w:rsid w:val="00680A5E"/>
    <w:rsid w:val="00680BCA"/>
    <w:rsid w:val="00681E2E"/>
    <w:rsid w:val="00681FC2"/>
    <w:rsid w:val="00683AA3"/>
    <w:rsid w:val="00683DCE"/>
    <w:rsid w:val="006843DF"/>
    <w:rsid w:val="00684515"/>
    <w:rsid w:val="00684DAB"/>
    <w:rsid w:val="006856A0"/>
    <w:rsid w:val="00687EB9"/>
    <w:rsid w:val="00690C6F"/>
    <w:rsid w:val="0069151C"/>
    <w:rsid w:val="00692747"/>
    <w:rsid w:val="00693320"/>
    <w:rsid w:val="006936B3"/>
    <w:rsid w:val="006936E7"/>
    <w:rsid w:val="00693B2E"/>
    <w:rsid w:val="0069569E"/>
    <w:rsid w:val="00695804"/>
    <w:rsid w:val="00696890"/>
    <w:rsid w:val="00696ACE"/>
    <w:rsid w:val="006976EC"/>
    <w:rsid w:val="00697C6B"/>
    <w:rsid w:val="006A20FD"/>
    <w:rsid w:val="006A21C2"/>
    <w:rsid w:val="006A2238"/>
    <w:rsid w:val="006A283B"/>
    <w:rsid w:val="006A32D8"/>
    <w:rsid w:val="006A40D9"/>
    <w:rsid w:val="006A4F3B"/>
    <w:rsid w:val="006A572C"/>
    <w:rsid w:val="006A6125"/>
    <w:rsid w:val="006A66F5"/>
    <w:rsid w:val="006B117F"/>
    <w:rsid w:val="006B2B13"/>
    <w:rsid w:val="006B3FB9"/>
    <w:rsid w:val="006B4256"/>
    <w:rsid w:val="006B61BB"/>
    <w:rsid w:val="006C2383"/>
    <w:rsid w:val="006C4F73"/>
    <w:rsid w:val="006C5741"/>
    <w:rsid w:val="006C667B"/>
    <w:rsid w:val="006C7F40"/>
    <w:rsid w:val="006D0328"/>
    <w:rsid w:val="006D03FC"/>
    <w:rsid w:val="006D0B98"/>
    <w:rsid w:val="006D2338"/>
    <w:rsid w:val="006D4CDC"/>
    <w:rsid w:val="006D5712"/>
    <w:rsid w:val="006D63AD"/>
    <w:rsid w:val="006D6454"/>
    <w:rsid w:val="006D6576"/>
    <w:rsid w:val="006D6928"/>
    <w:rsid w:val="006D7234"/>
    <w:rsid w:val="006D7694"/>
    <w:rsid w:val="006E2004"/>
    <w:rsid w:val="006E241A"/>
    <w:rsid w:val="006E31F3"/>
    <w:rsid w:val="006E374A"/>
    <w:rsid w:val="006E7718"/>
    <w:rsid w:val="006F0353"/>
    <w:rsid w:val="006F1568"/>
    <w:rsid w:val="006F206A"/>
    <w:rsid w:val="006F403C"/>
    <w:rsid w:val="006F71E1"/>
    <w:rsid w:val="006F72AB"/>
    <w:rsid w:val="007009E5"/>
    <w:rsid w:val="00701391"/>
    <w:rsid w:val="00701B80"/>
    <w:rsid w:val="00703A0C"/>
    <w:rsid w:val="007040C2"/>
    <w:rsid w:val="00705894"/>
    <w:rsid w:val="007058EF"/>
    <w:rsid w:val="00705902"/>
    <w:rsid w:val="00705F5A"/>
    <w:rsid w:val="0070678D"/>
    <w:rsid w:val="00706EAC"/>
    <w:rsid w:val="0070768A"/>
    <w:rsid w:val="00710608"/>
    <w:rsid w:val="007129AF"/>
    <w:rsid w:val="00712AF8"/>
    <w:rsid w:val="00712BC7"/>
    <w:rsid w:val="0071429E"/>
    <w:rsid w:val="00717EB2"/>
    <w:rsid w:val="007205C8"/>
    <w:rsid w:val="00721518"/>
    <w:rsid w:val="00721BCB"/>
    <w:rsid w:val="00723098"/>
    <w:rsid w:val="00723565"/>
    <w:rsid w:val="00723BA9"/>
    <w:rsid w:val="00725040"/>
    <w:rsid w:val="007269C1"/>
    <w:rsid w:val="00727B68"/>
    <w:rsid w:val="00730016"/>
    <w:rsid w:val="00730675"/>
    <w:rsid w:val="00730D1C"/>
    <w:rsid w:val="00730E0D"/>
    <w:rsid w:val="00730F78"/>
    <w:rsid w:val="0073190F"/>
    <w:rsid w:val="007320AC"/>
    <w:rsid w:val="007324B3"/>
    <w:rsid w:val="0073355E"/>
    <w:rsid w:val="007335D4"/>
    <w:rsid w:val="007346EC"/>
    <w:rsid w:val="00734DDE"/>
    <w:rsid w:val="007366AB"/>
    <w:rsid w:val="00736C0D"/>
    <w:rsid w:val="00737050"/>
    <w:rsid w:val="007377F3"/>
    <w:rsid w:val="007379A9"/>
    <w:rsid w:val="00740138"/>
    <w:rsid w:val="0074066D"/>
    <w:rsid w:val="007408BD"/>
    <w:rsid w:val="00741F6B"/>
    <w:rsid w:val="00742B9E"/>
    <w:rsid w:val="007432D2"/>
    <w:rsid w:val="00744264"/>
    <w:rsid w:val="00745309"/>
    <w:rsid w:val="00745B26"/>
    <w:rsid w:val="00752214"/>
    <w:rsid w:val="00752CF1"/>
    <w:rsid w:val="00753149"/>
    <w:rsid w:val="00753F61"/>
    <w:rsid w:val="00754B2C"/>
    <w:rsid w:val="00755697"/>
    <w:rsid w:val="007559BB"/>
    <w:rsid w:val="00757407"/>
    <w:rsid w:val="00757BE4"/>
    <w:rsid w:val="00760322"/>
    <w:rsid w:val="00760490"/>
    <w:rsid w:val="00761DF8"/>
    <w:rsid w:val="0076238C"/>
    <w:rsid w:val="00763799"/>
    <w:rsid w:val="007640FC"/>
    <w:rsid w:val="00764ABC"/>
    <w:rsid w:val="0076556A"/>
    <w:rsid w:val="007667CC"/>
    <w:rsid w:val="00766B95"/>
    <w:rsid w:val="00766C96"/>
    <w:rsid w:val="00767B0E"/>
    <w:rsid w:val="00767B31"/>
    <w:rsid w:val="007702E9"/>
    <w:rsid w:val="0077059F"/>
    <w:rsid w:val="00772053"/>
    <w:rsid w:val="00772261"/>
    <w:rsid w:val="007738B3"/>
    <w:rsid w:val="00773A33"/>
    <w:rsid w:val="00774E1C"/>
    <w:rsid w:val="0077527C"/>
    <w:rsid w:val="00775822"/>
    <w:rsid w:val="00775E29"/>
    <w:rsid w:val="0078080A"/>
    <w:rsid w:val="00783049"/>
    <w:rsid w:val="00783261"/>
    <w:rsid w:val="00784E0C"/>
    <w:rsid w:val="007859E6"/>
    <w:rsid w:val="007862B2"/>
    <w:rsid w:val="00786354"/>
    <w:rsid w:val="007865ED"/>
    <w:rsid w:val="00787680"/>
    <w:rsid w:val="00787FA1"/>
    <w:rsid w:val="007925D7"/>
    <w:rsid w:val="007930EC"/>
    <w:rsid w:val="00793906"/>
    <w:rsid w:val="0079391F"/>
    <w:rsid w:val="00793B40"/>
    <w:rsid w:val="00794323"/>
    <w:rsid w:val="00794391"/>
    <w:rsid w:val="00795121"/>
    <w:rsid w:val="00795208"/>
    <w:rsid w:val="00797F6A"/>
    <w:rsid w:val="007A032C"/>
    <w:rsid w:val="007A0E54"/>
    <w:rsid w:val="007A166F"/>
    <w:rsid w:val="007A30A9"/>
    <w:rsid w:val="007A3AD2"/>
    <w:rsid w:val="007A3FED"/>
    <w:rsid w:val="007A63C4"/>
    <w:rsid w:val="007A6F7B"/>
    <w:rsid w:val="007B06D6"/>
    <w:rsid w:val="007B0841"/>
    <w:rsid w:val="007B0912"/>
    <w:rsid w:val="007B1C5F"/>
    <w:rsid w:val="007B337A"/>
    <w:rsid w:val="007B3AAC"/>
    <w:rsid w:val="007B3D7F"/>
    <w:rsid w:val="007B49D7"/>
    <w:rsid w:val="007B5E2F"/>
    <w:rsid w:val="007B62E4"/>
    <w:rsid w:val="007B6AAF"/>
    <w:rsid w:val="007B7C18"/>
    <w:rsid w:val="007C03C2"/>
    <w:rsid w:val="007C0D08"/>
    <w:rsid w:val="007C1EFA"/>
    <w:rsid w:val="007C2379"/>
    <w:rsid w:val="007C48B3"/>
    <w:rsid w:val="007C6386"/>
    <w:rsid w:val="007C67C2"/>
    <w:rsid w:val="007D10C7"/>
    <w:rsid w:val="007D1A8F"/>
    <w:rsid w:val="007D4418"/>
    <w:rsid w:val="007D468F"/>
    <w:rsid w:val="007D4AE3"/>
    <w:rsid w:val="007D4C07"/>
    <w:rsid w:val="007D62A2"/>
    <w:rsid w:val="007D6689"/>
    <w:rsid w:val="007D7805"/>
    <w:rsid w:val="007D78C3"/>
    <w:rsid w:val="007E04B6"/>
    <w:rsid w:val="007E0780"/>
    <w:rsid w:val="007E2C8D"/>
    <w:rsid w:val="007E445F"/>
    <w:rsid w:val="007E5F0C"/>
    <w:rsid w:val="007E637B"/>
    <w:rsid w:val="007E6EF9"/>
    <w:rsid w:val="007E76C2"/>
    <w:rsid w:val="007F0A5B"/>
    <w:rsid w:val="007F0F18"/>
    <w:rsid w:val="007F10C5"/>
    <w:rsid w:val="007F1198"/>
    <w:rsid w:val="007F14F5"/>
    <w:rsid w:val="007F27C3"/>
    <w:rsid w:val="007F3214"/>
    <w:rsid w:val="007F43EE"/>
    <w:rsid w:val="007F4EF6"/>
    <w:rsid w:val="007F5434"/>
    <w:rsid w:val="007F5B36"/>
    <w:rsid w:val="007F5E7B"/>
    <w:rsid w:val="007F60C2"/>
    <w:rsid w:val="007F7373"/>
    <w:rsid w:val="00800927"/>
    <w:rsid w:val="00803BB6"/>
    <w:rsid w:val="00803E5E"/>
    <w:rsid w:val="00804F60"/>
    <w:rsid w:val="00806C36"/>
    <w:rsid w:val="008070B8"/>
    <w:rsid w:val="00807C4C"/>
    <w:rsid w:val="00812095"/>
    <w:rsid w:val="00812505"/>
    <w:rsid w:val="00812E17"/>
    <w:rsid w:val="0081314E"/>
    <w:rsid w:val="0081384E"/>
    <w:rsid w:val="00813900"/>
    <w:rsid w:val="008145D2"/>
    <w:rsid w:val="0081513B"/>
    <w:rsid w:val="00816CED"/>
    <w:rsid w:val="0082113E"/>
    <w:rsid w:val="008218B4"/>
    <w:rsid w:val="00823898"/>
    <w:rsid w:val="00830203"/>
    <w:rsid w:val="00830BB6"/>
    <w:rsid w:val="0083122D"/>
    <w:rsid w:val="008315B1"/>
    <w:rsid w:val="008319DC"/>
    <w:rsid w:val="00831FBE"/>
    <w:rsid w:val="00832A6C"/>
    <w:rsid w:val="0083328B"/>
    <w:rsid w:val="00833380"/>
    <w:rsid w:val="00833C24"/>
    <w:rsid w:val="008343EE"/>
    <w:rsid w:val="00836FCF"/>
    <w:rsid w:val="00837066"/>
    <w:rsid w:val="008377AB"/>
    <w:rsid w:val="00837BAC"/>
    <w:rsid w:val="00840105"/>
    <w:rsid w:val="00840B39"/>
    <w:rsid w:val="00840D02"/>
    <w:rsid w:val="008410DA"/>
    <w:rsid w:val="00841B65"/>
    <w:rsid w:val="008432E6"/>
    <w:rsid w:val="00844ECB"/>
    <w:rsid w:val="00847435"/>
    <w:rsid w:val="0084763D"/>
    <w:rsid w:val="008511BC"/>
    <w:rsid w:val="00851A7C"/>
    <w:rsid w:val="0085221B"/>
    <w:rsid w:val="00852386"/>
    <w:rsid w:val="008533DA"/>
    <w:rsid w:val="00853427"/>
    <w:rsid w:val="00855B58"/>
    <w:rsid w:val="00856419"/>
    <w:rsid w:val="00856E8E"/>
    <w:rsid w:val="00860445"/>
    <w:rsid w:val="00860C0E"/>
    <w:rsid w:val="008620E8"/>
    <w:rsid w:val="00862448"/>
    <w:rsid w:val="00862486"/>
    <w:rsid w:val="00862BAC"/>
    <w:rsid w:val="00864522"/>
    <w:rsid w:val="008649F1"/>
    <w:rsid w:val="00865E98"/>
    <w:rsid w:val="0086602C"/>
    <w:rsid w:val="008662FD"/>
    <w:rsid w:val="0086639B"/>
    <w:rsid w:val="00867F3D"/>
    <w:rsid w:val="0087128C"/>
    <w:rsid w:val="00871457"/>
    <w:rsid w:val="008735C3"/>
    <w:rsid w:val="00874724"/>
    <w:rsid w:val="00874C81"/>
    <w:rsid w:val="00875616"/>
    <w:rsid w:val="008772E3"/>
    <w:rsid w:val="008776F0"/>
    <w:rsid w:val="008802CA"/>
    <w:rsid w:val="008817BB"/>
    <w:rsid w:val="00882A56"/>
    <w:rsid w:val="00882A8B"/>
    <w:rsid w:val="00885172"/>
    <w:rsid w:val="008915F3"/>
    <w:rsid w:val="0089178E"/>
    <w:rsid w:val="00891C07"/>
    <w:rsid w:val="00892A47"/>
    <w:rsid w:val="008931F0"/>
    <w:rsid w:val="00896CED"/>
    <w:rsid w:val="008A1BE0"/>
    <w:rsid w:val="008A262C"/>
    <w:rsid w:val="008A287A"/>
    <w:rsid w:val="008A366C"/>
    <w:rsid w:val="008A4A6C"/>
    <w:rsid w:val="008A581B"/>
    <w:rsid w:val="008B014F"/>
    <w:rsid w:val="008B0924"/>
    <w:rsid w:val="008B12A7"/>
    <w:rsid w:val="008B16A5"/>
    <w:rsid w:val="008B1C79"/>
    <w:rsid w:val="008B2975"/>
    <w:rsid w:val="008B3145"/>
    <w:rsid w:val="008B3502"/>
    <w:rsid w:val="008B3970"/>
    <w:rsid w:val="008B47C6"/>
    <w:rsid w:val="008B5150"/>
    <w:rsid w:val="008B5F51"/>
    <w:rsid w:val="008B61C3"/>
    <w:rsid w:val="008B6271"/>
    <w:rsid w:val="008B6D65"/>
    <w:rsid w:val="008B6FC7"/>
    <w:rsid w:val="008B7101"/>
    <w:rsid w:val="008B7C4C"/>
    <w:rsid w:val="008C144E"/>
    <w:rsid w:val="008C3113"/>
    <w:rsid w:val="008C3C7E"/>
    <w:rsid w:val="008C3D95"/>
    <w:rsid w:val="008C46CE"/>
    <w:rsid w:val="008C486B"/>
    <w:rsid w:val="008C4C5C"/>
    <w:rsid w:val="008C4D18"/>
    <w:rsid w:val="008C6186"/>
    <w:rsid w:val="008C6A40"/>
    <w:rsid w:val="008C6C35"/>
    <w:rsid w:val="008C6FDC"/>
    <w:rsid w:val="008D11AB"/>
    <w:rsid w:val="008D123F"/>
    <w:rsid w:val="008D23CC"/>
    <w:rsid w:val="008D277C"/>
    <w:rsid w:val="008D60E6"/>
    <w:rsid w:val="008D636E"/>
    <w:rsid w:val="008D7862"/>
    <w:rsid w:val="008D7FB3"/>
    <w:rsid w:val="008E1D70"/>
    <w:rsid w:val="008E3706"/>
    <w:rsid w:val="008E56D1"/>
    <w:rsid w:val="008E5BB5"/>
    <w:rsid w:val="008E6631"/>
    <w:rsid w:val="008E6DE8"/>
    <w:rsid w:val="008E7DFD"/>
    <w:rsid w:val="008F1957"/>
    <w:rsid w:val="008F2781"/>
    <w:rsid w:val="008F29A6"/>
    <w:rsid w:val="008F46FB"/>
    <w:rsid w:val="008F50C4"/>
    <w:rsid w:val="008F547F"/>
    <w:rsid w:val="008F5D92"/>
    <w:rsid w:val="008F6735"/>
    <w:rsid w:val="008F732F"/>
    <w:rsid w:val="008F7A89"/>
    <w:rsid w:val="008F7E14"/>
    <w:rsid w:val="009005C7"/>
    <w:rsid w:val="00901193"/>
    <w:rsid w:val="00902640"/>
    <w:rsid w:val="00902B78"/>
    <w:rsid w:val="00903C8B"/>
    <w:rsid w:val="009049CD"/>
    <w:rsid w:val="0090546E"/>
    <w:rsid w:val="0090615F"/>
    <w:rsid w:val="009069AC"/>
    <w:rsid w:val="00906F36"/>
    <w:rsid w:val="0091098A"/>
    <w:rsid w:val="00911409"/>
    <w:rsid w:val="0091198F"/>
    <w:rsid w:val="00911A64"/>
    <w:rsid w:val="00911D8C"/>
    <w:rsid w:val="00912284"/>
    <w:rsid w:val="0091292D"/>
    <w:rsid w:val="009129A9"/>
    <w:rsid w:val="0091340E"/>
    <w:rsid w:val="0091390E"/>
    <w:rsid w:val="00914EEA"/>
    <w:rsid w:val="00915205"/>
    <w:rsid w:val="00915AA8"/>
    <w:rsid w:val="00917388"/>
    <w:rsid w:val="009177CA"/>
    <w:rsid w:val="0092016B"/>
    <w:rsid w:val="00920CA0"/>
    <w:rsid w:val="009216ED"/>
    <w:rsid w:val="00921C43"/>
    <w:rsid w:val="00921C5D"/>
    <w:rsid w:val="009224E5"/>
    <w:rsid w:val="00922B89"/>
    <w:rsid w:val="00922E67"/>
    <w:rsid w:val="009231B8"/>
    <w:rsid w:val="00924823"/>
    <w:rsid w:val="00926358"/>
    <w:rsid w:val="00927202"/>
    <w:rsid w:val="00927566"/>
    <w:rsid w:val="00927CFA"/>
    <w:rsid w:val="00927EC5"/>
    <w:rsid w:val="00931CD9"/>
    <w:rsid w:val="009337E2"/>
    <w:rsid w:val="009351FF"/>
    <w:rsid w:val="009355DC"/>
    <w:rsid w:val="00935CC9"/>
    <w:rsid w:val="0093618F"/>
    <w:rsid w:val="0093664B"/>
    <w:rsid w:val="0093697D"/>
    <w:rsid w:val="00936BCF"/>
    <w:rsid w:val="009378A6"/>
    <w:rsid w:val="009378E9"/>
    <w:rsid w:val="00941394"/>
    <w:rsid w:val="009425E9"/>
    <w:rsid w:val="00942A94"/>
    <w:rsid w:val="00943556"/>
    <w:rsid w:val="009438A2"/>
    <w:rsid w:val="009439AF"/>
    <w:rsid w:val="009443AB"/>
    <w:rsid w:val="00944844"/>
    <w:rsid w:val="0094543E"/>
    <w:rsid w:val="00946612"/>
    <w:rsid w:val="00947147"/>
    <w:rsid w:val="00951051"/>
    <w:rsid w:val="00951D11"/>
    <w:rsid w:val="009522B6"/>
    <w:rsid w:val="00952F1E"/>
    <w:rsid w:val="009537BE"/>
    <w:rsid w:val="009546F8"/>
    <w:rsid w:val="00955CBB"/>
    <w:rsid w:val="00955FC1"/>
    <w:rsid w:val="00956B90"/>
    <w:rsid w:val="00957246"/>
    <w:rsid w:val="0095795A"/>
    <w:rsid w:val="00957DFA"/>
    <w:rsid w:val="00957F45"/>
    <w:rsid w:val="00960241"/>
    <w:rsid w:val="00960A12"/>
    <w:rsid w:val="00961EDB"/>
    <w:rsid w:val="00963E23"/>
    <w:rsid w:val="00964980"/>
    <w:rsid w:val="00970246"/>
    <w:rsid w:val="009705E8"/>
    <w:rsid w:val="009714EB"/>
    <w:rsid w:val="00972258"/>
    <w:rsid w:val="00972D51"/>
    <w:rsid w:val="00974256"/>
    <w:rsid w:val="00974615"/>
    <w:rsid w:val="009749A5"/>
    <w:rsid w:val="00976692"/>
    <w:rsid w:val="00976A11"/>
    <w:rsid w:val="00976DCC"/>
    <w:rsid w:val="0097719B"/>
    <w:rsid w:val="0097779C"/>
    <w:rsid w:val="009779BD"/>
    <w:rsid w:val="0098100B"/>
    <w:rsid w:val="009812C0"/>
    <w:rsid w:val="00982D8C"/>
    <w:rsid w:val="009848A2"/>
    <w:rsid w:val="0098600C"/>
    <w:rsid w:val="0099003F"/>
    <w:rsid w:val="00993424"/>
    <w:rsid w:val="00993E68"/>
    <w:rsid w:val="0099628F"/>
    <w:rsid w:val="00996B6A"/>
    <w:rsid w:val="00997783"/>
    <w:rsid w:val="00997ECB"/>
    <w:rsid w:val="009A1024"/>
    <w:rsid w:val="009A4B6B"/>
    <w:rsid w:val="009A5B6C"/>
    <w:rsid w:val="009A746F"/>
    <w:rsid w:val="009B02DE"/>
    <w:rsid w:val="009B0656"/>
    <w:rsid w:val="009B0774"/>
    <w:rsid w:val="009B0E17"/>
    <w:rsid w:val="009B2A5A"/>
    <w:rsid w:val="009B3491"/>
    <w:rsid w:val="009B3D60"/>
    <w:rsid w:val="009B43F2"/>
    <w:rsid w:val="009B6C51"/>
    <w:rsid w:val="009B719E"/>
    <w:rsid w:val="009B721D"/>
    <w:rsid w:val="009B74C6"/>
    <w:rsid w:val="009C0EC2"/>
    <w:rsid w:val="009C31D5"/>
    <w:rsid w:val="009C3663"/>
    <w:rsid w:val="009C4128"/>
    <w:rsid w:val="009C486E"/>
    <w:rsid w:val="009C49D9"/>
    <w:rsid w:val="009C6128"/>
    <w:rsid w:val="009C6690"/>
    <w:rsid w:val="009C6F65"/>
    <w:rsid w:val="009C7658"/>
    <w:rsid w:val="009D0586"/>
    <w:rsid w:val="009D21D6"/>
    <w:rsid w:val="009D29C2"/>
    <w:rsid w:val="009D328F"/>
    <w:rsid w:val="009D32AC"/>
    <w:rsid w:val="009D331E"/>
    <w:rsid w:val="009D4003"/>
    <w:rsid w:val="009D430C"/>
    <w:rsid w:val="009D5479"/>
    <w:rsid w:val="009E0033"/>
    <w:rsid w:val="009E02E5"/>
    <w:rsid w:val="009E0605"/>
    <w:rsid w:val="009E08C1"/>
    <w:rsid w:val="009E4A24"/>
    <w:rsid w:val="009E5398"/>
    <w:rsid w:val="009E5554"/>
    <w:rsid w:val="009F4210"/>
    <w:rsid w:val="009F4915"/>
    <w:rsid w:val="009F5CEF"/>
    <w:rsid w:val="009F64B2"/>
    <w:rsid w:val="009F7EE0"/>
    <w:rsid w:val="00A019D6"/>
    <w:rsid w:val="00A0272F"/>
    <w:rsid w:val="00A04AA9"/>
    <w:rsid w:val="00A060EA"/>
    <w:rsid w:val="00A0637D"/>
    <w:rsid w:val="00A100E7"/>
    <w:rsid w:val="00A11B7C"/>
    <w:rsid w:val="00A14309"/>
    <w:rsid w:val="00A17229"/>
    <w:rsid w:val="00A200C4"/>
    <w:rsid w:val="00A20385"/>
    <w:rsid w:val="00A22CC7"/>
    <w:rsid w:val="00A22F40"/>
    <w:rsid w:val="00A2316D"/>
    <w:rsid w:val="00A2363E"/>
    <w:rsid w:val="00A2443E"/>
    <w:rsid w:val="00A256BA"/>
    <w:rsid w:val="00A30C49"/>
    <w:rsid w:val="00A3128A"/>
    <w:rsid w:val="00A31537"/>
    <w:rsid w:val="00A33157"/>
    <w:rsid w:val="00A34530"/>
    <w:rsid w:val="00A345FC"/>
    <w:rsid w:val="00A347F9"/>
    <w:rsid w:val="00A34971"/>
    <w:rsid w:val="00A34E38"/>
    <w:rsid w:val="00A357C2"/>
    <w:rsid w:val="00A35D85"/>
    <w:rsid w:val="00A36547"/>
    <w:rsid w:val="00A36609"/>
    <w:rsid w:val="00A40358"/>
    <w:rsid w:val="00A41E23"/>
    <w:rsid w:val="00A4282E"/>
    <w:rsid w:val="00A42B5B"/>
    <w:rsid w:val="00A43676"/>
    <w:rsid w:val="00A43CAB"/>
    <w:rsid w:val="00A4515D"/>
    <w:rsid w:val="00A45CE4"/>
    <w:rsid w:val="00A46B2B"/>
    <w:rsid w:val="00A470A0"/>
    <w:rsid w:val="00A4720C"/>
    <w:rsid w:val="00A472CF"/>
    <w:rsid w:val="00A50077"/>
    <w:rsid w:val="00A504BF"/>
    <w:rsid w:val="00A50B89"/>
    <w:rsid w:val="00A53257"/>
    <w:rsid w:val="00A54E44"/>
    <w:rsid w:val="00A54EA0"/>
    <w:rsid w:val="00A5562F"/>
    <w:rsid w:val="00A56477"/>
    <w:rsid w:val="00A60315"/>
    <w:rsid w:val="00A6146E"/>
    <w:rsid w:val="00A61B40"/>
    <w:rsid w:val="00A62686"/>
    <w:rsid w:val="00A64DC8"/>
    <w:rsid w:val="00A657A9"/>
    <w:rsid w:val="00A65C03"/>
    <w:rsid w:val="00A65DFD"/>
    <w:rsid w:val="00A66404"/>
    <w:rsid w:val="00A70541"/>
    <w:rsid w:val="00A70F1D"/>
    <w:rsid w:val="00A7140F"/>
    <w:rsid w:val="00A73016"/>
    <w:rsid w:val="00A73D0B"/>
    <w:rsid w:val="00A74332"/>
    <w:rsid w:val="00A7455D"/>
    <w:rsid w:val="00A75F43"/>
    <w:rsid w:val="00A76579"/>
    <w:rsid w:val="00A771F1"/>
    <w:rsid w:val="00A77A10"/>
    <w:rsid w:val="00A8077F"/>
    <w:rsid w:val="00A82437"/>
    <w:rsid w:val="00A82FB5"/>
    <w:rsid w:val="00A858A3"/>
    <w:rsid w:val="00A860A9"/>
    <w:rsid w:val="00A919A2"/>
    <w:rsid w:val="00A91BC4"/>
    <w:rsid w:val="00A9223A"/>
    <w:rsid w:val="00A935EE"/>
    <w:rsid w:val="00A937FE"/>
    <w:rsid w:val="00A93C52"/>
    <w:rsid w:val="00A94B6C"/>
    <w:rsid w:val="00A94F36"/>
    <w:rsid w:val="00A95122"/>
    <w:rsid w:val="00A9541F"/>
    <w:rsid w:val="00A95B60"/>
    <w:rsid w:val="00AA0084"/>
    <w:rsid w:val="00AA023E"/>
    <w:rsid w:val="00AA1C0B"/>
    <w:rsid w:val="00AA40AF"/>
    <w:rsid w:val="00AA5DED"/>
    <w:rsid w:val="00AA631E"/>
    <w:rsid w:val="00AA6D2B"/>
    <w:rsid w:val="00AB18AD"/>
    <w:rsid w:val="00AB1B1A"/>
    <w:rsid w:val="00AB1FE4"/>
    <w:rsid w:val="00AB2232"/>
    <w:rsid w:val="00AB2532"/>
    <w:rsid w:val="00AB2891"/>
    <w:rsid w:val="00AB4FB6"/>
    <w:rsid w:val="00AB59CC"/>
    <w:rsid w:val="00AB73E2"/>
    <w:rsid w:val="00AB73F8"/>
    <w:rsid w:val="00AC15E2"/>
    <w:rsid w:val="00AC18E1"/>
    <w:rsid w:val="00AC24F1"/>
    <w:rsid w:val="00AC2FA1"/>
    <w:rsid w:val="00AC31A5"/>
    <w:rsid w:val="00AC36F0"/>
    <w:rsid w:val="00AC3856"/>
    <w:rsid w:val="00AC412D"/>
    <w:rsid w:val="00AC4146"/>
    <w:rsid w:val="00AC515B"/>
    <w:rsid w:val="00AC5A21"/>
    <w:rsid w:val="00AC5BFE"/>
    <w:rsid w:val="00AC76E2"/>
    <w:rsid w:val="00AD07F6"/>
    <w:rsid w:val="00AD0F69"/>
    <w:rsid w:val="00AD0F75"/>
    <w:rsid w:val="00AD134D"/>
    <w:rsid w:val="00AD259C"/>
    <w:rsid w:val="00AD2B6C"/>
    <w:rsid w:val="00AD338C"/>
    <w:rsid w:val="00AD4413"/>
    <w:rsid w:val="00AD7096"/>
    <w:rsid w:val="00AD75AA"/>
    <w:rsid w:val="00AD7914"/>
    <w:rsid w:val="00AD7ABF"/>
    <w:rsid w:val="00AE09ED"/>
    <w:rsid w:val="00AE12FB"/>
    <w:rsid w:val="00AE1C25"/>
    <w:rsid w:val="00AE1EBB"/>
    <w:rsid w:val="00AE2005"/>
    <w:rsid w:val="00AE2CEA"/>
    <w:rsid w:val="00AE3BB1"/>
    <w:rsid w:val="00AE3FD0"/>
    <w:rsid w:val="00AE40D1"/>
    <w:rsid w:val="00AE448C"/>
    <w:rsid w:val="00AE48FF"/>
    <w:rsid w:val="00AE496D"/>
    <w:rsid w:val="00AE56E1"/>
    <w:rsid w:val="00AE5BD3"/>
    <w:rsid w:val="00AE62EB"/>
    <w:rsid w:val="00AE63FB"/>
    <w:rsid w:val="00AE7205"/>
    <w:rsid w:val="00AE7799"/>
    <w:rsid w:val="00AF04D7"/>
    <w:rsid w:val="00AF054A"/>
    <w:rsid w:val="00AF1614"/>
    <w:rsid w:val="00AF1B62"/>
    <w:rsid w:val="00AF2847"/>
    <w:rsid w:val="00AF3BAF"/>
    <w:rsid w:val="00AF402D"/>
    <w:rsid w:val="00AF4D68"/>
    <w:rsid w:val="00AF5FBC"/>
    <w:rsid w:val="00AF6015"/>
    <w:rsid w:val="00AF6BBB"/>
    <w:rsid w:val="00AF7244"/>
    <w:rsid w:val="00AF773B"/>
    <w:rsid w:val="00AF7EC4"/>
    <w:rsid w:val="00B000E6"/>
    <w:rsid w:val="00B00838"/>
    <w:rsid w:val="00B02DC2"/>
    <w:rsid w:val="00B0357E"/>
    <w:rsid w:val="00B04CA1"/>
    <w:rsid w:val="00B05E37"/>
    <w:rsid w:val="00B05FFD"/>
    <w:rsid w:val="00B061B4"/>
    <w:rsid w:val="00B07699"/>
    <w:rsid w:val="00B10BCC"/>
    <w:rsid w:val="00B13EEA"/>
    <w:rsid w:val="00B14ADC"/>
    <w:rsid w:val="00B160EA"/>
    <w:rsid w:val="00B16A23"/>
    <w:rsid w:val="00B175E5"/>
    <w:rsid w:val="00B17E3C"/>
    <w:rsid w:val="00B200B6"/>
    <w:rsid w:val="00B20818"/>
    <w:rsid w:val="00B2093B"/>
    <w:rsid w:val="00B20CB8"/>
    <w:rsid w:val="00B20F38"/>
    <w:rsid w:val="00B21507"/>
    <w:rsid w:val="00B2278F"/>
    <w:rsid w:val="00B23E7A"/>
    <w:rsid w:val="00B24B6A"/>
    <w:rsid w:val="00B25C0C"/>
    <w:rsid w:val="00B261DA"/>
    <w:rsid w:val="00B26573"/>
    <w:rsid w:val="00B26A55"/>
    <w:rsid w:val="00B3111A"/>
    <w:rsid w:val="00B31D50"/>
    <w:rsid w:val="00B32C87"/>
    <w:rsid w:val="00B32C90"/>
    <w:rsid w:val="00B3419E"/>
    <w:rsid w:val="00B34387"/>
    <w:rsid w:val="00B34955"/>
    <w:rsid w:val="00B35362"/>
    <w:rsid w:val="00B4150E"/>
    <w:rsid w:val="00B424E6"/>
    <w:rsid w:val="00B43FCF"/>
    <w:rsid w:val="00B454F0"/>
    <w:rsid w:val="00B454FD"/>
    <w:rsid w:val="00B468A8"/>
    <w:rsid w:val="00B46931"/>
    <w:rsid w:val="00B46B04"/>
    <w:rsid w:val="00B47CF3"/>
    <w:rsid w:val="00B47F0F"/>
    <w:rsid w:val="00B504D0"/>
    <w:rsid w:val="00B50ADC"/>
    <w:rsid w:val="00B50ED8"/>
    <w:rsid w:val="00B5583E"/>
    <w:rsid w:val="00B570FD"/>
    <w:rsid w:val="00B6229B"/>
    <w:rsid w:val="00B62795"/>
    <w:rsid w:val="00B6396A"/>
    <w:rsid w:val="00B639C0"/>
    <w:rsid w:val="00B65A78"/>
    <w:rsid w:val="00B66602"/>
    <w:rsid w:val="00B71B2D"/>
    <w:rsid w:val="00B720EB"/>
    <w:rsid w:val="00B73766"/>
    <w:rsid w:val="00B7414B"/>
    <w:rsid w:val="00B746B6"/>
    <w:rsid w:val="00B755C0"/>
    <w:rsid w:val="00B75C5C"/>
    <w:rsid w:val="00B75D54"/>
    <w:rsid w:val="00B76447"/>
    <w:rsid w:val="00B800A6"/>
    <w:rsid w:val="00B80C6F"/>
    <w:rsid w:val="00B81711"/>
    <w:rsid w:val="00B81E92"/>
    <w:rsid w:val="00B83301"/>
    <w:rsid w:val="00B83B96"/>
    <w:rsid w:val="00B84949"/>
    <w:rsid w:val="00B84DC9"/>
    <w:rsid w:val="00B856F4"/>
    <w:rsid w:val="00B864DE"/>
    <w:rsid w:val="00B86BDC"/>
    <w:rsid w:val="00B8757F"/>
    <w:rsid w:val="00B9138F"/>
    <w:rsid w:val="00B91824"/>
    <w:rsid w:val="00B91DF7"/>
    <w:rsid w:val="00B92644"/>
    <w:rsid w:val="00B92964"/>
    <w:rsid w:val="00B94A13"/>
    <w:rsid w:val="00B96D80"/>
    <w:rsid w:val="00B97517"/>
    <w:rsid w:val="00BA1E67"/>
    <w:rsid w:val="00BA2067"/>
    <w:rsid w:val="00BA25C2"/>
    <w:rsid w:val="00BA2FC4"/>
    <w:rsid w:val="00BA3841"/>
    <w:rsid w:val="00BA4CCE"/>
    <w:rsid w:val="00BA52DE"/>
    <w:rsid w:val="00BA5732"/>
    <w:rsid w:val="00BA5826"/>
    <w:rsid w:val="00BA72A7"/>
    <w:rsid w:val="00BA7450"/>
    <w:rsid w:val="00BA79DE"/>
    <w:rsid w:val="00BB028B"/>
    <w:rsid w:val="00BB18F2"/>
    <w:rsid w:val="00BB4603"/>
    <w:rsid w:val="00BB585A"/>
    <w:rsid w:val="00BB58EC"/>
    <w:rsid w:val="00BB6163"/>
    <w:rsid w:val="00BB62F6"/>
    <w:rsid w:val="00BB6486"/>
    <w:rsid w:val="00BB6B57"/>
    <w:rsid w:val="00BB7253"/>
    <w:rsid w:val="00BB7C0A"/>
    <w:rsid w:val="00BC10B0"/>
    <w:rsid w:val="00BC10C5"/>
    <w:rsid w:val="00BC1BCF"/>
    <w:rsid w:val="00BC1C78"/>
    <w:rsid w:val="00BC23BB"/>
    <w:rsid w:val="00BC3344"/>
    <w:rsid w:val="00BC41CD"/>
    <w:rsid w:val="00BC4A14"/>
    <w:rsid w:val="00BC5D67"/>
    <w:rsid w:val="00BC63B3"/>
    <w:rsid w:val="00BC73D3"/>
    <w:rsid w:val="00BD0982"/>
    <w:rsid w:val="00BD0A00"/>
    <w:rsid w:val="00BD0EEF"/>
    <w:rsid w:val="00BD1A4E"/>
    <w:rsid w:val="00BD1BDB"/>
    <w:rsid w:val="00BD3B27"/>
    <w:rsid w:val="00BD3EF4"/>
    <w:rsid w:val="00BD41FC"/>
    <w:rsid w:val="00BD53E3"/>
    <w:rsid w:val="00BD5898"/>
    <w:rsid w:val="00BD5BF8"/>
    <w:rsid w:val="00BD6019"/>
    <w:rsid w:val="00BD60E8"/>
    <w:rsid w:val="00BD654E"/>
    <w:rsid w:val="00BE0156"/>
    <w:rsid w:val="00BE0711"/>
    <w:rsid w:val="00BE1387"/>
    <w:rsid w:val="00BE14DA"/>
    <w:rsid w:val="00BE236D"/>
    <w:rsid w:val="00BE3B81"/>
    <w:rsid w:val="00BE438D"/>
    <w:rsid w:val="00BE4632"/>
    <w:rsid w:val="00BE498B"/>
    <w:rsid w:val="00BE55BA"/>
    <w:rsid w:val="00BE7E96"/>
    <w:rsid w:val="00BF002E"/>
    <w:rsid w:val="00BF2F12"/>
    <w:rsid w:val="00BF4B5B"/>
    <w:rsid w:val="00BF5161"/>
    <w:rsid w:val="00BF51D1"/>
    <w:rsid w:val="00BF6854"/>
    <w:rsid w:val="00BF690D"/>
    <w:rsid w:val="00BF761C"/>
    <w:rsid w:val="00C0073C"/>
    <w:rsid w:val="00C0339F"/>
    <w:rsid w:val="00C06211"/>
    <w:rsid w:val="00C06B69"/>
    <w:rsid w:val="00C06ED6"/>
    <w:rsid w:val="00C070D1"/>
    <w:rsid w:val="00C07A65"/>
    <w:rsid w:val="00C12DF5"/>
    <w:rsid w:val="00C140D2"/>
    <w:rsid w:val="00C150D2"/>
    <w:rsid w:val="00C16523"/>
    <w:rsid w:val="00C173AA"/>
    <w:rsid w:val="00C17CE8"/>
    <w:rsid w:val="00C20F83"/>
    <w:rsid w:val="00C22B52"/>
    <w:rsid w:val="00C22F1C"/>
    <w:rsid w:val="00C2353A"/>
    <w:rsid w:val="00C235DF"/>
    <w:rsid w:val="00C24D81"/>
    <w:rsid w:val="00C309F4"/>
    <w:rsid w:val="00C31709"/>
    <w:rsid w:val="00C31B4F"/>
    <w:rsid w:val="00C3227E"/>
    <w:rsid w:val="00C3241F"/>
    <w:rsid w:val="00C3254E"/>
    <w:rsid w:val="00C32F04"/>
    <w:rsid w:val="00C33C39"/>
    <w:rsid w:val="00C34511"/>
    <w:rsid w:val="00C34937"/>
    <w:rsid w:val="00C35B99"/>
    <w:rsid w:val="00C36B97"/>
    <w:rsid w:val="00C406C6"/>
    <w:rsid w:val="00C421F1"/>
    <w:rsid w:val="00C42BEB"/>
    <w:rsid w:val="00C42D88"/>
    <w:rsid w:val="00C42FA8"/>
    <w:rsid w:val="00C4547A"/>
    <w:rsid w:val="00C47A9E"/>
    <w:rsid w:val="00C50612"/>
    <w:rsid w:val="00C50E2E"/>
    <w:rsid w:val="00C51238"/>
    <w:rsid w:val="00C52481"/>
    <w:rsid w:val="00C529BF"/>
    <w:rsid w:val="00C54450"/>
    <w:rsid w:val="00C54F1B"/>
    <w:rsid w:val="00C55263"/>
    <w:rsid w:val="00C55D16"/>
    <w:rsid w:val="00C55E03"/>
    <w:rsid w:val="00C55EFD"/>
    <w:rsid w:val="00C5746B"/>
    <w:rsid w:val="00C57CE7"/>
    <w:rsid w:val="00C604C2"/>
    <w:rsid w:val="00C62A9F"/>
    <w:rsid w:val="00C62BBC"/>
    <w:rsid w:val="00C62E1F"/>
    <w:rsid w:val="00C63161"/>
    <w:rsid w:val="00C63BDF"/>
    <w:rsid w:val="00C64B6B"/>
    <w:rsid w:val="00C65087"/>
    <w:rsid w:val="00C657E7"/>
    <w:rsid w:val="00C65D40"/>
    <w:rsid w:val="00C67452"/>
    <w:rsid w:val="00C67640"/>
    <w:rsid w:val="00C71023"/>
    <w:rsid w:val="00C71070"/>
    <w:rsid w:val="00C71EED"/>
    <w:rsid w:val="00C741CC"/>
    <w:rsid w:val="00C77318"/>
    <w:rsid w:val="00C809B4"/>
    <w:rsid w:val="00C83CC1"/>
    <w:rsid w:val="00C85AFA"/>
    <w:rsid w:val="00C871B3"/>
    <w:rsid w:val="00C87820"/>
    <w:rsid w:val="00C903CC"/>
    <w:rsid w:val="00C91F0B"/>
    <w:rsid w:val="00C92943"/>
    <w:rsid w:val="00C93086"/>
    <w:rsid w:val="00C93461"/>
    <w:rsid w:val="00C93787"/>
    <w:rsid w:val="00C945CB"/>
    <w:rsid w:val="00C95636"/>
    <w:rsid w:val="00C977B9"/>
    <w:rsid w:val="00CA0224"/>
    <w:rsid w:val="00CA0929"/>
    <w:rsid w:val="00CA4B4C"/>
    <w:rsid w:val="00CA4ED6"/>
    <w:rsid w:val="00CA582F"/>
    <w:rsid w:val="00CA5B50"/>
    <w:rsid w:val="00CA6674"/>
    <w:rsid w:val="00CA66C8"/>
    <w:rsid w:val="00CA7372"/>
    <w:rsid w:val="00CB0C80"/>
    <w:rsid w:val="00CB3035"/>
    <w:rsid w:val="00CB398E"/>
    <w:rsid w:val="00CB3EB4"/>
    <w:rsid w:val="00CB450E"/>
    <w:rsid w:val="00CB6167"/>
    <w:rsid w:val="00CB691A"/>
    <w:rsid w:val="00CB7AC2"/>
    <w:rsid w:val="00CC03A6"/>
    <w:rsid w:val="00CC055D"/>
    <w:rsid w:val="00CC0881"/>
    <w:rsid w:val="00CC26D9"/>
    <w:rsid w:val="00CC37DF"/>
    <w:rsid w:val="00CC5246"/>
    <w:rsid w:val="00CC71A6"/>
    <w:rsid w:val="00CD00BA"/>
    <w:rsid w:val="00CD0815"/>
    <w:rsid w:val="00CD28C7"/>
    <w:rsid w:val="00CD44D3"/>
    <w:rsid w:val="00CD5842"/>
    <w:rsid w:val="00CE0B91"/>
    <w:rsid w:val="00CE0C69"/>
    <w:rsid w:val="00CE0FD3"/>
    <w:rsid w:val="00CE2D01"/>
    <w:rsid w:val="00CE30B5"/>
    <w:rsid w:val="00CE3D4D"/>
    <w:rsid w:val="00CE4BA1"/>
    <w:rsid w:val="00CE60E9"/>
    <w:rsid w:val="00CE66F9"/>
    <w:rsid w:val="00CE66FE"/>
    <w:rsid w:val="00CE6898"/>
    <w:rsid w:val="00CF02A0"/>
    <w:rsid w:val="00CF0D34"/>
    <w:rsid w:val="00CF1C11"/>
    <w:rsid w:val="00CF241A"/>
    <w:rsid w:val="00CF4AD1"/>
    <w:rsid w:val="00CF4C08"/>
    <w:rsid w:val="00CF595F"/>
    <w:rsid w:val="00CF6250"/>
    <w:rsid w:val="00CF669F"/>
    <w:rsid w:val="00CF6ACF"/>
    <w:rsid w:val="00CF7CD3"/>
    <w:rsid w:val="00D0210D"/>
    <w:rsid w:val="00D0224F"/>
    <w:rsid w:val="00D02C19"/>
    <w:rsid w:val="00D034A7"/>
    <w:rsid w:val="00D036F6"/>
    <w:rsid w:val="00D03771"/>
    <w:rsid w:val="00D07B0D"/>
    <w:rsid w:val="00D10367"/>
    <w:rsid w:val="00D10405"/>
    <w:rsid w:val="00D11BB8"/>
    <w:rsid w:val="00D11D9F"/>
    <w:rsid w:val="00D11E2C"/>
    <w:rsid w:val="00D120A2"/>
    <w:rsid w:val="00D12D9E"/>
    <w:rsid w:val="00D12F19"/>
    <w:rsid w:val="00D12FB6"/>
    <w:rsid w:val="00D14B6A"/>
    <w:rsid w:val="00D1525D"/>
    <w:rsid w:val="00D16DC8"/>
    <w:rsid w:val="00D1710E"/>
    <w:rsid w:val="00D174AA"/>
    <w:rsid w:val="00D17F8D"/>
    <w:rsid w:val="00D201EE"/>
    <w:rsid w:val="00D2032E"/>
    <w:rsid w:val="00D20F75"/>
    <w:rsid w:val="00D21B70"/>
    <w:rsid w:val="00D22DBB"/>
    <w:rsid w:val="00D22DC6"/>
    <w:rsid w:val="00D22FFF"/>
    <w:rsid w:val="00D24261"/>
    <w:rsid w:val="00D24589"/>
    <w:rsid w:val="00D2528F"/>
    <w:rsid w:val="00D25883"/>
    <w:rsid w:val="00D25A3C"/>
    <w:rsid w:val="00D26A8A"/>
    <w:rsid w:val="00D26C58"/>
    <w:rsid w:val="00D27B41"/>
    <w:rsid w:val="00D30E19"/>
    <w:rsid w:val="00D30F00"/>
    <w:rsid w:val="00D3126F"/>
    <w:rsid w:val="00D312AF"/>
    <w:rsid w:val="00D33186"/>
    <w:rsid w:val="00D35646"/>
    <w:rsid w:val="00D35D86"/>
    <w:rsid w:val="00D35ED6"/>
    <w:rsid w:val="00D360B5"/>
    <w:rsid w:val="00D401CE"/>
    <w:rsid w:val="00D40235"/>
    <w:rsid w:val="00D40568"/>
    <w:rsid w:val="00D40D56"/>
    <w:rsid w:val="00D42C62"/>
    <w:rsid w:val="00D431C9"/>
    <w:rsid w:val="00D433F0"/>
    <w:rsid w:val="00D434B8"/>
    <w:rsid w:val="00D44A3F"/>
    <w:rsid w:val="00D45651"/>
    <w:rsid w:val="00D4650B"/>
    <w:rsid w:val="00D46806"/>
    <w:rsid w:val="00D468F6"/>
    <w:rsid w:val="00D475F5"/>
    <w:rsid w:val="00D47F79"/>
    <w:rsid w:val="00D51EA8"/>
    <w:rsid w:val="00D53951"/>
    <w:rsid w:val="00D5439E"/>
    <w:rsid w:val="00D54AA8"/>
    <w:rsid w:val="00D55694"/>
    <w:rsid w:val="00D55F32"/>
    <w:rsid w:val="00D56EBA"/>
    <w:rsid w:val="00D56FC4"/>
    <w:rsid w:val="00D60BAA"/>
    <w:rsid w:val="00D6109D"/>
    <w:rsid w:val="00D61711"/>
    <w:rsid w:val="00D61BBE"/>
    <w:rsid w:val="00D62755"/>
    <w:rsid w:val="00D6278A"/>
    <w:rsid w:val="00D631C1"/>
    <w:rsid w:val="00D6383B"/>
    <w:rsid w:val="00D63D5B"/>
    <w:rsid w:val="00D63F5C"/>
    <w:rsid w:val="00D646DD"/>
    <w:rsid w:val="00D654FC"/>
    <w:rsid w:val="00D66C62"/>
    <w:rsid w:val="00D670C7"/>
    <w:rsid w:val="00D670E5"/>
    <w:rsid w:val="00D67E14"/>
    <w:rsid w:val="00D707EA"/>
    <w:rsid w:val="00D7148F"/>
    <w:rsid w:val="00D71F5D"/>
    <w:rsid w:val="00D72142"/>
    <w:rsid w:val="00D752E1"/>
    <w:rsid w:val="00D7631D"/>
    <w:rsid w:val="00D77E34"/>
    <w:rsid w:val="00D77FCE"/>
    <w:rsid w:val="00D77FD9"/>
    <w:rsid w:val="00D836E4"/>
    <w:rsid w:val="00D83710"/>
    <w:rsid w:val="00D83B98"/>
    <w:rsid w:val="00D84353"/>
    <w:rsid w:val="00D86419"/>
    <w:rsid w:val="00D86547"/>
    <w:rsid w:val="00D867AF"/>
    <w:rsid w:val="00D87519"/>
    <w:rsid w:val="00D90461"/>
    <w:rsid w:val="00D909E6"/>
    <w:rsid w:val="00D90EC4"/>
    <w:rsid w:val="00D949A3"/>
    <w:rsid w:val="00D9699B"/>
    <w:rsid w:val="00DA32F8"/>
    <w:rsid w:val="00DA4A44"/>
    <w:rsid w:val="00DA584D"/>
    <w:rsid w:val="00DA64E6"/>
    <w:rsid w:val="00DB0568"/>
    <w:rsid w:val="00DB0E27"/>
    <w:rsid w:val="00DB1797"/>
    <w:rsid w:val="00DB32A3"/>
    <w:rsid w:val="00DB36FD"/>
    <w:rsid w:val="00DB3CB7"/>
    <w:rsid w:val="00DB4A75"/>
    <w:rsid w:val="00DB4DAF"/>
    <w:rsid w:val="00DB6986"/>
    <w:rsid w:val="00DB7077"/>
    <w:rsid w:val="00DC0BB7"/>
    <w:rsid w:val="00DC1928"/>
    <w:rsid w:val="00DC1D3D"/>
    <w:rsid w:val="00DC210C"/>
    <w:rsid w:val="00DC2A8E"/>
    <w:rsid w:val="00DC2EB3"/>
    <w:rsid w:val="00DC3663"/>
    <w:rsid w:val="00DC5374"/>
    <w:rsid w:val="00DC79BE"/>
    <w:rsid w:val="00DC7B3E"/>
    <w:rsid w:val="00DD002B"/>
    <w:rsid w:val="00DD01CD"/>
    <w:rsid w:val="00DD01FF"/>
    <w:rsid w:val="00DD0CDC"/>
    <w:rsid w:val="00DD154B"/>
    <w:rsid w:val="00DD22A7"/>
    <w:rsid w:val="00DD3BD6"/>
    <w:rsid w:val="00DD3DDA"/>
    <w:rsid w:val="00DD488E"/>
    <w:rsid w:val="00DD4ECB"/>
    <w:rsid w:val="00DD4FA1"/>
    <w:rsid w:val="00DD5001"/>
    <w:rsid w:val="00DD52E6"/>
    <w:rsid w:val="00DD5C03"/>
    <w:rsid w:val="00DD7870"/>
    <w:rsid w:val="00DE02E8"/>
    <w:rsid w:val="00DE05EA"/>
    <w:rsid w:val="00DE098B"/>
    <w:rsid w:val="00DE1CF9"/>
    <w:rsid w:val="00DE2541"/>
    <w:rsid w:val="00DE2B21"/>
    <w:rsid w:val="00DE2DFD"/>
    <w:rsid w:val="00DE37E3"/>
    <w:rsid w:val="00DE3EC2"/>
    <w:rsid w:val="00DE403A"/>
    <w:rsid w:val="00DE494A"/>
    <w:rsid w:val="00DE7200"/>
    <w:rsid w:val="00DE7403"/>
    <w:rsid w:val="00DE787E"/>
    <w:rsid w:val="00DF0076"/>
    <w:rsid w:val="00DF03CD"/>
    <w:rsid w:val="00DF1BF9"/>
    <w:rsid w:val="00DF233D"/>
    <w:rsid w:val="00DF2CE5"/>
    <w:rsid w:val="00DF40A9"/>
    <w:rsid w:val="00DF474E"/>
    <w:rsid w:val="00DF4CA4"/>
    <w:rsid w:val="00DF549C"/>
    <w:rsid w:val="00E01103"/>
    <w:rsid w:val="00E01935"/>
    <w:rsid w:val="00E0260A"/>
    <w:rsid w:val="00E03DD0"/>
    <w:rsid w:val="00E04095"/>
    <w:rsid w:val="00E053F5"/>
    <w:rsid w:val="00E05AFA"/>
    <w:rsid w:val="00E06827"/>
    <w:rsid w:val="00E0718D"/>
    <w:rsid w:val="00E07677"/>
    <w:rsid w:val="00E125D8"/>
    <w:rsid w:val="00E13277"/>
    <w:rsid w:val="00E14D2B"/>
    <w:rsid w:val="00E14EDC"/>
    <w:rsid w:val="00E2087B"/>
    <w:rsid w:val="00E20F2C"/>
    <w:rsid w:val="00E2138B"/>
    <w:rsid w:val="00E22134"/>
    <w:rsid w:val="00E25DD0"/>
    <w:rsid w:val="00E25E3C"/>
    <w:rsid w:val="00E277EF"/>
    <w:rsid w:val="00E303A4"/>
    <w:rsid w:val="00E30BAE"/>
    <w:rsid w:val="00E31057"/>
    <w:rsid w:val="00E3178A"/>
    <w:rsid w:val="00E33B66"/>
    <w:rsid w:val="00E3456C"/>
    <w:rsid w:val="00E34B0B"/>
    <w:rsid w:val="00E34F37"/>
    <w:rsid w:val="00E36C6D"/>
    <w:rsid w:val="00E36FA1"/>
    <w:rsid w:val="00E372C4"/>
    <w:rsid w:val="00E3779B"/>
    <w:rsid w:val="00E37A23"/>
    <w:rsid w:val="00E41A46"/>
    <w:rsid w:val="00E41ED1"/>
    <w:rsid w:val="00E43407"/>
    <w:rsid w:val="00E452F3"/>
    <w:rsid w:val="00E45545"/>
    <w:rsid w:val="00E46286"/>
    <w:rsid w:val="00E465F0"/>
    <w:rsid w:val="00E47EFB"/>
    <w:rsid w:val="00E50AAF"/>
    <w:rsid w:val="00E51947"/>
    <w:rsid w:val="00E51C77"/>
    <w:rsid w:val="00E51E63"/>
    <w:rsid w:val="00E52A55"/>
    <w:rsid w:val="00E53FAB"/>
    <w:rsid w:val="00E54AAD"/>
    <w:rsid w:val="00E54E51"/>
    <w:rsid w:val="00E552EB"/>
    <w:rsid w:val="00E55C91"/>
    <w:rsid w:val="00E566E7"/>
    <w:rsid w:val="00E5737F"/>
    <w:rsid w:val="00E63116"/>
    <w:rsid w:val="00E63621"/>
    <w:rsid w:val="00E6424D"/>
    <w:rsid w:val="00E645B1"/>
    <w:rsid w:val="00E64A77"/>
    <w:rsid w:val="00E652B2"/>
    <w:rsid w:val="00E6565A"/>
    <w:rsid w:val="00E67AFF"/>
    <w:rsid w:val="00E67E73"/>
    <w:rsid w:val="00E71DE8"/>
    <w:rsid w:val="00E72304"/>
    <w:rsid w:val="00E7275E"/>
    <w:rsid w:val="00E72FF3"/>
    <w:rsid w:val="00E73F84"/>
    <w:rsid w:val="00E7407C"/>
    <w:rsid w:val="00E74600"/>
    <w:rsid w:val="00E747C7"/>
    <w:rsid w:val="00E74B63"/>
    <w:rsid w:val="00E77107"/>
    <w:rsid w:val="00E77442"/>
    <w:rsid w:val="00E80915"/>
    <w:rsid w:val="00E82C3F"/>
    <w:rsid w:val="00E836F0"/>
    <w:rsid w:val="00E84D89"/>
    <w:rsid w:val="00E86E34"/>
    <w:rsid w:val="00E91A6E"/>
    <w:rsid w:val="00E92286"/>
    <w:rsid w:val="00E92D62"/>
    <w:rsid w:val="00E9609E"/>
    <w:rsid w:val="00EA0C14"/>
    <w:rsid w:val="00EA2732"/>
    <w:rsid w:val="00EA3C4F"/>
    <w:rsid w:val="00EA4695"/>
    <w:rsid w:val="00EA4AFE"/>
    <w:rsid w:val="00EA4DEB"/>
    <w:rsid w:val="00EA52D1"/>
    <w:rsid w:val="00EA5751"/>
    <w:rsid w:val="00EA7446"/>
    <w:rsid w:val="00EB1163"/>
    <w:rsid w:val="00EB1AE1"/>
    <w:rsid w:val="00EB3832"/>
    <w:rsid w:val="00EB499D"/>
    <w:rsid w:val="00EB4B51"/>
    <w:rsid w:val="00EB5F6A"/>
    <w:rsid w:val="00EB6528"/>
    <w:rsid w:val="00EC137C"/>
    <w:rsid w:val="00EC1A58"/>
    <w:rsid w:val="00EC20C6"/>
    <w:rsid w:val="00EC3B59"/>
    <w:rsid w:val="00EC41A2"/>
    <w:rsid w:val="00EC442D"/>
    <w:rsid w:val="00EC4B42"/>
    <w:rsid w:val="00EC4E46"/>
    <w:rsid w:val="00EC5FBE"/>
    <w:rsid w:val="00EC7C6F"/>
    <w:rsid w:val="00EC7DA9"/>
    <w:rsid w:val="00ED08D8"/>
    <w:rsid w:val="00ED0CAA"/>
    <w:rsid w:val="00ED366E"/>
    <w:rsid w:val="00ED3AF0"/>
    <w:rsid w:val="00ED5466"/>
    <w:rsid w:val="00EE0E0D"/>
    <w:rsid w:val="00EE239D"/>
    <w:rsid w:val="00EE2A7E"/>
    <w:rsid w:val="00EE36B1"/>
    <w:rsid w:val="00EE5606"/>
    <w:rsid w:val="00EE6050"/>
    <w:rsid w:val="00EE6B4E"/>
    <w:rsid w:val="00EE6C6C"/>
    <w:rsid w:val="00EE746E"/>
    <w:rsid w:val="00EE7A27"/>
    <w:rsid w:val="00EE7E69"/>
    <w:rsid w:val="00EF1F10"/>
    <w:rsid w:val="00EF43AE"/>
    <w:rsid w:val="00EF4FC4"/>
    <w:rsid w:val="00EF53FA"/>
    <w:rsid w:val="00EF563C"/>
    <w:rsid w:val="00F00CDB"/>
    <w:rsid w:val="00F01828"/>
    <w:rsid w:val="00F01E29"/>
    <w:rsid w:val="00F02662"/>
    <w:rsid w:val="00F04476"/>
    <w:rsid w:val="00F04D0E"/>
    <w:rsid w:val="00F05CCB"/>
    <w:rsid w:val="00F0673F"/>
    <w:rsid w:val="00F06F83"/>
    <w:rsid w:val="00F1011A"/>
    <w:rsid w:val="00F10E42"/>
    <w:rsid w:val="00F112D8"/>
    <w:rsid w:val="00F11F6A"/>
    <w:rsid w:val="00F1227F"/>
    <w:rsid w:val="00F128BA"/>
    <w:rsid w:val="00F13247"/>
    <w:rsid w:val="00F1369E"/>
    <w:rsid w:val="00F13970"/>
    <w:rsid w:val="00F15004"/>
    <w:rsid w:val="00F155A8"/>
    <w:rsid w:val="00F169C8"/>
    <w:rsid w:val="00F20B8A"/>
    <w:rsid w:val="00F2189C"/>
    <w:rsid w:val="00F21EA7"/>
    <w:rsid w:val="00F22B0D"/>
    <w:rsid w:val="00F22FE3"/>
    <w:rsid w:val="00F24674"/>
    <w:rsid w:val="00F24F1F"/>
    <w:rsid w:val="00F2530C"/>
    <w:rsid w:val="00F26525"/>
    <w:rsid w:val="00F26F8A"/>
    <w:rsid w:val="00F26FF6"/>
    <w:rsid w:val="00F2707B"/>
    <w:rsid w:val="00F30050"/>
    <w:rsid w:val="00F30DBF"/>
    <w:rsid w:val="00F313E8"/>
    <w:rsid w:val="00F315AA"/>
    <w:rsid w:val="00F325D0"/>
    <w:rsid w:val="00F32C24"/>
    <w:rsid w:val="00F340AD"/>
    <w:rsid w:val="00F35560"/>
    <w:rsid w:val="00F35884"/>
    <w:rsid w:val="00F359FB"/>
    <w:rsid w:val="00F35FEE"/>
    <w:rsid w:val="00F36D12"/>
    <w:rsid w:val="00F37317"/>
    <w:rsid w:val="00F37DD0"/>
    <w:rsid w:val="00F4042E"/>
    <w:rsid w:val="00F40C53"/>
    <w:rsid w:val="00F40DF1"/>
    <w:rsid w:val="00F43611"/>
    <w:rsid w:val="00F43734"/>
    <w:rsid w:val="00F43BD5"/>
    <w:rsid w:val="00F44432"/>
    <w:rsid w:val="00F45B9E"/>
    <w:rsid w:val="00F4604B"/>
    <w:rsid w:val="00F46965"/>
    <w:rsid w:val="00F47ECF"/>
    <w:rsid w:val="00F50898"/>
    <w:rsid w:val="00F508FA"/>
    <w:rsid w:val="00F51E14"/>
    <w:rsid w:val="00F52414"/>
    <w:rsid w:val="00F545EC"/>
    <w:rsid w:val="00F5660A"/>
    <w:rsid w:val="00F56643"/>
    <w:rsid w:val="00F56F77"/>
    <w:rsid w:val="00F60072"/>
    <w:rsid w:val="00F601B0"/>
    <w:rsid w:val="00F608C3"/>
    <w:rsid w:val="00F60A5B"/>
    <w:rsid w:val="00F62B64"/>
    <w:rsid w:val="00F63C02"/>
    <w:rsid w:val="00F64AD4"/>
    <w:rsid w:val="00F657B5"/>
    <w:rsid w:val="00F66CD1"/>
    <w:rsid w:val="00F672F4"/>
    <w:rsid w:val="00F67B97"/>
    <w:rsid w:val="00F70A02"/>
    <w:rsid w:val="00F71CED"/>
    <w:rsid w:val="00F73E4F"/>
    <w:rsid w:val="00F748E9"/>
    <w:rsid w:val="00F74BA8"/>
    <w:rsid w:val="00F758C1"/>
    <w:rsid w:val="00F76CA8"/>
    <w:rsid w:val="00F8072D"/>
    <w:rsid w:val="00F814D7"/>
    <w:rsid w:val="00F81F06"/>
    <w:rsid w:val="00F82249"/>
    <w:rsid w:val="00F82451"/>
    <w:rsid w:val="00F84FCE"/>
    <w:rsid w:val="00F8624A"/>
    <w:rsid w:val="00F866DC"/>
    <w:rsid w:val="00F901F3"/>
    <w:rsid w:val="00F90369"/>
    <w:rsid w:val="00F909EB"/>
    <w:rsid w:val="00F935A4"/>
    <w:rsid w:val="00F93EDA"/>
    <w:rsid w:val="00F9488D"/>
    <w:rsid w:val="00F96685"/>
    <w:rsid w:val="00F967A8"/>
    <w:rsid w:val="00F969D5"/>
    <w:rsid w:val="00F97FAD"/>
    <w:rsid w:val="00FA1774"/>
    <w:rsid w:val="00FA3303"/>
    <w:rsid w:val="00FA330E"/>
    <w:rsid w:val="00FA4C71"/>
    <w:rsid w:val="00FA58CA"/>
    <w:rsid w:val="00FA606D"/>
    <w:rsid w:val="00FA6577"/>
    <w:rsid w:val="00FA6DEA"/>
    <w:rsid w:val="00FA7E09"/>
    <w:rsid w:val="00FB027C"/>
    <w:rsid w:val="00FB0F9E"/>
    <w:rsid w:val="00FB14AA"/>
    <w:rsid w:val="00FB18BB"/>
    <w:rsid w:val="00FB1BE9"/>
    <w:rsid w:val="00FB1C30"/>
    <w:rsid w:val="00FB3E4B"/>
    <w:rsid w:val="00FB4653"/>
    <w:rsid w:val="00FB5CDB"/>
    <w:rsid w:val="00FB61C6"/>
    <w:rsid w:val="00FB7141"/>
    <w:rsid w:val="00FB73C9"/>
    <w:rsid w:val="00FC2546"/>
    <w:rsid w:val="00FC445E"/>
    <w:rsid w:val="00FC5194"/>
    <w:rsid w:val="00FC5A5F"/>
    <w:rsid w:val="00FC64B8"/>
    <w:rsid w:val="00FC697F"/>
    <w:rsid w:val="00FD04A9"/>
    <w:rsid w:val="00FD15BC"/>
    <w:rsid w:val="00FD3051"/>
    <w:rsid w:val="00FD3335"/>
    <w:rsid w:val="00FD4112"/>
    <w:rsid w:val="00FD450E"/>
    <w:rsid w:val="00FD4739"/>
    <w:rsid w:val="00FD528C"/>
    <w:rsid w:val="00FD5EDD"/>
    <w:rsid w:val="00FE029F"/>
    <w:rsid w:val="00FE0AAC"/>
    <w:rsid w:val="00FE2B1A"/>
    <w:rsid w:val="00FE3D9C"/>
    <w:rsid w:val="00FE482C"/>
    <w:rsid w:val="00FE70BC"/>
    <w:rsid w:val="00FE750A"/>
    <w:rsid w:val="00FE77BF"/>
    <w:rsid w:val="00FE7BD7"/>
    <w:rsid w:val="00FF06E1"/>
    <w:rsid w:val="00FF0854"/>
    <w:rsid w:val="00FF0D0D"/>
    <w:rsid w:val="00FF2E3A"/>
    <w:rsid w:val="00FF3174"/>
    <w:rsid w:val="00FF40C5"/>
    <w:rsid w:val="00FF490D"/>
    <w:rsid w:val="00FF5405"/>
    <w:rsid w:val="00FF63CE"/>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8f8f8,#eaeaea"/>
    </o:shapedefaults>
    <o:shapelayout v:ext="edit">
      <o:idmap v:ext="edit" data="1"/>
    </o:shapelayout>
  </w:shapeDefaults>
  <w:decimalSymbol w:val="."/>
  <w:listSeparator w:val=","/>
  <w14:docId w14:val="74DED8E5"/>
  <w15:chartTrackingRefBased/>
  <w15:docId w15:val="{96F44209-38C8-4E73-A8F8-364D9106C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head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607A82"/>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3">
    <w:name w:val="heading 1"/>
    <w:basedOn w:val="a6"/>
    <w:next w:val="a6"/>
    <w:link w:val="14"/>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0">
    <w:name w:val="heading 2"/>
    <w:basedOn w:val="a6"/>
    <w:next w:val="a6"/>
    <w:link w:val="21"/>
    <w:qFormat/>
    <w:pPr>
      <w:keepNext/>
      <w:spacing w:before="240" w:after="60"/>
      <w:ind w:right="708"/>
      <w:outlineLvl w:val="1"/>
    </w:pPr>
    <w:rPr>
      <w:rFonts w:ascii="Arial" w:hAnsi="Arial"/>
      <w:b/>
      <w:bCs/>
      <w:i/>
      <w:u w:val="single"/>
    </w:rPr>
  </w:style>
  <w:style w:type="paragraph" w:styleId="30">
    <w:name w:val="heading 3"/>
    <w:basedOn w:val="a6"/>
    <w:next w:val="a6"/>
    <w:link w:val="31"/>
    <w:qFormat/>
    <w:pPr>
      <w:keepNext/>
      <w:spacing w:before="240" w:after="60"/>
      <w:ind w:right="708"/>
      <w:outlineLvl w:val="2"/>
    </w:pPr>
    <w:rPr>
      <w:rFonts w:cs="Times New Roman"/>
      <w:lang w:val="x-none"/>
    </w:rPr>
  </w:style>
  <w:style w:type="paragraph" w:styleId="4">
    <w:name w:val="heading 4"/>
    <w:basedOn w:val="a6"/>
    <w:next w:val="a6"/>
    <w:link w:val="40"/>
    <w:qFormat/>
    <w:pPr>
      <w:keepNext/>
      <w:spacing w:before="240" w:after="60"/>
      <w:ind w:right="708"/>
      <w:outlineLvl w:val="3"/>
    </w:pPr>
  </w:style>
  <w:style w:type="paragraph" w:styleId="5">
    <w:name w:val="heading 5"/>
    <w:basedOn w:val="a6"/>
    <w:next w:val="a6"/>
    <w:link w:val="50"/>
    <w:qFormat/>
    <w:pPr>
      <w:spacing w:before="240" w:after="60"/>
      <w:ind w:right="708"/>
      <w:outlineLvl w:val="4"/>
    </w:pPr>
    <w:rPr>
      <w:rFonts w:ascii="Arial" w:hAnsi="Arial" w:cs="Times New Roman"/>
      <w:sz w:val="22"/>
      <w:szCs w:val="22"/>
      <w:lang w:val="x-none"/>
    </w:rPr>
  </w:style>
  <w:style w:type="paragraph" w:styleId="6">
    <w:name w:val="heading 6"/>
    <w:basedOn w:val="a6"/>
    <w:next w:val="a6"/>
    <w:link w:val="60"/>
    <w:qFormat/>
    <w:pPr>
      <w:spacing w:before="240" w:after="60"/>
      <w:ind w:right="708"/>
      <w:outlineLvl w:val="5"/>
    </w:pPr>
    <w:rPr>
      <w:rFonts w:ascii="Arial" w:hAnsi="Arial"/>
      <w:i/>
      <w:iCs/>
      <w:sz w:val="22"/>
      <w:szCs w:val="22"/>
    </w:rPr>
  </w:style>
  <w:style w:type="paragraph" w:styleId="7">
    <w:name w:val="heading 7"/>
    <w:basedOn w:val="a6"/>
    <w:next w:val="a6"/>
    <w:link w:val="70"/>
    <w:qFormat/>
    <w:pPr>
      <w:spacing w:before="240" w:after="60"/>
      <w:ind w:right="708"/>
      <w:outlineLvl w:val="6"/>
    </w:pPr>
    <w:rPr>
      <w:rFonts w:ascii="Arial" w:hAnsi="Arial"/>
      <w:sz w:val="20"/>
      <w:szCs w:val="20"/>
    </w:rPr>
  </w:style>
  <w:style w:type="paragraph" w:styleId="8">
    <w:name w:val="heading 8"/>
    <w:basedOn w:val="a6"/>
    <w:next w:val="a6"/>
    <w:link w:val="80"/>
    <w:qFormat/>
    <w:pPr>
      <w:spacing w:before="240" w:after="60"/>
      <w:ind w:right="708"/>
      <w:outlineLvl w:val="7"/>
    </w:pPr>
    <w:rPr>
      <w:rFonts w:ascii="Arial" w:hAnsi="Arial"/>
      <w:i/>
      <w:iCs/>
      <w:sz w:val="20"/>
      <w:szCs w:val="20"/>
    </w:rPr>
  </w:style>
  <w:style w:type="paragraph" w:styleId="9">
    <w:name w:val="heading 9"/>
    <w:basedOn w:val="a6"/>
    <w:next w:val="a6"/>
    <w:link w:val="90"/>
    <w:qFormat/>
    <w:pPr>
      <w:spacing w:before="240" w:after="60"/>
      <w:ind w:right="708"/>
      <w:outlineLvl w:val="8"/>
    </w:pPr>
    <w:rPr>
      <w:rFonts w:ascii="Arial" w:hAnsi="Arial"/>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uiPriority w:val="99"/>
    <w:pPr>
      <w:tabs>
        <w:tab w:val="center" w:pos="4153"/>
        <w:tab w:val="right" w:pos="8306"/>
      </w:tabs>
      <w:jc w:val="left"/>
    </w:pPr>
    <w:rPr>
      <w:rFonts w:cs="Times New Roman"/>
      <w:lang w:val="x-none"/>
    </w:rPr>
  </w:style>
  <w:style w:type="paragraph" w:styleId="ac">
    <w:name w:val="footer"/>
    <w:basedOn w:val="a6"/>
    <w:link w:val="ad"/>
    <w:pPr>
      <w:tabs>
        <w:tab w:val="center" w:pos="4153"/>
        <w:tab w:val="right" w:pos="8306"/>
      </w:tabs>
      <w:jc w:val="left"/>
    </w:pPr>
    <w:rPr>
      <w:rFonts w:cs="Times New Roman"/>
      <w:lang w:val="x-none"/>
    </w:rPr>
  </w:style>
  <w:style w:type="character" w:styleId="ae">
    <w:name w:val="page number"/>
    <w:basedOn w:val="a7"/>
  </w:style>
  <w:style w:type="paragraph" w:styleId="af">
    <w:name w:val="Body Text Indent"/>
    <w:basedOn w:val="a6"/>
    <w:link w:val="af0"/>
    <w:pPr>
      <w:spacing w:before="240"/>
      <w:ind w:left="1134"/>
    </w:pPr>
    <w:rPr>
      <w:sz w:val="22"/>
    </w:rPr>
  </w:style>
  <w:style w:type="paragraph" w:styleId="af1">
    <w:name w:val="Balloon Text"/>
    <w:basedOn w:val="a6"/>
    <w:link w:val="af2"/>
    <w:semiHidden/>
    <w:rPr>
      <w:rFonts w:ascii="Tahoma" w:hAnsi="Tahoma" w:cs="Times New Roman"/>
      <w:sz w:val="16"/>
      <w:szCs w:val="16"/>
      <w:lang w:val="x-none"/>
    </w:rPr>
  </w:style>
  <w:style w:type="paragraph" w:styleId="32">
    <w:name w:val="Body Text 3"/>
    <w:basedOn w:val="a6"/>
    <w:pPr>
      <w:bidi w:val="0"/>
      <w:spacing w:line="240" w:lineRule="auto"/>
      <w:jc w:val="right"/>
    </w:pPr>
    <w:rPr>
      <w:rFonts w:ascii="MS Sans Serif" w:hAnsi="MS Sans Serif"/>
    </w:rPr>
  </w:style>
  <w:style w:type="paragraph" w:styleId="23">
    <w:name w:val="Body Text Indent 2"/>
    <w:basedOn w:val="a6"/>
    <w:link w:val="24"/>
    <w:pPr>
      <w:spacing w:line="300" w:lineRule="atLeast"/>
      <w:ind w:left="2268"/>
    </w:pPr>
  </w:style>
  <w:style w:type="paragraph" w:styleId="33">
    <w:name w:val="Body Text Indent 3"/>
    <w:basedOn w:val="a6"/>
    <w:link w:val="34"/>
    <w:pPr>
      <w:spacing w:line="300" w:lineRule="atLeast"/>
      <w:ind w:left="1417"/>
    </w:pPr>
  </w:style>
  <w:style w:type="paragraph" w:styleId="af3">
    <w:name w:val="Body Text"/>
    <w:basedOn w:val="a6"/>
    <w:link w:val="af4"/>
    <w:pPr>
      <w:spacing w:line="240" w:lineRule="auto"/>
    </w:pPr>
    <w:rPr>
      <w:sz w:val="22"/>
      <w:szCs w:val="22"/>
    </w:rPr>
  </w:style>
  <w:style w:type="paragraph" w:customStyle="1" w:styleId="af5">
    <w:name w:val="נורמל"/>
    <w:basedOn w:val="NormalWeb"/>
    <w:rPr>
      <w:rFonts w:cs="David"/>
    </w:rPr>
  </w:style>
  <w:style w:type="paragraph" w:styleId="NormalWeb">
    <w:name w:val="Normal (Web)"/>
    <w:aliases w:val="Normal (Web)1,Normal (Web)‎1"/>
    <w:basedOn w:val="a6"/>
    <w:link w:val="NormalWeb0"/>
    <w:uiPriority w:val="99"/>
    <w:rPr>
      <w:rFonts w:cs="Times New Roman"/>
    </w:rPr>
  </w:style>
  <w:style w:type="paragraph" w:styleId="25">
    <w:name w:val="Body Text 2"/>
    <w:basedOn w:val="a6"/>
    <w:pPr>
      <w:widowControl w:val="0"/>
      <w:spacing w:line="240" w:lineRule="auto"/>
      <w:jc w:val="left"/>
    </w:pPr>
    <w:rPr>
      <w:sz w:val="22"/>
      <w:szCs w:val="22"/>
    </w:rPr>
  </w:style>
  <w:style w:type="paragraph" w:styleId="af6">
    <w:name w:val="caption"/>
    <w:basedOn w:val="a6"/>
    <w:next w:val="a6"/>
    <w:qFormat/>
    <w:pPr>
      <w:spacing w:line="280" w:lineRule="exact"/>
      <w:ind w:left="1418"/>
    </w:pPr>
    <w:rPr>
      <w:b/>
      <w:bCs/>
      <w:u w:val="single"/>
    </w:rPr>
  </w:style>
  <w:style w:type="paragraph" w:styleId="af7">
    <w:name w:val="Title"/>
    <w:aliases w:val="תואר,כותרת טקסט1,תואר1"/>
    <w:basedOn w:val="a6"/>
    <w:link w:val="af8"/>
    <w:qFormat/>
    <w:pPr>
      <w:spacing w:line="300" w:lineRule="atLeast"/>
      <w:jc w:val="center"/>
    </w:pPr>
    <w:rPr>
      <w:b/>
      <w:bCs/>
      <w:sz w:val="22"/>
      <w:szCs w:val="32"/>
      <w:lang w:eastAsia="en-US"/>
    </w:rPr>
  </w:style>
  <w:style w:type="paragraph" w:customStyle="1" w:styleId="a5">
    <w:name w:val="מדורג"/>
    <w:basedOn w:val="a6"/>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9">
    <w:name w:val="Block Text"/>
    <w:basedOn w:val="a6"/>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
    <w:name w:val="List Bullet"/>
    <w:basedOn w:val="a6"/>
    <w:autoRedefine/>
    <w:pPr>
      <w:numPr>
        <w:numId w:val="4"/>
      </w:numPr>
      <w:ind w:right="0"/>
    </w:pPr>
  </w:style>
  <w:style w:type="character" w:styleId="afa">
    <w:name w:val="annotation reference"/>
    <w:uiPriority w:val="99"/>
    <w:rPr>
      <w:sz w:val="16"/>
      <w:szCs w:val="16"/>
    </w:rPr>
  </w:style>
  <w:style w:type="paragraph" w:styleId="afb">
    <w:name w:val="annotation text"/>
    <w:basedOn w:val="a6"/>
    <w:link w:val="afc"/>
    <w:rPr>
      <w:rFonts w:cs="Times New Roman"/>
      <w:sz w:val="20"/>
      <w:szCs w:val="20"/>
      <w:lang w:val="x-none"/>
    </w:rPr>
  </w:style>
  <w:style w:type="paragraph" w:styleId="afd">
    <w:name w:val="annotation subject"/>
    <w:basedOn w:val="afb"/>
    <w:next w:val="afb"/>
    <w:link w:val="afe"/>
    <w:rPr>
      <w:b/>
      <w:bCs/>
    </w:rPr>
  </w:style>
  <w:style w:type="paragraph" w:customStyle="1" w:styleId="Memo">
    <w:name w:val="Memo"/>
    <w:basedOn w:val="a6"/>
    <w:pPr>
      <w:spacing w:line="240" w:lineRule="auto"/>
      <w:ind w:left="5760"/>
      <w:jc w:val="left"/>
    </w:pPr>
    <w:rPr>
      <w:rFonts w:cs="FrankRuehl"/>
      <w:sz w:val="20"/>
      <w:szCs w:val="26"/>
    </w:rPr>
  </w:style>
  <w:style w:type="paragraph" w:customStyle="1" w:styleId="Reference">
    <w:name w:val="Reference"/>
    <w:basedOn w:val="a6"/>
    <w:pPr>
      <w:tabs>
        <w:tab w:val="left" w:pos="1474"/>
      </w:tabs>
      <w:spacing w:line="240" w:lineRule="auto"/>
      <w:ind w:left="1650" w:hanging="992"/>
      <w:jc w:val="left"/>
    </w:pPr>
    <w:rPr>
      <w:rFonts w:cs="FrankRuehl"/>
      <w:sz w:val="20"/>
      <w:szCs w:val="26"/>
    </w:rPr>
  </w:style>
  <w:style w:type="paragraph" w:customStyle="1" w:styleId="Sign">
    <w:name w:val="Sign"/>
    <w:basedOn w:val="a6"/>
    <w:pPr>
      <w:spacing w:line="240" w:lineRule="auto"/>
      <w:ind w:left="3493"/>
      <w:jc w:val="center"/>
    </w:pPr>
    <w:rPr>
      <w:rFonts w:cs="FrankRuehl"/>
      <w:sz w:val="20"/>
      <w:szCs w:val="26"/>
    </w:rPr>
  </w:style>
  <w:style w:type="paragraph" w:customStyle="1" w:styleId="About">
    <w:name w:val="About"/>
    <w:basedOn w:val="a6"/>
    <w:pPr>
      <w:spacing w:line="240" w:lineRule="auto"/>
      <w:ind w:left="658" w:hanging="658"/>
      <w:jc w:val="left"/>
    </w:pPr>
    <w:rPr>
      <w:rFonts w:cs="FrankRuehl"/>
      <w:sz w:val="20"/>
      <w:szCs w:val="26"/>
    </w:rPr>
  </w:style>
  <w:style w:type="paragraph" w:styleId="TOC1">
    <w:name w:val="toc 1"/>
    <w:basedOn w:val="a6"/>
    <w:next w:val="a6"/>
    <w:autoRedefine/>
    <w:uiPriority w:val="39"/>
    <w:qFormat/>
  </w:style>
  <w:style w:type="paragraph" w:styleId="TOC2">
    <w:name w:val="toc 2"/>
    <w:basedOn w:val="a6"/>
    <w:next w:val="a6"/>
    <w:autoRedefine/>
    <w:uiPriority w:val="39"/>
    <w:qFormat/>
    <w:pPr>
      <w:ind w:left="240"/>
    </w:pPr>
  </w:style>
  <w:style w:type="paragraph" w:styleId="TOC3">
    <w:name w:val="toc 3"/>
    <w:basedOn w:val="a6"/>
    <w:next w:val="a6"/>
    <w:autoRedefine/>
    <w:qFormat/>
    <w:pPr>
      <w:ind w:left="480"/>
    </w:pPr>
  </w:style>
  <w:style w:type="paragraph" w:styleId="TOC4">
    <w:name w:val="toc 4"/>
    <w:basedOn w:val="a6"/>
    <w:next w:val="a6"/>
    <w:autoRedefine/>
    <w:semiHidden/>
    <w:pPr>
      <w:ind w:left="720"/>
    </w:pPr>
  </w:style>
  <w:style w:type="paragraph" w:styleId="TOC5">
    <w:name w:val="toc 5"/>
    <w:basedOn w:val="a6"/>
    <w:next w:val="a6"/>
    <w:autoRedefine/>
    <w:semiHidden/>
    <w:pPr>
      <w:ind w:left="960"/>
    </w:pPr>
  </w:style>
  <w:style w:type="paragraph" w:styleId="TOC6">
    <w:name w:val="toc 6"/>
    <w:basedOn w:val="a6"/>
    <w:next w:val="a6"/>
    <w:autoRedefine/>
    <w:semiHidden/>
    <w:pPr>
      <w:ind w:left="1200"/>
    </w:pPr>
  </w:style>
  <w:style w:type="paragraph" w:styleId="TOC7">
    <w:name w:val="toc 7"/>
    <w:basedOn w:val="a6"/>
    <w:next w:val="a6"/>
    <w:autoRedefine/>
    <w:semiHidden/>
    <w:pPr>
      <w:ind w:left="1440"/>
    </w:pPr>
  </w:style>
  <w:style w:type="paragraph" w:styleId="TOC8">
    <w:name w:val="toc 8"/>
    <w:basedOn w:val="a6"/>
    <w:next w:val="a6"/>
    <w:autoRedefine/>
    <w:semiHidden/>
    <w:pPr>
      <w:ind w:left="1680"/>
    </w:pPr>
  </w:style>
  <w:style w:type="paragraph" w:styleId="TOC9">
    <w:name w:val="toc 9"/>
    <w:basedOn w:val="a6"/>
    <w:next w:val="a6"/>
    <w:autoRedefine/>
    <w:semiHidden/>
    <w:pPr>
      <w:ind w:left="1920"/>
    </w:pPr>
  </w:style>
  <w:style w:type="paragraph" w:customStyle="1" w:styleId="a2">
    <w:name w:val="כותרת סעיף"/>
    <w:basedOn w:val="a6"/>
    <w:rsid w:val="00F30050"/>
    <w:pPr>
      <w:numPr>
        <w:numId w:val="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3">
    <w:name w:val="טקסט סעיף"/>
    <w:basedOn w:val="a6"/>
    <w:link w:val="Char"/>
    <w:rsid w:val="00F30050"/>
    <w:pPr>
      <w:numPr>
        <w:ilvl w:val="1"/>
        <w:numId w:val="5"/>
      </w:numPr>
      <w:overflowPunct/>
      <w:autoSpaceDE/>
      <w:autoSpaceDN/>
      <w:adjustRightInd/>
      <w:textAlignment w:val="auto"/>
    </w:pPr>
    <w:rPr>
      <w:rFonts w:ascii="Arial" w:hAnsi="Arial" w:cs="Arial"/>
      <w:sz w:val="22"/>
      <w:szCs w:val="22"/>
      <w:lang w:eastAsia="en-US"/>
    </w:rPr>
  </w:style>
  <w:style w:type="paragraph" w:customStyle="1" w:styleId="a4">
    <w:name w:val="תת סעיף"/>
    <w:basedOn w:val="a6"/>
    <w:rsid w:val="00F30050"/>
    <w:pPr>
      <w:numPr>
        <w:ilvl w:val="2"/>
        <w:numId w:val="5"/>
      </w:numPr>
      <w:overflowPunct/>
      <w:autoSpaceDE/>
      <w:autoSpaceDN/>
      <w:adjustRightInd/>
      <w:textAlignment w:val="auto"/>
    </w:pPr>
    <w:rPr>
      <w:rFonts w:cs="Arial"/>
      <w:sz w:val="22"/>
      <w:szCs w:val="22"/>
      <w:lang w:eastAsia="en-US"/>
    </w:rPr>
  </w:style>
  <w:style w:type="paragraph" w:customStyle="1" w:styleId="12">
    <w:name w:val="תת סעיף1"/>
    <w:basedOn w:val="a4"/>
    <w:rsid w:val="00F30050"/>
    <w:pPr>
      <w:numPr>
        <w:ilvl w:val="3"/>
      </w:numPr>
    </w:pPr>
  </w:style>
  <w:style w:type="paragraph" w:customStyle="1" w:styleId="aff">
    <w:name w:val="כותרת שם נספח"/>
    <w:basedOn w:val="a6"/>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0">
    <w:name w:val="כותרת טבלת נספחים"/>
    <w:basedOn w:val="a6"/>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1">
    <w:name w:val="שם הוראה"/>
    <w:basedOn w:val="a6"/>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2">
    <w:name w:val="טקסט רץ טבלה עליונה"/>
    <w:basedOn w:val="a6"/>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3"/>
    <w:rsid w:val="00F30050"/>
    <w:rPr>
      <w:rFonts w:ascii="Arial" w:hAnsi="Arial" w:cs="Arial"/>
      <w:sz w:val="22"/>
      <w:szCs w:val="22"/>
    </w:rPr>
  </w:style>
  <w:style w:type="paragraph" w:customStyle="1" w:styleId="211111">
    <w:name w:val="תת סעיף2 1.1.1.1.1"/>
    <w:basedOn w:val="12"/>
    <w:rsid w:val="00F30050"/>
    <w:pPr>
      <w:numPr>
        <w:ilvl w:val="4"/>
      </w:numPr>
    </w:pPr>
  </w:style>
  <w:style w:type="paragraph" w:customStyle="1" w:styleId="aff3">
    <w:name w:val="מלל ראשי"/>
    <w:basedOn w:val="a6"/>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4">
    <w:name w:val="תו"/>
    <w:basedOn w:val="a6"/>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6"/>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5">
    <w:name w:val="List Paragraph"/>
    <w:aliases w:val="פיסקת bullets,LP1,lp1,Bullet List,FooterText,numbered,Paragraphe de liste1,פיסקת רשימה11,מכרזים - טקסט סעיפים,נספח 2 מתוקן,x.x.x.x,List Paragraph1,List Paragraph_0,List Paragraph_1,LP11,LP111,LP12,LP121,LP13,LP14,LP15,List Paragraph_01"/>
    <w:basedOn w:val="a6"/>
    <w:link w:val="aff6"/>
    <w:uiPriority w:val="34"/>
    <w:qFormat/>
    <w:rsid w:val="00AE1C25"/>
    <w:pPr>
      <w:ind w:left="720"/>
    </w:pPr>
  </w:style>
  <w:style w:type="paragraph" w:styleId="aff7">
    <w:name w:val="Plain Text"/>
    <w:basedOn w:val="a6"/>
    <w:link w:val="aff8"/>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8">
    <w:name w:val="טקסט רגיל תו"/>
    <w:link w:val="aff7"/>
    <w:uiPriority w:val="99"/>
    <w:rsid w:val="009425E9"/>
    <w:rPr>
      <w:rFonts w:ascii="Consolas" w:eastAsia="Calibri" w:hAnsi="Consolas" w:cs="Arial"/>
      <w:sz w:val="21"/>
      <w:szCs w:val="21"/>
    </w:rPr>
  </w:style>
  <w:style w:type="character" w:customStyle="1" w:styleId="31">
    <w:name w:val="כותרת 3 תו"/>
    <w:link w:val="30"/>
    <w:rsid w:val="00294958"/>
    <w:rPr>
      <w:rFonts w:cs="David"/>
      <w:sz w:val="24"/>
      <w:szCs w:val="24"/>
      <w:lang w:eastAsia="he-IL"/>
    </w:rPr>
  </w:style>
  <w:style w:type="paragraph" w:styleId="aff9">
    <w:name w:val="footnote text"/>
    <w:basedOn w:val="a6"/>
    <w:link w:val="affa"/>
    <w:rsid w:val="00F01828"/>
    <w:pPr>
      <w:keepLines/>
      <w:spacing w:before="120" w:line="320" w:lineRule="atLeast"/>
      <w:ind w:left="568" w:right="284" w:hanging="284"/>
    </w:pPr>
    <w:rPr>
      <w:rFonts w:cs="Times New Roman"/>
      <w:sz w:val="16"/>
      <w:szCs w:val="20"/>
      <w:lang w:val="x-none"/>
    </w:rPr>
  </w:style>
  <w:style w:type="character" w:customStyle="1" w:styleId="affa">
    <w:name w:val="טקסט הערת שוליים תו"/>
    <w:link w:val="aff9"/>
    <w:rsid w:val="00F01828"/>
    <w:rPr>
      <w:sz w:val="16"/>
      <w:lang w:val="x-none" w:eastAsia="he-IL"/>
    </w:rPr>
  </w:style>
  <w:style w:type="character" w:styleId="affb">
    <w:name w:val="footnote reference"/>
    <w:rsid w:val="00F01828"/>
    <w:rPr>
      <w:position w:val="2"/>
      <w:sz w:val="20"/>
      <w:vertAlign w:val="superscript"/>
    </w:rPr>
  </w:style>
  <w:style w:type="paragraph" w:customStyle="1" w:styleId="15">
    <w:name w:val="1"/>
    <w:basedOn w:val="a6"/>
    <w:next w:val="NormalWeb"/>
    <w:rsid w:val="00F01828"/>
    <w:rPr>
      <w:rFonts w:cs="Times New Roman"/>
    </w:rPr>
  </w:style>
  <w:style w:type="table" w:styleId="affc">
    <w:name w:val="Table Grid"/>
    <w:aliases w:val="טקסט טבלה תחתונה,coloured"/>
    <w:basedOn w:val="a8"/>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טקסט הערה תו"/>
    <w:link w:val="afb"/>
    <w:rsid w:val="00F01828"/>
    <w:rPr>
      <w:rFonts w:cs="David"/>
      <w:lang w:eastAsia="he-IL"/>
    </w:rPr>
  </w:style>
  <w:style w:type="character" w:customStyle="1" w:styleId="16">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numbering" w:customStyle="1" w:styleId="17">
    <w:name w:val="ללא רשימה1"/>
    <w:next w:val="a9"/>
    <w:uiPriority w:val="99"/>
    <w:semiHidden/>
    <w:unhideWhenUsed/>
    <w:rsid w:val="00F01828"/>
  </w:style>
  <w:style w:type="character" w:customStyle="1" w:styleId="14">
    <w:name w:val="כותרת 1 תו"/>
    <w:link w:val="13"/>
    <w:rsid w:val="00F01828"/>
    <w:rPr>
      <w:rFonts w:ascii="Arial" w:hAnsi="Arial"/>
      <w:b/>
      <w:bCs/>
      <w:kern w:val="28"/>
      <w:sz w:val="28"/>
      <w:szCs w:val="28"/>
      <w:u w:val="single"/>
      <w:lang w:val="x-none" w:eastAsia="x-none"/>
    </w:rPr>
  </w:style>
  <w:style w:type="paragraph" w:customStyle="1" w:styleId="affd">
    <w:name w:val="a"/>
    <w:basedOn w:val="a6"/>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2">
    <w:name w:val="טקסט בלונים תו"/>
    <w:link w:val="af1"/>
    <w:semiHidden/>
    <w:rsid w:val="00F01828"/>
    <w:rPr>
      <w:rFonts w:ascii="Tahoma" w:hAnsi="Tahoma" w:cs="Tahoma"/>
      <w:sz w:val="16"/>
      <w:szCs w:val="16"/>
      <w:lang w:eastAsia="he-IL"/>
    </w:rPr>
  </w:style>
  <w:style w:type="character" w:customStyle="1" w:styleId="afe">
    <w:name w:val="נושא הערה תו"/>
    <w:link w:val="afd"/>
    <w:rsid w:val="00F01828"/>
    <w:rPr>
      <w:rFonts w:cs="David"/>
      <w:b/>
      <w:bCs/>
      <w:lang w:eastAsia="he-IL"/>
    </w:rPr>
  </w:style>
  <w:style w:type="paragraph" w:styleId="affe">
    <w:name w:val="TOC Heading"/>
    <w:basedOn w:val="13"/>
    <w:next w:val="a6"/>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f">
    <w:name w:val="Revision"/>
    <w:hidden/>
    <w:uiPriority w:val="99"/>
    <w:semiHidden/>
    <w:rsid w:val="00F01828"/>
    <w:rPr>
      <w:rFonts w:cs="David"/>
      <w:sz w:val="24"/>
      <w:szCs w:val="26"/>
    </w:rPr>
  </w:style>
  <w:style w:type="paragraph" w:styleId="afff0">
    <w:name w:val="Document Map"/>
    <w:basedOn w:val="a6"/>
    <w:link w:val="afff1"/>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1">
    <w:name w:val="מפת מסמך תו"/>
    <w:link w:val="afff0"/>
    <w:rsid w:val="00F01828"/>
    <w:rPr>
      <w:rFonts w:ascii="Tahoma" w:hAnsi="Tahoma" w:cs="Tahoma"/>
      <w:sz w:val="16"/>
      <w:szCs w:val="16"/>
    </w:rPr>
  </w:style>
  <w:style w:type="table" w:customStyle="1" w:styleId="18">
    <w:name w:val="טבלת רשת1"/>
    <w:basedOn w:val="a8"/>
    <w:next w:val="affc"/>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כותרת עליונה תו"/>
    <w:link w:val="aa"/>
    <w:uiPriority w:val="99"/>
    <w:rsid w:val="00F01828"/>
    <w:rPr>
      <w:rFonts w:cs="David"/>
      <w:sz w:val="24"/>
      <w:szCs w:val="24"/>
      <w:lang w:eastAsia="he-IL"/>
    </w:rPr>
  </w:style>
  <w:style w:type="character" w:customStyle="1" w:styleId="ad">
    <w:name w:val="כותרת תחתונה תו"/>
    <w:link w:val="ac"/>
    <w:rsid w:val="00F01828"/>
    <w:rPr>
      <w:rFonts w:cs="David"/>
      <w:sz w:val="24"/>
      <w:szCs w:val="24"/>
      <w:lang w:eastAsia="he-IL"/>
    </w:rPr>
  </w:style>
  <w:style w:type="character" w:customStyle="1" w:styleId="34">
    <w:name w:val="כניסה בגוף טקסט 3 תו"/>
    <w:link w:val="33"/>
    <w:rsid w:val="0018068C"/>
    <w:rPr>
      <w:rFonts w:cs="David"/>
      <w:sz w:val="24"/>
      <w:szCs w:val="24"/>
      <w:lang w:eastAsia="he-IL"/>
    </w:rPr>
  </w:style>
  <w:style w:type="paragraph" w:customStyle="1" w:styleId="41">
    <w:name w:val="סעיף רמה 4"/>
    <w:basedOn w:val="a6"/>
    <w:link w:val="42"/>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2">
    <w:name w:val="סעיף רמה 4 תו"/>
    <w:link w:val="41"/>
    <w:rsid w:val="00F51E14"/>
    <w:rPr>
      <w:rFonts w:ascii="David" w:hAnsi="David" w:cs="David"/>
      <w:b/>
      <w:i/>
      <w:sz w:val="24"/>
      <w:szCs w:val="24"/>
      <w:u w:color="0000BA"/>
    </w:rPr>
  </w:style>
  <w:style w:type="paragraph" w:customStyle="1" w:styleId="1">
    <w:name w:val="כותרת רמה 1"/>
    <w:basedOn w:val="a6"/>
    <w:link w:val="19"/>
    <w:qFormat/>
    <w:rsid w:val="00BD3B27"/>
    <w:pPr>
      <w:keepNext/>
      <w:numPr>
        <w:numId w:val="9"/>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9">
    <w:name w:val="כותרת רמה 1 תו"/>
    <w:link w:val="1"/>
    <w:rsid w:val="00BD3B27"/>
    <w:rPr>
      <w:rFonts w:ascii="Arial" w:hAnsi="Arial" w:cs="Arial"/>
      <w:b/>
      <w:bCs/>
      <w:color w:val="003399"/>
      <w:kern w:val="32"/>
      <w:sz w:val="22"/>
      <w:szCs w:val="22"/>
      <w:shd w:val="clear" w:color="auto" w:fill="F2F2F2"/>
    </w:rPr>
  </w:style>
  <w:style w:type="paragraph" w:customStyle="1" w:styleId="26">
    <w:name w:val="סעיף רמה 2"/>
    <w:basedOn w:val="a6"/>
    <w:link w:val="27"/>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7">
    <w:name w:val="סעיף רמה 2 תו"/>
    <w:link w:val="26"/>
    <w:rsid w:val="00BD3B27"/>
    <w:rPr>
      <w:rFonts w:ascii="Arial" w:hAnsi="Arial" w:cs="Arial"/>
      <w:sz w:val="22"/>
      <w:szCs w:val="22"/>
    </w:rPr>
  </w:style>
  <w:style w:type="paragraph" w:customStyle="1" w:styleId="35">
    <w:name w:val="סעיף רמה 3"/>
    <w:basedOn w:val="26"/>
    <w:link w:val="36"/>
    <w:qFormat/>
    <w:rsid w:val="00BD3B27"/>
    <w:pPr>
      <w:tabs>
        <w:tab w:val="left" w:pos="1304"/>
      </w:tabs>
      <w:ind w:left="1304" w:hanging="737"/>
    </w:pPr>
  </w:style>
  <w:style w:type="character" w:customStyle="1" w:styleId="36">
    <w:name w:val="סעיף רמה 3 תו"/>
    <w:link w:val="35"/>
    <w:rsid w:val="00BD3B27"/>
    <w:rPr>
      <w:rFonts w:ascii="Arial" w:hAnsi="Arial" w:cs="Arial"/>
      <w:sz w:val="22"/>
      <w:szCs w:val="22"/>
    </w:rPr>
  </w:style>
  <w:style w:type="paragraph" w:customStyle="1" w:styleId="51">
    <w:name w:val="סעיף רמה 5"/>
    <w:basedOn w:val="41"/>
    <w:link w:val="52"/>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7"/>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2"/>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6"/>
    <w:rsid w:val="00BD3B27"/>
    <w:pPr>
      <w:numPr>
        <w:ilvl w:val="1"/>
        <w:numId w:val="9"/>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1">
    <w:name w:val="הגדרות"/>
    <w:basedOn w:val="a6"/>
    <w:link w:val="afff3"/>
    <w:qFormat/>
    <w:rsid w:val="00BD3B27"/>
    <w:pPr>
      <w:numPr>
        <w:numId w:val="10"/>
      </w:numPr>
      <w:overflowPunct/>
      <w:autoSpaceDE/>
      <w:autoSpaceDN/>
      <w:adjustRightInd/>
      <w:contextualSpacing/>
      <w:textAlignment w:val="auto"/>
    </w:pPr>
    <w:rPr>
      <w:rFonts w:ascii="Arial" w:hAnsi="Arial" w:cs="Arial"/>
      <w:sz w:val="22"/>
      <w:szCs w:val="22"/>
      <w:lang w:eastAsia="en-US"/>
    </w:rPr>
  </w:style>
  <w:style w:type="character" w:customStyle="1" w:styleId="afff3">
    <w:name w:val="הגדרות תו"/>
    <w:link w:val="a1"/>
    <w:rsid w:val="00BD3B27"/>
    <w:rPr>
      <w:rFonts w:ascii="Arial" w:hAnsi="Arial" w:cs="Arial"/>
      <w:sz w:val="22"/>
      <w:szCs w:val="22"/>
    </w:rPr>
  </w:style>
  <w:style w:type="paragraph" w:customStyle="1" w:styleId="61">
    <w:name w:val="סעיף רמה 6"/>
    <w:basedOn w:val="51"/>
    <w:link w:val="62"/>
    <w:qFormat/>
    <w:rsid w:val="00BD3B27"/>
    <w:pPr>
      <w:tabs>
        <w:tab w:val="num" w:pos="4320"/>
      </w:tabs>
      <w:ind w:left="4820" w:right="4320" w:hanging="1418"/>
    </w:pPr>
  </w:style>
  <w:style w:type="paragraph" w:styleId="afff2">
    <w:name w:val="Subtitle"/>
    <w:basedOn w:val="a6"/>
    <w:next w:val="a6"/>
    <w:link w:val="afff4"/>
    <w:qFormat/>
    <w:rsid w:val="00BD3B27"/>
    <w:pPr>
      <w:spacing w:after="60"/>
      <w:jc w:val="center"/>
      <w:outlineLvl w:val="1"/>
    </w:pPr>
    <w:rPr>
      <w:rFonts w:ascii="Cambria" w:hAnsi="Cambria" w:cs="Times New Roman"/>
    </w:rPr>
  </w:style>
  <w:style w:type="character" w:customStyle="1" w:styleId="afff4">
    <w:name w:val="כותרת משנה תו"/>
    <w:link w:val="afff2"/>
    <w:rsid w:val="00BD3B27"/>
    <w:rPr>
      <w:rFonts w:ascii="Cambria" w:eastAsia="Times New Roman" w:hAnsi="Cambria" w:cs="Times New Roman"/>
      <w:sz w:val="24"/>
      <w:szCs w:val="24"/>
      <w:lang w:eastAsia="he-IL"/>
    </w:rPr>
  </w:style>
  <w:style w:type="paragraph" w:customStyle="1" w:styleId="22">
    <w:name w:val="סעיף רמה 22"/>
    <w:basedOn w:val="26"/>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UnresolvedMention1">
    <w:name w:val="Unresolved Mention1"/>
    <w:uiPriority w:val="99"/>
    <w:semiHidden/>
    <w:unhideWhenUsed/>
    <w:rsid w:val="00542D66"/>
    <w:rPr>
      <w:color w:val="605E5C"/>
      <w:shd w:val="clear" w:color="auto" w:fill="E1DFDD"/>
    </w:rPr>
  </w:style>
  <w:style w:type="character" w:customStyle="1" w:styleId="52">
    <w:name w:val="סעיף רמה 5 תו"/>
    <w:link w:val="51"/>
    <w:rsid w:val="00BD60E8"/>
    <w:rPr>
      <w:rFonts w:ascii="Arial" w:hAnsi="Arial" w:cs="Arial"/>
      <w:sz w:val="22"/>
      <w:szCs w:val="22"/>
    </w:rPr>
  </w:style>
  <w:style w:type="paragraph" w:customStyle="1" w:styleId="m-5507526941262466566m-7356539791645376666msolistparagraph">
    <w:name w:val="m_-5507526941262466566m-7356539791645376666msolistparagraph"/>
    <w:basedOn w:val="a6"/>
    <w:rsid w:val="0044184F"/>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f6">
    <w:name w:val="פיסקת רשימה תו"/>
    <w:aliases w:val="פיסקת bullets תו,LP1 תו,lp1 תו,Bullet List תו,FooterText תו,numbered תו,Paragraphe de liste1 תו,פיסקת רשימה11 תו,מכרזים - טקסט סעיפים תו,נספח 2 מתוקן תו,x.x.x.x תו,List Paragraph1 תו,List Paragraph_0 תו,List Paragraph_1 תו,LP11 תו,LP12 תו"/>
    <w:link w:val="aff5"/>
    <w:uiPriority w:val="34"/>
    <w:qFormat/>
    <w:rsid w:val="00D86547"/>
    <w:rPr>
      <w:rFonts w:cs="David"/>
      <w:sz w:val="24"/>
      <w:szCs w:val="24"/>
      <w:lang w:eastAsia="he-IL"/>
    </w:rPr>
  </w:style>
  <w:style w:type="paragraph" w:customStyle="1" w:styleId="28">
    <w:name w:val="תו2"/>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2">
    <w:name w:val="Char Char2"/>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afff5">
    <w:name w:val="טבלת רשת"/>
    <w:basedOn w:val="a8"/>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0">
    <w:name w:val="תו תו12"/>
    <w:rsid w:val="00E303A4"/>
    <w:rPr>
      <w:rFonts w:cs="David"/>
      <w:sz w:val="16"/>
      <w:lang w:eastAsia="he-IL"/>
    </w:rPr>
  </w:style>
  <w:style w:type="paragraph" w:customStyle="1" w:styleId="afff6">
    <w:name w:val="טבלה רגיל"/>
    <w:basedOn w:val="a6"/>
    <w:rsid w:val="00E303A4"/>
    <w:pPr>
      <w:spacing w:before="120"/>
      <w:jc w:val="left"/>
    </w:pPr>
    <w:rPr>
      <w:smallCaps/>
      <w:noProof/>
      <w:sz w:val="20"/>
    </w:rPr>
  </w:style>
  <w:style w:type="table" w:customStyle="1" w:styleId="29">
    <w:name w:val="טבלת רשת2"/>
    <w:basedOn w:val="a8"/>
    <w:next w:val="afff5"/>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סגנון טבלה3"/>
    <w:basedOn w:val="a8"/>
    <w:rsid w:val="00E303A4"/>
    <w:pPr>
      <w:bidi/>
    </w:pPr>
    <w:tblPr>
      <w:tblBorders>
        <w:left w:val="triple" w:sz="4" w:space="0" w:color="auto"/>
        <w:bottom w:val="triple" w:sz="4" w:space="0" w:color="auto"/>
        <w:right w:val="triple" w:sz="4" w:space="0" w:color="auto"/>
        <w:insideH w:val="triple" w:sz="4" w:space="0" w:color="auto"/>
        <w:insideV w:val="single" w:sz="4" w:space="0" w:color="auto"/>
      </w:tblBorders>
    </w:tblPr>
    <w:tcPr>
      <w:shd w:val="clear" w:color="auto" w:fill="CCFFFF"/>
    </w:tcPr>
  </w:style>
  <w:style w:type="character" w:customStyle="1" w:styleId="21">
    <w:name w:val="כותרת 2 תו"/>
    <w:link w:val="20"/>
    <w:rsid w:val="00E303A4"/>
    <w:rPr>
      <w:rFonts w:ascii="Arial" w:hAnsi="Arial" w:cs="David"/>
      <w:b/>
      <w:bCs/>
      <w:i/>
      <w:sz w:val="24"/>
      <w:szCs w:val="24"/>
      <w:u w:val="single"/>
      <w:lang w:eastAsia="he-IL"/>
    </w:rPr>
  </w:style>
  <w:style w:type="table" w:customStyle="1" w:styleId="38">
    <w:name w:val="טבלת רשת3"/>
    <w:basedOn w:val="a8"/>
    <w:next w:val="afff5"/>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סעיף רמה 6 תו"/>
    <w:link w:val="61"/>
    <w:rsid w:val="00E303A4"/>
    <w:rPr>
      <w:rFonts w:ascii="Arial" w:hAnsi="Arial" w:cs="Arial"/>
      <w:sz w:val="22"/>
      <w:szCs w:val="22"/>
    </w:rPr>
  </w:style>
  <w:style w:type="table" w:customStyle="1" w:styleId="43">
    <w:name w:val="טבלת רשת4"/>
    <w:basedOn w:val="a8"/>
    <w:next w:val="afff5"/>
    <w:uiPriority w:val="59"/>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6"/>
    <w:rsid w:val="00951D11"/>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8"/>
    <w:uiPriority w:val="46"/>
    <w:rsid w:val="00951D11"/>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a">
    <w:name w:val="סעיף 2"/>
    <w:basedOn w:val="aff5"/>
    <w:link w:val="2b"/>
    <w:qFormat/>
    <w:rsid w:val="00951D11"/>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b">
    <w:name w:val="סעיף 2 תו"/>
    <w:basedOn w:val="a7"/>
    <w:link w:val="2a"/>
    <w:rsid w:val="00951D11"/>
    <w:rPr>
      <w:rFonts w:ascii="David" w:eastAsiaTheme="minorHAnsi" w:hAnsi="David" w:cs="David"/>
      <w:sz w:val="24"/>
      <w:szCs w:val="24"/>
    </w:rPr>
  </w:style>
  <w:style w:type="paragraph" w:customStyle="1" w:styleId="39">
    <w:name w:val="סעיף 3"/>
    <w:basedOn w:val="2a"/>
    <w:link w:val="3Char"/>
    <w:qFormat/>
    <w:rsid w:val="00951D11"/>
    <w:pPr>
      <w:ind w:left="1275" w:hanging="567"/>
    </w:pPr>
  </w:style>
  <w:style w:type="character" w:customStyle="1" w:styleId="3Char">
    <w:name w:val="סעיף 3 Char"/>
    <w:basedOn w:val="2b"/>
    <w:link w:val="39"/>
    <w:rsid w:val="00951D11"/>
    <w:rPr>
      <w:rFonts w:ascii="David" w:eastAsiaTheme="minorHAnsi" w:hAnsi="David" w:cs="David"/>
      <w:sz w:val="24"/>
      <w:szCs w:val="24"/>
    </w:rPr>
  </w:style>
  <w:style w:type="character" w:customStyle="1" w:styleId="af4">
    <w:name w:val="גוף טקסט תו"/>
    <w:basedOn w:val="a7"/>
    <w:link w:val="af3"/>
    <w:rsid w:val="00951D11"/>
    <w:rPr>
      <w:rFonts w:cs="David"/>
      <w:sz w:val="22"/>
      <w:szCs w:val="22"/>
      <w:lang w:eastAsia="he-IL"/>
    </w:rPr>
  </w:style>
  <w:style w:type="paragraph" w:customStyle="1" w:styleId="Normal2">
    <w:name w:val="Normal2"/>
    <w:basedOn w:val="a6"/>
    <w:link w:val="Normal20"/>
    <w:qFormat/>
    <w:rsid w:val="00951D11"/>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51D11"/>
    <w:rPr>
      <w:rFonts w:cs="David"/>
      <w:sz w:val="24"/>
      <w:szCs w:val="24"/>
    </w:rPr>
  </w:style>
  <w:style w:type="paragraph" w:customStyle="1" w:styleId="2-">
    <w:name w:val="2 - כותרת"/>
    <w:basedOn w:val="a6"/>
    <w:qFormat/>
    <w:rsid w:val="00951D11"/>
    <w:pPr>
      <w:keepNext/>
      <w:keepLines/>
      <w:numPr>
        <w:ilvl w:val="1"/>
        <w:numId w:val="16"/>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5"/>
    <w:qFormat/>
    <w:rsid w:val="00951D11"/>
    <w:pPr>
      <w:numPr>
        <w:numId w:val="16"/>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6"/>
    <w:link w:val="3-Char"/>
    <w:qFormat/>
    <w:rsid w:val="00951D11"/>
    <w:pPr>
      <w:numPr>
        <w:ilvl w:val="2"/>
        <w:numId w:val="16"/>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6"/>
    <w:link w:val="3-"/>
    <w:rsid w:val="00951D11"/>
    <w:rPr>
      <w:rFonts w:ascii="David" w:hAnsi="David" w:cs="David"/>
      <w:b/>
      <w:bCs/>
      <w:sz w:val="24"/>
      <w:szCs w:val="24"/>
      <w:lang w:eastAsia="he-IL"/>
    </w:rPr>
  </w:style>
  <w:style w:type="paragraph" w:customStyle="1" w:styleId="4-">
    <w:name w:val="4 - סעיף"/>
    <w:basedOn w:val="a6"/>
    <w:link w:val="4-Char"/>
    <w:qFormat/>
    <w:rsid w:val="00951D11"/>
    <w:pPr>
      <w:numPr>
        <w:ilvl w:val="3"/>
        <w:numId w:val="16"/>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51D11"/>
    <w:rPr>
      <w:rFonts w:ascii="David" w:hAnsi="David" w:cs="David"/>
      <w:sz w:val="24"/>
      <w:szCs w:val="24"/>
    </w:rPr>
  </w:style>
  <w:style w:type="paragraph" w:customStyle="1" w:styleId="5-">
    <w:name w:val="5 - סעיף"/>
    <w:basedOn w:val="aff5"/>
    <w:qFormat/>
    <w:rsid w:val="00951D11"/>
    <w:pPr>
      <w:numPr>
        <w:ilvl w:val="4"/>
        <w:numId w:val="16"/>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51D11"/>
    <w:pPr>
      <w:numPr>
        <w:ilvl w:val="5"/>
      </w:numPr>
    </w:pPr>
  </w:style>
  <w:style w:type="paragraph" w:customStyle="1" w:styleId="7-">
    <w:name w:val="7 - סעיף"/>
    <w:basedOn w:val="6-"/>
    <w:qFormat/>
    <w:rsid w:val="00951D11"/>
    <w:pPr>
      <w:numPr>
        <w:ilvl w:val="6"/>
      </w:numPr>
    </w:pPr>
  </w:style>
  <w:style w:type="paragraph" w:customStyle="1" w:styleId="44">
    <w:name w:val="סעיף 4"/>
    <w:basedOn w:val="39"/>
    <w:link w:val="4Char"/>
    <w:qFormat/>
    <w:rsid w:val="00951D11"/>
    <w:pPr>
      <w:ind w:left="1984" w:hanging="850"/>
    </w:pPr>
  </w:style>
  <w:style w:type="character" w:customStyle="1" w:styleId="4Char">
    <w:name w:val="סעיף 4 Char"/>
    <w:basedOn w:val="3Char"/>
    <w:link w:val="44"/>
    <w:rsid w:val="00951D11"/>
    <w:rPr>
      <w:rFonts w:ascii="David" w:eastAsiaTheme="minorHAnsi" w:hAnsi="David" w:cs="David"/>
      <w:sz w:val="24"/>
      <w:szCs w:val="24"/>
    </w:rPr>
  </w:style>
  <w:style w:type="paragraph" w:styleId="afff7">
    <w:name w:val="No Spacing"/>
    <w:link w:val="afff8"/>
    <w:uiPriority w:val="1"/>
    <w:qFormat/>
    <w:rsid w:val="00321718"/>
    <w:pPr>
      <w:bidi/>
    </w:pPr>
    <w:rPr>
      <w:rFonts w:ascii="Calibri" w:eastAsia="Calibri" w:hAnsi="Calibri" w:cs="Arial"/>
      <w:sz w:val="22"/>
      <w:szCs w:val="22"/>
    </w:rPr>
  </w:style>
  <w:style w:type="character" w:customStyle="1" w:styleId="afff8">
    <w:name w:val="ללא מרווח תו"/>
    <w:link w:val="afff7"/>
    <w:uiPriority w:val="1"/>
    <w:rsid w:val="00321718"/>
    <w:rPr>
      <w:rFonts w:ascii="Calibri" w:eastAsia="Calibri" w:hAnsi="Calibri" w:cs="Arial"/>
      <w:sz w:val="22"/>
      <w:szCs w:val="22"/>
    </w:rPr>
  </w:style>
  <w:style w:type="paragraph" w:customStyle="1" w:styleId="2c">
    <w:name w:val="2"/>
    <w:basedOn w:val="a6"/>
    <w:next w:val="NormalWeb"/>
    <w:rsid w:val="004A3E89"/>
    <w:rPr>
      <w:rFonts w:cs="Times New Roman"/>
    </w:rPr>
  </w:style>
  <w:style w:type="paragraph" w:customStyle="1" w:styleId="1a">
    <w:name w:val="תו1"/>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1"/>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10">
    <w:name w:val="תו תו11"/>
    <w:rsid w:val="004A3E89"/>
    <w:rPr>
      <w:rFonts w:cs="David"/>
      <w:sz w:val="16"/>
      <w:lang w:eastAsia="he-IL"/>
    </w:rPr>
  </w:style>
  <w:style w:type="numbering" w:customStyle="1" w:styleId="11">
    <w:name w:val="סגנון1"/>
    <w:rsid w:val="004A3E89"/>
    <w:pPr>
      <w:numPr>
        <w:numId w:val="17"/>
      </w:numPr>
    </w:pPr>
  </w:style>
  <w:style w:type="character" w:styleId="afff9">
    <w:name w:val="Strong"/>
    <w:uiPriority w:val="22"/>
    <w:qFormat/>
    <w:rsid w:val="004A3E89"/>
    <w:rPr>
      <w:b/>
      <w:bCs/>
    </w:rPr>
  </w:style>
  <w:style w:type="character" w:customStyle="1" w:styleId="24">
    <w:name w:val="כניסה בגוף טקסט 2 תו"/>
    <w:link w:val="23"/>
    <w:rsid w:val="004A3E89"/>
    <w:rPr>
      <w:rFonts w:cs="David"/>
      <w:sz w:val="24"/>
      <w:szCs w:val="24"/>
      <w:lang w:eastAsia="he-IL"/>
    </w:rPr>
  </w:style>
  <w:style w:type="paragraph" w:customStyle="1" w:styleId="Style2">
    <w:name w:val="Style2"/>
    <w:basedOn w:val="a6"/>
    <w:link w:val="Style2Char"/>
    <w:qFormat/>
    <w:rsid w:val="004A3E89"/>
    <w:pPr>
      <w:numPr>
        <w:ilvl w:val="2"/>
        <w:numId w:val="18"/>
      </w:numPr>
      <w:overflowPunct/>
      <w:autoSpaceDE/>
      <w:autoSpaceDN/>
      <w:adjustRightInd/>
      <w:textAlignment w:val="auto"/>
      <w:outlineLvl w:val="1"/>
    </w:pPr>
    <w:rPr>
      <w:rFonts w:ascii="Arial" w:hAnsi="Arial"/>
      <w:b/>
      <w:bCs/>
      <w:u w:val="single"/>
    </w:rPr>
  </w:style>
  <w:style w:type="character" w:customStyle="1" w:styleId="Style2Char">
    <w:name w:val="Style2 Char"/>
    <w:link w:val="Style2"/>
    <w:rsid w:val="004A3E89"/>
    <w:rPr>
      <w:rFonts w:ascii="Arial" w:hAnsi="Arial" w:cs="David"/>
      <w:b/>
      <w:bCs/>
      <w:sz w:val="24"/>
      <w:szCs w:val="24"/>
      <w:u w:val="single"/>
      <w:lang w:eastAsia="he-IL"/>
    </w:rPr>
  </w:style>
  <w:style w:type="character" w:customStyle="1" w:styleId="1b">
    <w:name w:val="סגנון1 תו"/>
    <w:locked/>
    <w:rsid w:val="004A3E89"/>
    <w:rPr>
      <w:rFonts w:ascii="Calibri" w:hAnsi="Calibri" w:cs="David"/>
      <w:b/>
      <w:bCs/>
      <w:sz w:val="24"/>
      <w:szCs w:val="24"/>
      <w:u w:val="single"/>
    </w:rPr>
  </w:style>
  <w:style w:type="paragraph" w:customStyle="1" w:styleId="a0">
    <w:name w:val="מיספור אותיות"/>
    <w:basedOn w:val="a6"/>
    <w:rsid w:val="004A3E89"/>
    <w:pPr>
      <w:numPr>
        <w:numId w:val="19"/>
      </w:numPr>
      <w:spacing w:before="240" w:after="120" w:line="288" w:lineRule="auto"/>
      <w:textAlignment w:val="auto"/>
    </w:pPr>
    <w:rPr>
      <w:sz w:val="22"/>
      <w:lang w:eastAsia="en-US"/>
    </w:rPr>
  </w:style>
  <w:style w:type="character" w:customStyle="1" w:styleId="1c">
    <w:name w:val="אזכור לא מזוהה1"/>
    <w:uiPriority w:val="99"/>
    <w:semiHidden/>
    <w:unhideWhenUsed/>
    <w:rsid w:val="005120CB"/>
    <w:rPr>
      <w:color w:val="605E5C"/>
      <w:shd w:val="clear" w:color="auto" w:fill="E1DFDD"/>
    </w:rPr>
  </w:style>
  <w:style w:type="character" w:customStyle="1" w:styleId="2d">
    <w:name w:val="אזכור לא מזוהה2"/>
    <w:basedOn w:val="a7"/>
    <w:uiPriority w:val="99"/>
    <w:semiHidden/>
    <w:unhideWhenUsed/>
    <w:rsid w:val="005120CB"/>
    <w:rPr>
      <w:color w:val="605E5C"/>
      <w:shd w:val="clear" w:color="auto" w:fill="E1DFDD"/>
    </w:rPr>
  </w:style>
  <w:style w:type="character" w:styleId="afffa">
    <w:name w:val="Unresolved Mention"/>
    <w:basedOn w:val="a7"/>
    <w:uiPriority w:val="99"/>
    <w:semiHidden/>
    <w:unhideWhenUsed/>
    <w:rsid w:val="00D61711"/>
    <w:rPr>
      <w:color w:val="605E5C"/>
      <w:shd w:val="clear" w:color="auto" w:fill="E1DFDD"/>
    </w:rPr>
  </w:style>
  <w:style w:type="character" w:customStyle="1" w:styleId="NormalWeb0">
    <w:name w:val="Normal (Web)‎ תו"/>
    <w:aliases w:val="Normal (Web)1 תו,Normal (Web)‎1 תו"/>
    <w:basedOn w:val="a7"/>
    <w:link w:val="NormalWeb"/>
    <w:uiPriority w:val="99"/>
    <w:locked/>
    <w:rsid w:val="00406E25"/>
    <w:rPr>
      <w:sz w:val="24"/>
      <w:szCs w:val="24"/>
      <w:lang w:eastAsia="he-IL"/>
    </w:rPr>
  </w:style>
  <w:style w:type="paragraph" w:customStyle="1" w:styleId="msonormal0">
    <w:name w:val="msonormal"/>
    <w:basedOn w:val="a6"/>
    <w:rsid w:val="00A4515D"/>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rPr>
  </w:style>
  <w:style w:type="paragraph" w:customStyle="1" w:styleId="xl64">
    <w:name w:val="xl64"/>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ascii="Calibri" w:hAnsi="Calibri" w:cs="Calibri"/>
    </w:rPr>
  </w:style>
  <w:style w:type="paragraph" w:customStyle="1" w:styleId="xl65">
    <w:name w:val="xl65"/>
    <w:basedOn w:val="a6"/>
    <w:rsid w:val="00A4515D"/>
    <w:pPr>
      <w:pBdr>
        <w:top w:val="single" w:sz="4" w:space="0" w:color="auto"/>
        <w:left w:val="single" w:sz="4" w:space="0" w:color="auto"/>
        <w:bottom w:val="single" w:sz="4" w:space="0" w:color="auto"/>
        <w:right w:val="single" w:sz="4" w:space="0" w:color="auto"/>
      </w:pBdr>
      <w:shd w:val="clear" w:color="000000" w:fill="DDEBF7"/>
      <w:overflowPunct/>
      <w:autoSpaceDE/>
      <w:autoSpaceDN/>
      <w:bidi w:val="0"/>
      <w:adjustRightInd/>
      <w:spacing w:before="100" w:beforeAutospacing="1" w:after="100" w:afterAutospacing="1" w:line="240" w:lineRule="auto"/>
      <w:jc w:val="center"/>
      <w:textAlignment w:val="center"/>
    </w:pPr>
    <w:rPr>
      <w:rFonts w:ascii="Calibri" w:hAnsi="Calibri" w:cs="Calibri"/>
      <w:b/>
      <w:bCs/>
    </w:rPr>
  </w:style>
  <w:style w:type="paragraph" w:customStyle="1" w:styleId="pf0">
    <w:name w:val="pf0"/>
    <w:basedOn w:val="a6"/>
    <w:rsid w:val="00255D5A"/>
    <w:pPr>
      <w:overflowPunct/>
      <w:autoSpaceDE/>
      <w:autoSpaceDN/>
      <w:bidi w:val="0"/>
      <w:adjustRightInd/>
      <w:spacing w:before="100" w:beforeAutospacing="1" w:after="100" w:afterAutospacing="1" w:line="240" w:lineRule="auto"/>
      <w:jc w:val="left"/>
      <w:textAlignment w:val="auto"/>
    </w:pPr>
    <w:rPr>
      <w:rFonts w:cs="Times New Roman"/>
    </w:rPr>
  </w:style>
  <w:style w:type="character" w:customStyle="1" w:styleId="cf11">
    <w:name w:val="cf11"/>
    <w:basedOn w:val="a7"/>
    <w:rsid w:val="00255D5A"/>
    <w:rPr>
      <w:rFonts w:ascii="Tahoma" w:hAnsi="Tahoma" w:cs="Tahoma" w:hint="default"/>
      <w:sz w:val="18"/>
      <w:szCs w:val="18"/>
    </w:rPr>
  </w:style>
  <w:style w:type="numbering" w:customStyle="1" w:styleId="2e">
    <w:name w:val="ללא רשימה2"/>
    <w:next w:val="a9"/>
    <w:uiPriority w:val="99"/>
    <w:semiHidden/>
    <w:unhideWhenUsed/>
    <w:rsid w:val="00AA631E"/>
  </w:style>
  <w:style w:type="character" w:customStyle="1" w:styleId="40">
    <w:name w:val="כותרת 4 תו"/>
    <w:basedOn w:val="a7"/>
    <w:link w:val="4"/>
    <w:rsid w:val="00AA631E"/>
    <w:rPr>
      <w:rFonts w:cs="David"/>
      <w:sz w:val="24"/>
      <w:szCs w:val="24"/>
      <w:lang w:eastAsia="he-IL"/>
    </w:rPr>
  </w:style>
  <w:style w:type="character" w:customStyle="1" w:styleId="60">
    <w:name w:val="כותרת 6 תו"/>
    <w:basedOn w:val="a7"/>
    <w:link w:val="6"/>
    <w:rsid w:val="00AA631E"/>
    <w:rPr>
      <w:rFonts w:ascii="Arial" w:hAnsi="Arial" w:cs="David"/>
      <w:i/>
      <w:iCs/>
      <w:sz w:val="22"/>
      <w:szCs w:val="22"/>
      <w:lang w:eastAsia="he-IL"/>
    </w:rPr>
  </w:style>
  <w:style w:type="character" w:customStyle="1" w:styleId="70">
    <w:name w:val="כותרת 7 תו"/>
    <w:basedOn w:val="a7"/>
    <w:link w:val="7"/>
    <w:rsid w:val="00AA631E"/>
    <w:rPr>
      <w:rFonts w:ascii="Arial" w:hAnsi="Arial" w:cs="David"/>
      <w:lang w:eastAsia="he-IL"/>
    </w:rPr>
  </w:style>
  <w:style w:type="character" w:customStyle="1" w:styleId="80">
    <w:name w:val="כותרת 8 תו"/>
    <w:basedOn w:val="a7"/>
    <w:link w:val="8"/>
    <w:rsid w:val="00AA631E"/>
    <w:rPr>
      <w:rFonts w:ascii="Arial" w:hAnsi="Arial" w:cs="David"/>
      <w:i/>
      <w:iCs/>
      <w:lang w:eastAsia="he-IL"/>
    </w:rPr>
  </w:style>
  <w:style w:type="character" w:customStyle="1" w:styleId="90">
    <w:name w:val="כותרת 9 תו"/>
    <w:basedOn w:val="a7"/>
    <w:link w:val="9"/>
    <w:rsid w:val="00AA631E"/>
    <w:rPr>
      <w:rFonts w:ascii="Arial" w:hAnsi="Arial" w:cs="David"/>
      <w:i/>
      <w:iCs/>
      <w:sz w:val="18"/>
      <w:szCs w:val="18"/>
      <w:lang w:eastAsia="he-IL"/>
    </w:rPr>
  </w:style>
  <w:style w:type="character" w:customStyle="1" w:styleId="af0">
    <w:name w:val="כניסה בגוף טקסט תו"/>
    <w:basedOn w:val="a7"/>
    <w:link w:val="af"/>
    <w:rsid w:val="00AA631E"/>
    <w:rPr>
      <w:rFonts w:cs="David"/>
      <w:sz w:val="22"/>
      <w:szCs w:val="24"/>
      <w:lang w:eastAsia="he-IL"/>
    </w:rPr>
  </w:style>
  <w:style w:type="paragraph" w:customStyle="1" w:styleId="3a">
    <w:name w:val="3"/>
    <w:basedOn w:val="a6"/>
    <w:next w:val="ac"/>
    <w:rsid w:val="00AA631E"/>
    <w:pPr>
      <w:tabs>
        <w:tab w:val="center" w:pos="4153"/>
        <w:tab w:val="right" w:pos="8306"/>
      </w:tabs>
      <w:overflowPunct/>
      <w:spacing w:line="240" w:lineRule="auto"/>
      <w:jc w:val="left"/>
      <w:textAlignment w:val="auto"/>
    </w:pPr>
    <w:rPr>
      <w:rFonts w:cs="Times New Roman"/>
    </w:rPr>
  </w:style>
  <w:style w:type="table" w:customStyle="1" w:styleId="1d">
    <w:name w:val="טקסט טבלה תחתונה1"/>
    <w:basedOn w:val="a8"/>
    <w:next w:val="affc"/>
    <w:rsid w:val="00AA631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טקסט סעיף תו תו תו תו"/>
    <w:basedOn w:val="a6"/>
    <w:link w:val="afffc"/>
    <w:rsid w:val="00AA631E"/>
    <w:pPr>
      <w:overflowPunct/>
      <w:autoSpaceDE/>
      <w:autoSpaceDN/>
      <w:adjustRightInd/>
      <w:textAlignment w:val="auto"/>
    </w:pPr>
    <w:rPr>
      <w:rFonts w:ascii="Arial" w:hAnsi="Arial" w:cs="Arial"/>
      <w:sz w:val="22"/>
      <w:szCs w:val="22"/>
      <w:lang w:eastAsia="en-US"/>
    </w:rPr>
  </w:style>
  <w:style w:type="character" w:customStyle="1" w:styleId="afffc">
    <w:name w:val="טקסט סעיף תו תו תו תו תו"/>
    <w:link w:val="afffb"/>
    <w:rsid w:val="00AA631E"/>
    <w:rPr>
      <w:rFonts w:ascii="Arial" w:hAnsi="Arial" w:cs="Arial"/>
      <w:sz w:val="22"/>
      <w:szCs w:val="22"/>
    </w:rPr>
  </w:style>
  <w:style w:type="paragraph" w:customStyle="1" w:styleId="2">
    <w:name w:val="מיספור2"/>
    <w:basedOn w:val="a6"/>
    <w:next w:val="a6"/>
    <w:rsid w:val="00AA631E"/>
    <w:pPr>
      <w:numPr>
        <w:ilvl w:val="1"/>
        <w:numId w:val="39"/>
      </w:numPr>
      <w:tabs>
        <w:tab w:val="clear" w:pos="1134"/>
      </w:tabs>
      <w:overflowPunct/>
      <w:autoSpaceDE/>
      <w:autoSpaceDN/>
      <w:adjustRightInd/>
      <w:spacing w:before="120" w:after="60" w:line="240" w:lineRule="auto"/>
      <w:ind w:left="0" w:right="0" w:firstLine="0"/>
      <w:textAlignment w:val="auto"/>
    </w:pPr>
    <w:rPr>
      <w:sz w:val="20"/>
    </w:rPr>
  </w:style>
  <w:style w:type="paragraph" w:customStyle="1" w:styleId="10">
    <w:name w:val="מספור1"/>
    <w:basedOn w:val="a6"/>
    <w:next w:val="a6"/>
    <w:link w:val="1e"/>
    <w:autoRedefine/>
    <w:rsid w:val="00AA631E"/>
    <w:pPr>
      <w:numPr>
        <w:numId w:val="39"/>
      </w:numPr>
      <w:tabs>
        <w:tab w:val="clear" w:pos="567"/>
        <w:tab w:val="left" w:pos="34"/>
        <w:tab w:val="left" w:pos="8640"/>
      </w:tabs>
      <w:overflowPunct/>
      <w:autoSpaceDE/>
      <w:autoSpaceDN/>
      <w:adjustRightInd/>
      <w:spacing w:before="120" w:after="60" w:line="240" w:lineRule="auto"/>
      <w:ind w:left="0" w:right="0" w:firstLine="0"/>
      <w:textAlignment w:val="auto"/>
    </w:pPr>
    <w:rPr>
      <w:rFonts w:cs="Times New Roman"/>
      <w:color w:val="000000"/>
      <w:sz w:val="20"/>
      <w:lang w:val="x-none" w:eastAsia="x-none"/>
    </w:rPr>
  </w:style>
  <w:style w:type="character" w:customStyle="1" w:styleId="1e">
    <w:name w:val="מספור1 תו"/>
    <w:link w:val="10"/>
    <w:rsid w:val="00AA631E"/>
    <w:rPr>
      <w:color w:val="000000"/>
      <w:szCs w:val="24"/>
      <w:lang w:val="x-none" w:eastAsia="x-none"/>
    </w:rPr>
  </w:style>
  <w:style w:type="paragraph" w:customStyle="1" w:styleId="3">
    <w:name w:val="מספור3"/>
    <w:basedOn w:val="a6"/>
    <w:next w:val="a6"/>
    <w:rsid w:val="00AA631E"/>
    <w:pPr>
      <w:numPr>
        <w:ilvl w:val="2"/>
        <w:numId w:val="39"/>
      </w:numPr>
      <w:tabs>
        <w:tab w:val="clear" w:pos="1701"/>
      </w:tabs>
      <w:overflowPunct/>
      <w:autoSpaceDE/>
      <w:autoSpaceDN/>
      <w:adjustRightInd/>
      <w:spacing w:before="120" w:after="60" w:line="240" w:lineRule="auto"/>
      <w:ind w:left="0" w:right="0" w:firstLine="0"/>
      <w:textAlignment w:val="auto"/>
    </w:pPr>
    <w:rPr>
      <w:sz w:val="20"/>
    </w:rPr>
  </w:style>
  <w:style w:type="character" w:customStyle="1" w:styleId="Char0">
    <w:name w:val="הגדרות Char"/>
    <w:rsid w:val="00AA631E"/>
    <w:rPr>
      <w:rFonts w:ascii="Arial" w:hAnsi="Arial" w:cs="Arial"/>
      <w:sz w:val="22"/>
      <w:szCs w:val="22"/>
    </w:rPr>
  </w:style>
  <w:style w:type="character" w:customStyle="1" w:styleId="af8">
    <w:name w:val="כותרת טקסט תו"/>
    <w:aliases w:val="תואר תו,כותרת טקסט1 תו,תואר1 תו"/>
    <w:basedOn w:val="a7"/>
    <w:link w:val="af7"/>
    <w:rsid w:val="00AA631E"/>
    <w:rPr>
      <w:rFonts w:cs="David"/>
      <w:b/>
      <w:bCs/>
      <w:sz w:val="2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67197004">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424486">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79983149">
      <w:bodyDiv w:val="1"/>
      <w:marLeft w:val="0"/>
      <w:marRight w:val="0"/>
      <w:marTop w:val="0"/>
      <w:marBottom w:val="0"/>
      <w:divBdr>
        <w:top w:val="none" w:sz="0" w:space="0" w:color="auto"/>
        <w:left w:val="none" w:sz="0" w:space="0" w:color="auto"/>
        <w:bottom w:val="none" w:sz="0" w:space="0" w:color="auto"/>
        <w:right w:val="none" w:sz="0" w:space="0" w:color="auto"/>
      </w:divBdr>
    </w:div>
    <w:div w:id="39362481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685598339">
      <w:bodyDiv w:val="1"/>
      <w:marLeft w:val="0"/>
      <w:marRight w:val="0"/>
      <w:marTop w:val="0"/>
      <w:marBottom w:val="0"/>
      <w:divBdr>
        <w:top w:val="none" w:sz="0" w:space="0" w:color="auto"/>
        <w:left w:val="none" w:sz="0" w:space="0" w:color="auto"/>
        <w:bottom w:val="none" w:sz="0" w:space="0" w:color="auto"/>
        <w:right w:val="none" w:sz="0" w:space="0" w:color="auto"/>
      </w:divBdr>
    </w:div>
    <w:div w:id="74626569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349627">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15444802">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82558133">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348405">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58214622">
      <w:bodyDiv w:val="1"/>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788347964">
      <w:bodyDiv w:val="1"/>
      <w:marLeft w:val="0"/>
      <w:marRight w:val="0"/>
      <w:marTop w:val="0"/>
      <w:marBottom w:val="0"/>
      <w:divBdr>
        <w:top w:val="none" w:sz="0" w:space="0" w:color="auto"/>
        <w:left w:val="none" w:sz="0" w:space="0" w:color="auto"/>
        <w:bottom w:val="none" w:sz="0" w:space="0" w:color="auto"/>
        <w:right w:val="none" w:sz="0" w:space="0" w:color="auto"/>
      </w:divBdr>
    </w:div>
    <w:div w:id="1877084938">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90590617">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s.knesset.gov.il/13/law/13_lsr_211353.PDF" TargetMode="External"/><Relationship Id="rId21" Type="http://schemas.openxmlformats.org/officeDocument/2006/relationships/hyperlink" Target="http://www.mof.gov.il/takam/Pages/horaot.aspx?k=1.6.0.1" TargetMode="External"/><Relationship Id="rId42" Type="http://schemas.openxmlformats.org/officeDocument/2006/relationships/hyperlink" Target="https://mof.gov.il/takam/pages/horaot.aspx?k=3.3.0.6" TargetMode="External"/><Relationship Id="rId47" Type="http://schemas.openxmlformats.org/officeDocument/2006/relationships/hyperlink" Target="http://www.mof.gov.il/takam/Pages/horaot.aspx?k=1.4.0.2" TargetMode="External"/><Relationship Id="rId63" Type="http://schemas.openxmlformats.org/officeDocument/2006/relationships/hyperlink" Target="mailto:takam@mof.gov.il" TargetMode="External"/><Relationship Id="rId68" Type="http://schemas.openxmlformats.org/officeDocument/2006/relationships/hyperlink" Target="https://fs.knesset.gov.il/14/law/14_lsr_211600.PDF" TargetMode="Externa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www.mof.gov.il/takam/Pages/horaot.aspx?k=1.4.0.6" TargetMode="External"/><Relationship Id="rId11" Type="http://schemas.openxmlformats.org/officeDocument/2006/relationships/footer" Target="footer2.xml"/><Relationship Id="rId24" Type="http://schemas.openxmlformats.org/officeDocument/2006/relationships/hyperlink" Target="https://fs.knesset.gov.il/1/law/1_lsr_210296.PDF" TargetMode="External"/><Relationship Id="rId32" Type="http://schemas.openxmlformats.org/officeDocument/2006/relationships/hyperlink" Target="https://fs.knesset.gov.il/20/law/20_lsr_382398.pdf" TargetMode="External"/><Relationship Id="rId37" Type="http://schemas.openxmlformats.org/officeDocument/2006/relationships/hyperlink" Target="http://www.mof.gov.il/takam/Pages/horaot.aspx?k=1.4.0.3" TargetMode="External"/><Relationship Id="rId40" Type="http://schemas.openxmlformats.org/officeDocument/2006/relationships/hyperlink" Target="http://www.mof.gov.il/takam/Pages/horaot.aspx?k=1.6.0.1" TargetMode="External"/><Relationship Id="rId45" Type="http://schemas.openxmlformats.org/officeDocument/2006/relationships/hyperlink" Target="https://fs.knesset.gov.il/8/law/8_lsr_208901.PDF" TargetMode="External"/><Relationship Id="rId53" Type="http://schemas.openxmlformats.org/officeDocument/2006/relationships/hyperlink" Target="https://takam.mof.gov.il/document/H.14.1.1" TargetMode="External"/><Relationship Id="rId58" Type="http://schemas.openxmlformats.org/officeDocument/2006/relationships/hyperlink" Target="https://fs.knesset.gov.il/12/law/12_lsr_211714.PDF" TargetMode="External"/><Relationship Id="rId66" Type="http://schemas.openxmlformats.org/officeDocument/2006/relationships/hyperlink" Target="https://fs.knesset.gov.il/14/law/14_lsr_211600.PDF"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mof.gov.il/Takam" TargetMode="External"/><Relationship Id="rId19" Type="http://schemas.openxmlformats.org/officeDocument/2006/relationships/hyperlink" Target="https://www.nevo.co.il/law_word/law06/tak-9184.pdf" TargetMode="External"/><Relationship Id="rId14" Type="http://schemas.openxmlformats.org/officeDocument/2006/relationships/hyperlink" Target="http://www.foi.gov.il" TargetMode="External"/><Relationship Id="rId22" Type="http://schemas.openxmlformats.org/officeDocument/2006/relationships/hyperlink" Target="http://www.mof.gov.il/takam/Pages/horaot.aspx?k=6.1.0.1" TargetMode="External"/><Relationship Id="rId27" Type="http://schemas.openxmlformats.org/officeDocument/2006/relationships/hyperlink" Target="https://www.nevo.co.il/law_html/Law01/501_589.htm" TargetMode="External"/><Relationship Id="rId30" Type="http://schemas.openxmlformats.org/officeDocument/2006/relationships/hyperlink" Target="http://www.mof.gov.il/takam/Pages/horaot.aspx?k=1.4.0.3" TargetMode="External"/><Relationship Id="rId35" Type="http://schemas.openxmlformats.org/officeDocument/2006/relationships/hyperlink" Target="https://www.nevo.co.il/law_html/Law01/271_019.htm" TargetMode="External"/><Relationship Id="rId43" Type="http://schemas.openxmlformats.org/officeDocument/2006/relationships/hyperlink" Target="http://www.mof.gov.il/takam/Pages/horaot.aspx?k=6.1.0.1" TargetMode="External"/><Relationship Id="rId48" Type="http://schemas.openxmlformats.org/officeDocument/2006/relationships/hyperlink" Target="http://www.mof.gov.il/takam/Pages/horaot.aspx?k=1.4.0.2" TargetMode="External"/><Relationship Id="rId56" Type="http://schemas.openxmlformats.org/officeDocument/2006/relationships/image" Target="media/image3.jpeg"/><Relationship Id="rId64" Type="http://schemas.openxmlformats.org/officeDocument/2006/relationships/hyperlink" Target="mailto:shiluv@economy.gov.il" TargetMode="External"/><Relationship Id="rId69" Type="http://schemas.openxmlformats.org/officeDocument/2006/relationships/hyperlink" Target="http://www.mof.gov.il/Takam" TargetMode="External"/><Relationship Id="rId8" Type="http://schemas.openxmlformats.org/officeDocument/2006/relationships/header" Target="header1.xml"/><Relationship Id="rId51" Type="http://schemas.openxmlformats.org/officeDocument/2006/relationships/hyperlink" Target="https://govextra.gov.il/digital-guarantee/homepage/" TargetMode="External"/><Relationship Id="rId72" Type="http://schemas.openxmlformats.org/officeDocument/2006/relationships/hyperlink" Target="http://www.mof.gov.il/Takam" TargetMode="External"/><Relationship Id="rId3" Type="http://schemas.openxmlformats.org/officeDocument/2006/relationships/styles" Target="styles.xml"/><Relationship Id="rId12" Type="http://schemas.openxmlformats.org/officeDocument/2006/relationships/hyperlink" Target="HTTP://WWW.MR.GOV.IL" TargetMode="External"/><Relationship Id="rId17" Type="http://schemas.openxmlformats.org/officeDocument/2006/relationships/image" Target="media/image2.png"/><Relationship Id="rId25" Type="http://schemas.openxmlformats.org/officeDocument/2006/relationships/hyperlink" Target="https://mof.gov.il/takam/Pages/horaot.aspx?k=7.3.9.4" TargetMode="External"/><Relationship Id="rId33" Type="http://schemas.openxmlformats.org/officeDocument/2006/relationships/hyperlink" Target="https://main.knesset.gov.il/Activity/Legislation/Laws/Pages/LawPrimary.aspx?t=lawlaws&amp;st=lawlaws&amp;lawitemid=2001149" TargetMode="External"/><Relationship Id="rId38" Type="http://schemas.openxmlformats.org/officeDocument/2006/relationships/hyperlink" Target="http://www.mof.gov.il/takam/Pages/horaot.aspx?k=1.4.0.6" TargetMode="External"/><Relationship Id="rId46" Type="http://schemas.openxmlformats.org/officeDocument/2006/relationships/hyperlink" Target="https://www.nevo.co.il/law_html/Law01/271_019.htm" TargetMode="External"/><Relationship Id="rId59" Type="http://schemas.openxmlformats.org/officeDocument/2006/relationships/hyperlink" Target="https://www.knesset.gov.il/review/data/heb/law/kns11_minimumwage.pdf" TargetMode="External"/><Relationship Id="rId67" Type="http://schemas.openxmlformats.org/officeDocument/2006/relationships/hyperlink" Target="https://fs.knesset.gov.il/14/law/14_lsr_211600.PDF" TargetMode="External"/><Relationship Id="rId20" Type="http://schemas.openxmlformats.org/officeDocument/2006/relationships/hyperlink" Target="http://www.mof.gov.il/takam/Pages/horaot.aspx?k=1.6.0.7" TargetMode="External"/><Relationship Id="rId41" Type="http://schemas.openxmlformats.org/officeDocument/2006/relationships/hyperlink" Target="http://www.mof.gov.il/takam/Pages/horaot.aspx?k=1.6.0.7" TargetMode="External"/><Relationship Id="rId54" Type="http://schemas.openxmlformats.org/officeDocument/2006/relationships/hyperlink" Target="https://edu.gov.il/sites/sapak/tech-standard/Pages/security-standard.aspx" TargetMode="External"/><Relationship Id="rId62" Type="http://schemas.openxmlformats.org/officeDocument/2006/relationships/hyperlink" Target="http://mof.gov.il/Takam/Pages/MailRegistration.aspx" TargetMode="External"/><Relationship Id="rId70" Type="http://schemas.openxmlformats.org/officeDocument/2006/relationships/hyperlink" Target="http://mof.gov.il/Takam/Pages/MailRegistration.aspx" TargetMode="External"/><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foi.gov.il" TargetMode="External"/><Relationship Id="rId23" Type="http://schemas.openxmlformats.org/officeDocument/2006/relationships/hyperlink" Target="http://www.mof.gov.il/takam/Pages/horaot.aspx?k=1.5.0.4" TargetMode="External"/><Relationship Id="rId28" Type="http://schemas.openxmlformats.org/officeDocument/2006/relationships/hyperlink" Target="https://main.knesset.gov.il/Activity/Legislation/Laws/Pages/LawPrimary.aspx?t=lawlaws&amp;st=lawlaws&amp;lawitemid=2001149" TargetMode="External"/><Relationship Id="rId36" Type="http://schemas.openxmlformats.org/officeDocument/2006/relationships/hyperlink" Target="http://www.mof.gov.il/takam/Pages/horaot.aspx?k=1.4.0.2" TargetMode="External"/><Relationship Id="rId49" Type="http://schemas.openxmlformats.org/officeDocument/2006/relationships/hyperlink" Target="https://www.nevo.co.il/law_html/Law01/159m1_001.htm" TargetMode="External"/><Relationship Id="rId57" Type="http://schemas.openxmlformats.org/officeDocument/2006/relationships/hyperlink" Target="https://fs.knesset.gov.il/8/law/8_lsr_209226.PDF" TargetMode="External"/><Relationship Id="rId10" Type="http://schemas.openxmlformats.org/officeDocument/2006/relationships/footer" Target="footer1.xml"/><Relationship Id="rId31" Type="http://schemas.openxmlformats.org/officeDocument/2006/relationships/hyperlink" Target="https://www.nevo.co.il/law_html/Law01/159m1_001.htm" TargetMode="External"/><Relationship Id="rId44" Type="http://schemas.openxmlformats.org/officeDocument/2006/relationships/hyperlink" Target="https://mof.gov.il/takam/pages/horaot.aspx?k=7.3.9.4" TargetMode="External"/><Relationship Id="rId52" Type="http://schemas.openxmlformats.org/officeDocument/2006/relationships/hyperlink" Target="https://takam.mof.gov.il/document/H.7.3.3" TargetMode="External"/><Relationship Id="rId60" Type="http://schemas.openxmlformats.org/officeDocument/2006/relationships/hyperlink" Target="https://fs.knesset.gov.il/18/law/18_lsr_300878.pdf" TargetMode="External"/><Relationship Id="rId65" Type="http://schemas.openxmlformats.org/officeDocument/2006/relationships/hyperlink" Target="mailto:info@mtlm.org.il" TargetMode="External"/><Relationship Id="rId73" Type="http://schemas.openxmlformats.org/officeDocument/2006/relationships/hyperlink" Target="http://www.foi.gov.il"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govextra.gov.il/digital-guarantee/homepage/" TargetMode="External"/><Relationship Id="rId18" Type="http://schemas.openxmlformats.org/officeDocument/2006/relationships/hyperlink" Target="https://fs.knesset.gov.il/20/law/20_lsr_382398.pdf" TargetMode="External"/><Relationship Id="rId39" Type="http://schemas.openxmlformats.org/officeDocument/2006/relationships/hyperlink" Target="http://www.mof.gov.il/takam/Pages/horaot.aspx?k=1.5.0.4" TargetMode="External"/><Relationship Id="rId34" Type="http://schemas.openxmlformats.org/officeDocument/2006/relationships/hyperlink" Target="https://www.nevo.co.il/law_word/law06/tak-9184.pdf" TargetMode="External"/><Relationship Id="rId50" Type="http://schemas.openxmlformats.org/officeDocument/2006/relationships/hyperlink" Target="https://fs.knesset.gov.il/20/law/20_lsr_382398.pdf" TargetMode="External"/><Relationship Id="rId55" Type="http://schemas.openxmlformats.org/officeDocument/2006/relationships/hyperlink" Target="https://edu.gov.il/sites/sapak/tech-standard/Pages/security-standard.aspx"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mailto:takam@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0FE6-EF39-4ED1-A3D6-8F27766A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142</Pages>
  <Words>42544</Words>
  <Characters>212722</Characters>
  <Application>Microsoft Office Word</Application>
  <DocSecurity>0</DocSecurity>
  <Lines>1772</Lines>
  <Paragraphs>509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מדינת ישראל</vt:lpstr>
      <vt:lpstr>מדינת ישראל</vt:lpstr>
    </vt:vector>
  </TitlesOfParts>
  <Company/>
  <LinksUpToDate>false</LinksUpToDate>
  <CharactersWithSpaces>254757</CharactersWithSpaces>
  <SharedDoc>false</SharedDoc>
  <HLinks>
    <vt:vector size="510" baseType="variant">
      <vt:variant>
        <vt:i4>3407916</vt:i4>
      </vt:variant>
      <vt:variant>
        <vt:i4>513</vt:i4>
      </vt:variant>
      <vt:variant>
        <vt:i4>0</vt:i4>
      </vt:variant>
      <vt:variant>
        <vt:i4>5</vt:i4>
      </vt:variant>
      <vt:variant>
        <vt:lpwstr>http://www.mof.gov.il/takam/Pages/horaot.aspx?k=7.3.9.2</vt:lpwstr>
      </vt:variant>
      <vt:variant>
        <vt:lpwstr/>
      </vt:variant>
      <vt:variant>
        <vt:i4>6422588</vt:i4>
      </vt:variant>
      <vt:variant>
        <vt:i4>510</vt:i4>
      </vt:variant>
      <vt:variant>
        <vt:i4>0</vt:i4>
      </vt:variant>
      <vt:variant>
        <vt:i4>5</vt:i4>
      </vt:variant>
      <vt:variant>
        <vt:lpwstr>https://takam.mof.gov.il/document/H.14.1.1</vt:lpwstr>
      </vt:variant>
      <vt:variant>
        <vt:lpwstr/>
      </vt:variant>
      <vt:variant>
        <vt:i4>5636105</vt:i4>
      </vt:variant>
      <vt:variant>
        <vt:i4>507</vt:i4>
      </vt:variant>
      <vt:variant>
        <vt:i4>0</vt:i4>
      </vt:variant>
      <vt:variant>
        <vt:i4>5</vt:i4>
      </vt:variant>
      <vt:variant>
        <vt:lpwstr>https://takam.mof.gov.il/document/H.7.3.3</vt:lpwstr>
      </vt:variant>
      <vt:variant>
        <vt:lpwstr/>
      </vt:variant>
      <vt:variant>
        <vt:i4>3670055</vt:i4>
      </vt:variant>
      <vt:variant>
        <vt:i4>504</vt:i4>
      </vt:variant>
      <vt:variant>
        <vt:i4>0</vt:i4>
      </vt:variant>
      <vt:variant>
        <vt:i4>5</vt:i4>
      </vt:variant>
      <vt:variant>
        <vt:lpwstr>https://govextra.gov.il/digital-guarantee/homepage/</vt:lpwstr>
      </vt:variant>
      <vt:variant>
        <vt:lpwstr/>
      </vt:variant>
      <vt:variant>
        <vt:i4>6422588</vt:i4>
      </vt:variant>
      <vt:variant>
        <vt:i4>501</vt:i4>
      </vt:variant>
      <vt:variant>
        <vt:i4>0</vt:i4>
      </vt:variant>
      <vt:variant>
        <vt:i4>5</vt:i4>
      </vt:variant>
      <vt:variant>
        <vt:lpwstr>https://takam.mof.gov.il/document/H.14.1.1</vt:lpwstr>
      </vt:variant>
      <vt:variant>
        <vt:lpwstr/>
      </vt:variant>
      <vt:variant>
        <vt:i4>5636105</vt:i4>
      </vt:variant>
      <vt:variant>
        <vt:i4>498</vt:i4>
      </vt:variant>
      <vt:variant>
        <vt:i4>0</vt:i4>
      </vt:variant>
      <vt:variant>
        <vt:i4>5</vt:i4>
      </vt:variant>
      <vt:variant>
        <vt:lpwstr>https://takam.mof.gov.il/document/H.7.3.3</vt:lpwstr>
      </vt:variant>
      <vt:variant>
        <vt:lpwstr/>
      </vt:variant>
      <vt:variant>
        <vt:i4>3670055</vt:i4>
      </vt:variant>
      <vt:variant>
        <vt:i4>495</vt:i4>
      </vt:variant>
      <vt:variant>
        <vt:i4>0</vt:i4>
      </vt:variant>
      <vt:variant>
        <vt:i4>5</vt:i4>
      </vt:variant>
      <vt:variant>
        <vt:lpwstr>https://govextra.gov.il/digital-guarantee/homepage/</vt:lpwstr>
      </vt:variant>
      <vt:variant>
        <vt:lpwstr/>
      </vt:variant>
      <vt:variant>
        <vt:i4>6422588</vt:i4>
      </vt:variant>
      <vt:variant>
        <vt:i4>492</vt:i4>
      </vt:variant>
      <vt:variant>
        <vt:i4>0</vt:i4>
      </vt:variant>
      <vt:variant>
        <vt:i4>5</vt:i4>
      </vt:variant>
      <vt:variant>
        <vt:lpwstr>https://takam.mof.gov.il/document/H.14.1.1</vt:lpwstr>
      </vt:variant>
      <vt:variant>
        <vt:lpwstr/>
      </vt:variant>
      <vt:variant>
        <vt:i4>5636105</vt:i4>
      </vt:variant>
      <vt:variant>
        <vt:i4>489</vt:i4>
      </vt:variant>
      <vt:variant>
        <vt:i4>0</vt:i4>
      </vt:variant>
      <vt:variant>
        <vt:i4>5</vt:i4>
      </vt:variant>
      <vt:variant>
        <vt:lpwstr>https://takam.mof.gov.il/document/H.7.3.3</vt:lpwstr>
      </vt:variant>
      <vt:variant>
        <vt:lpwstr/>
      </vt:variant>
      <vt:variant>
        <vt:i4>3670055</vt:i4>
      </vt:variant>
      <vt:variant>
        <vt:i4>486</vt:i4>
      </vt:variant>
      <vt:variant>
        <vt:i4>0</vt:i4>
      </vt:variant>
      <vt:variant>
        <vt:i4>5</vt:i4>
      </vt:variant>
      <vt:variant>
        <vt:lpwstr>https://govextra.gov.il/digital-guarantee/homepage/</vt:lpwstr>
      </vt:variant>
      <vt:variant>
        <vt:lpwstr/>
      </vt:variant>
      <vt:variant>
        <vt:i4>6488074</vt:i4>
      </vt:variant>
      <vt:variant>
        <vt:i4>255</vt:i4>
      </vt:variant>
      <vt:variant>
        <vt:i4>0</vt:i4>
      </vt:variant>
      <vt:variant>
        <vt:i4>5</vt:i4>
      </vt:variant>
      <vt:variant>
        <vt:lpwstr>mailto:takam@mof.gov.il</vt:lpwstr>
      </vt:variant>
      <vt:variant>
        <vt:lpwstr/>
      </vt:variant>
      <vt:variant>
        <vt:i4>6553708</vt:i4>
      </vt:variant>
      <vt:variant>
        <vt:i4>252</vt:i4>
      </vt:variant>
      <vt:variant>
        <vt:i4>0</vt:i4>
      </vt:variant>
      <vt:variant>
        <vt:i4>5</vt:i4>
      </vt:variant>
      <vt:variant>
        <vt:lpwstr>https://takam.mof.gov.il/mail-registration</vt:lpwstr>
      </vt:variant>
      <vt:variant>
        <vt:lpwstr/>
      </vt:variant>
      <vt:variant>
        <vt:i4>5439553</vt:i4>
      </vt:variant>
      <vt:variant>
        <vt:i4>249</vt:i4>
      </vt:variant>
      <vt:variant>
        <vt:i4>0</vt:i4>
      </vt:variant>
      <vt:variant>
        <vt:i4>5</vt:i4>
      </vt:variant>
      <vt:variant>
        <vt:lpwstr>https://takam.mof.gov.il/</vt:lpwstr>
      </vt:variant>
      <vt:variant>
        <vt:lpwstr/>
      </vt:variant>
      <vt:variant>
        <vt:i4>7536764</vt:i4>
      </vt:variant>
      <vt:variant>
        <vt:i4>246</vt:i4>
      </vt:variant>
      <vt:variant>
        <vt:i4>0</vt:i4>
      </vt:variant>
      <vt:variant>
        <vt:i4>5</vt:i4>
      </vt:variant>
      <vt:variant>
        <vt:lpwstr>https://fs.knesset.gov.il/20/law/20_lsr_382398.pdf</vt:lpwstr>
      </vt:variant>
      <vt:variant>
        <vt:lpwstr/>
      </vt:variant>
      <vt:variant>
        <vt:i4>327686</vt:i4>
      </vt:variant>
      <vt:variant>
        <vt:i4>243</vt:i4>
      </vt:variant>
      <vt:variant>
        <vt:i4>0</vt:i4>
      </vt:variant>
      <vt:variant>
        <vt:i4>5</vt:i4>
      </vt:variant>
      <vt:variant>
        <vt:lpwstr>https://fs.knesset.gov.il/6/law/6_lsr_209419.PDF</vt:lpwstr>
      </vt:variant>
      <vt:variant>
        <vt:lpwstr/>
      </vt:variant>
      <vt:variant>
        <vt:i4>4259843</vt:i4>
      </vt:variant>
      <vt:variant>
        <vt:i4>240</vt:i4>
      </vt:variant>
      <vt:variant>
        <vt:i4>0</vt:i4>
      </vt:variant>
      <vt:variant>
        <vt:i4>5</vt:i4>
      </vt:variant>
      <vt:variant>
        <vt:lpwstr>https://www.nevo.co.il/law_html/Law01/159m1_001.htm</vt:lpwstr>
      </vt:variant>
      <vt:variant>
        <vt:lpwstr/>
      </vt:variant>
      <vt:variant>
        <vt:i4>3407908</vt:i4>
      </vt:variant>
      <vt:variant>
        <vt:i4>237</vt:i4>
      </vt:variant>
      <vt:variant>
        <vt:i4>0</vt:i4>
      </vt:variant>
      <vt:variant>
        <vt:i4>5</vt:i4>
      </vt:variant>
      <vt:variant>
        <vt:lpwstr>http://www.mof.gov.il/takam/Pages/horaot.aspx?k=1.4.0.2</vt:lpwstr>
      </vt:variant>
      <vt:variant>
        <vt:lpwstr/>
      </vt:variant>
      <vt:variant>
        <vt:i4>3407908</vt:i4>
      </vt:variant>
      <vt:variant>
        <vt:i4>234</vt:i4>
      </vt:variant>
      <vt:variant>
        <vt:i4>0</vt:i4>
      </vt:variant>
      <vt:variant>
        <vt:i4>5</vt:i4>
      </vt:variant>
      <vt:variant>
        <vt:lpwstr>http://www.mof.gov.il/takam/Pages/horaot.aspx?k=1.4.0.2</vt:lpwstr>
      </vt:variant>
      <vt:variant>
        <vt:lpwstr/>
      </vt:variant>
      <vt:variant>
        <vt:i4>3080241</vt:i4>
      </vt:variant>
      <vt:variant>
        <vt:i4>231</vt:i4>
      </vt:variant>
      <vt:variant>
        <vt:i4>0</vt:i4>
      </vt:variant>
      <vt:variant>
        <vt:i4>5</vt:i4>
      </vt:variant>
      <vt:variant>
        <vt:lpwstr>https://www.nevo.co.il/law_html/Law01/271_019.htm</vt:lpwstr>
      </vt:variant>
      <vt:variant>
        <vt:lpwstr/>
      </vt:variant>
      <vt:variant>
        <vt:i4>6</vt:i4>
      </vt:variant>
      <vt:variant>
        <vt:i4>228</vt:i4>
      </vt:variant>
      <vt:variant>
        <vt:i4>0</vt:i4>
      </vt:variant>
      <vt:variant>
        <vt:i4>5</vt:i4>
      </vt:variant>
      <vt:variant>
        <vt:lpwstr>https://fs.knesset.gov.il/8/law/8_lsr_208901.PDF</vt:lpwstr>
      </vt:variant>
      <vt:variant>
        <vt:lpwstr/>
      </vt:variant>
      <vt:variant>
        <vt:i4>6488074</vt:i4>
      </vt:variant>
      <vt:variant>
        <vt:i4>222</vt:i4>
      </vt:variant>
      <vt:variant>
        <vt:i4>0</vt:i4>
      </vt:variant>
      <vt:variant>
        <vt:i4>5</vt:i4>
      </vt:variant>
      <vt:variant>
        <vt:lpwstr>mailto:takam@mof.gov.il</vt:lpwstr>
      </vt:variant>
      <vt:variant>
        <vt:lpwstr/>
      </vt:variant>
      <vt:variant>
        <vt:i4>6553708</vt:i4>
      </vt:variant>
      <vt:variant>
        <vt:i4>219</vt:i4>
      </vt:variant>
      <vt:variant>
        <vt:i4>0</vt:i4>
      </vt:variant>
      <vt:variant>
        <vt:i4>5</vt:i4>
      </vt:variant>
      <vt:variant>
        <vt:lpwstr>https://takam.mof.gov.il/mail-registration</vt:lpwstr>
      </vt:variant>
      <vt:variant>
        <vt:lpwstr/>
      </vt:variant>
      <vt:variant>
        <vt:i4>5439553</vt:i4>
      </vt:variant>
      <vt:variant>
        <vt:i4>216</vt:i4>
      </vt:variant>
      <vt:variant>
        <vt:i4>0</vt:i4>
      </vt:variant>
      <vt:variant>
        <vt:i4>5</vt:i4>
      </vt:variant>
      <vt:variant>
        <vt:lpwstr>https://takam.mof.gov.il/</vt:lpwstr>
      </vt:variant>
      <vt:variant>
        <vt:lpwstr/>
      </vt:variant>
      <vt:variant>
        <vt:i4>98828379</vt:i4>
      </vt:variant>
      <vt:variant>
        <vt:i4>213</vt:i4>
      </vt:variant>
      <vt:variant>
        <vt:i4>0</vt:i4>
      </vt:variant>
      <vt:variant>
        <vt:i4>5</vt:i4>
      </vt:variant>
      <vt:variant>
        <vt:lpwstr/>
      </vt:variant>
      <vt:variant>
        <vt:lpwstr>נספח_גג</vt:lpwstr>
      </vt:variant>
      <vt:variant>
        <vt:i4>99024987</vt:i4>
      </vt:variant>
      <vt:variant>
        <vt:i4>210</vt:i4>
      </vt:variant>
      <vt:variant>
        <vt:i4>0</vt:i4>
      </vt:variant>
      <vt:variant>
        <vt:i4>5</vt:i4>
      </vt:variant>
      <vt:variant>
        <vt:lpwstr/>
      </vt:variant>
      <vt:variant>
        <vt:lpwstr>נספח_ב</vt:lpwstr>
      </vt:variant>
      <vt:variant>
        <vt:i4>98959451</vt:i4>
      </vt:variant>
      <vt:variant>
        <vt:i4>207</vt:i4>
      </vt:variant>
      <vt:variant>
        <vt:i4>0</vt:i4>
      </vt:variant>
      <vt:variant>
        <vt:i4>5</vt:i4>
      </vt:variant>
      <vt:variant>
        <vt:lpwstr/>
      </vt:variant>
      <vt:variant>
        <vt:lpwstr>נספח_א</vt:lpwstr>
      </vt:variant>
      <vt:variant>
        <vt:i4>5832799</vt:i4>
      </vt:variant>
      <vt:variant>
        <vt:i4>204</vt:i4>
      </vt:variant>
      <vt:variant>
        <vt:i4>0</vt:i4>
      </vt:variant>
      <vt:variant>
        <vt:i4>5</vt:i4>
      </vt:variant>
      <vt:variant>
        <vt:lpwstr>https://mof.gov.il/takam/pages/horaot.aspx?k=7.3.9.4</vt:lpwstr>
      </vt:variant>
      <vt:variant>
        <vt:lpwstr/>
      </vt:variant>
      <vt:variant>
        <vt:i4>3407910</vt:i4>
      </vt:variant>
      <vt:variant>
        <vt:i4>201</vt:i4>
      </vt:variant>
      <vt:variant>
        <vt:i4>0</vt:i4>
      </vt:variant>
      <vt:variant>
        <vt:i4>5</vt:i4>
      </vt:variant>
      <vt:variant>
        <vt:lpwstr>http://www.mof.gov.il/takam/Pages/horaot.aspx?k=6.1.0.1</vt:lpwstr>
      </vt:variant>
      <vt:variant>
        <vt:lpwstr/>
      </vt:variant>
      <vt:variant>
        <vt:i4>5636191</vt:i4>
      </vt:variant>
      <vt:variant>
        <vt:i4>198</vt:i4>
      </vt:variant>
      <vt:variant>
        <vt:i4>0</vt:i4>
      </vt:variant>
      <vt:variant>
        <vt:i4>5</vt:i4>
      </vt:variant>
      <vt:variant>
        <vt:lpwstr>https://mof.gov.il/takam/pages/horaot.aspx?k=3.3.0.6</vt:lpwstr>
      </vt:variant>
      <vt:variant>
        <vt:lpwstr/>
      </vt:variant>
      <vt:variant>
        <vt:i4>3407910</vt:i4>
      </vt:variant>
      <vt:variant>
        <vt:i4>195</vt:i4>
      </vt:variant>
      <vt:variant>
        <vt:i4>0</vt:i4>
      </vt:variant>
      <vt:variant>
        <vt:i4>5</vt:i4>
      </vt:variant>
      <vt:variant>
        <vt:lpwstr>http://www.mof.gov.il/takam/Pages/horaot.aspx?k=1.6.0.7</vt:lpwstr>
      </vt:variant>
      <vt:variant>
        <vt:lpwstr/>
      </vt:variant>
      <vt:variant>
        <vt:i4>3407910</vt:i4>
      </vt:variant>
      <vt:variant>
        <vt:i4>192</vt:i4>
      </vt:variant>
      <vt:variant>
        <vt:i4>0</vt:i4>
      </vt:variant>
      <vt:variant>
        <vt:i4>5</vt:i4>
      </vt:variant>
      <vt:variant>
        <vt:lpwstr>http://www.mof.gov.il/takam/Pages/horaot.aspx?k=1.6.0.1</vt:lpwstr>
      </vt:variant>
      <vt:variant>
        <vt:lpwstr/>
      </vt:variant>
      <vt:variant>
        <vt:i4>3407909</vt:i4>
      </vt:variant>
      <vt:variant>
        <vt:i4>189</vt:i4>
      </vt:variant>
      <vt:variant>
        <vt:i4>0</vt:i4>
      </vt:variant>
      <vt:variant>
        <vt:i4>5</vt:i4>
      </vt:variant>
      <vt:variant>
        <vt:lpwstr>http://www.mof.gov.il/takam/Pages/horaot.aspx?k=1.5.0.4</vt:lpwstr>
      </vt:variant>
      <vt:variant>
        <vt:lpwstr/>
      </vt:variant>
      <vt:variant>
        <vt:i4>3407908</vt:i4>
      </vt:variant>
      <vt:variant>
        <vt:i4>186</vt:i4>
      </vt:variant>
      <vt:variant>
        <vt:i4>0</vt:i4>
      </vt:variant>
      <vt:variant>
        <vt:i4>5</vt:i4>
      </vt:variant>
      <vt:variant>
        <vt:lpwstr>http://www.mof.gov.il/takam/Pages/horaot.aspx?k=1.4.0.6</vt:lpwstr>
      </vt:variant>
      <vt:variant>
        <vt:lpwstr/>
      </vt:variant>
      <vt:variant>
        <vt:i4>3407908</vt:i4>
      </vt:variant>
      <vt:variant>
        <vt:i4>183</vt:i4>
      </vt:variant>
      <vt:variant>
        <vt:i4>0</vt:i4>
      </vt:variant>
      <vt:variant>
        <vt:i4>5</vt:i4>
      </vt:variant>
      <vt:variant>
        <vt:lpwstr>http://www.mof.gov.il/takam/Pages/horaot.aspx?k=1.4.0.3</vt:lpwstr>
      </vt:variant>
      <vt:variant>
        <vt:lpwstr/>
      </vt:variant>
      <vt:variant>
        <vt:i4>3407908</vt:i4>
      </vt:variant>
      <vt:variant>
        <vt:i4>180</vt:i4>
      </vt:variant>
      <vt:variant>
        <vt:i4>0</vt:i4>
      </vt:variant>
      <vt:variant>
        <vt:i4>5</vt:i4>
      </vt:variant>
      <vt:variant>
        <vt:lpwstr>http://www.mof.gov.il/takam/Pages/horaot.aspx?k=1.4.0.2</vt:lpwstr>
      </vt:variant>
      <vt:variant>
        <vt:lpwstr/>
      </vt:variant>
      <vt:variant>
        <vt:i4>3080241</vt:i4>
      </vt:variant>
      <vt:variant>
        <vt:i4>177</vt:i4>
      </vt:variant>
      <vt:variant>
        <vt:i4>0</vt:i4>
      </vt:variant>
      <vt:variant>
        <vt:i4>5</vt:i4>
      </vt:variant>
      <vt:variant>
        <vt:lpwstr>https://www.nevo.co.il/law_html/Law01/271_019.htm</vt:lpwstr>
      </vt:variant>
      <vt:variant>
        <vt:lpwstr/>
      </vt:variant>
      <vt:variant>
        <vt:i4>7536659</vt:i4>
      </vt:variant>
      <vt:variant>
        <vt:i4>174</vt:i4>
      </vt:variant>
      <vt:variant>
        <vt:i4>0</vt:i4>
      </vt:variant>
      <vt:variant>
        <vt:i4>5</vt:i4>
      </vt:variant>
      <vt:variant>
        <vt:lpwstr>https://www.nevo.co.il/law_word/law06/tak-9184.pdf</vt:lpwstr>
      </vt:variant>
      <vt:variant>
        <vt:lpwstr/>
      </vt:variant>
      <vt:variant>
        <vt:i4>6619195</vt:i4>
      </vt:variant>
      <vt:variant>
        <vt:i4>171</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168</vt:i4>
      </vt:variant>
      <vt:variant>
        <vt:i4>0</vt:i4>
      </vt:variant>
      <vt:variant>
        <vt:i4>5</vt:i4>
      </vt:variant>
      <vt:variant>
        <vt:lpwstr>https://fs.knesset.gov.il/6/law/6_lsr_209419.PDF</vt:lpwstr>
      </vt:variant>
      <vt:variant>
        <vt:lpwstr/>
      </vt:variant>
      <vt:variant>
        <vt:i4>851975</vt:i4>
      </vt:variant>
      <vt:variant>
        <vt:i4>165</vt:i4>
      </vt:variant>
      <vt:variant>
        <vt:i4>0</vt:i4>
      </vt:variant>
      <vt:variant>
        <vt:i4>5</vt:i4>
      </vt:variant>
      <vt:variant>
        <vt:lpwstr>https://fs.knesset.gov.il/1/law/1_lsr_210296.PDF</vt:lpwstr>
      </vt:variant>
      <vt:variant>
        <vt:lpwstr/>
      </vt:variant>
      <vt:variant>
        <vt:i4>6</vt:i4>
      </vt:variant>
      <vt:variant>
        <vt:i4>162</vt:i4>
      </vt:variant>
      <vt:variant>
        <vt:i4>0</vt:i4>
      </vt:variant>
      <vt:variant>
        <vt:i4>5</vt:i4>
      </vt:variant>
      <vt:variant>
        <vt:lpwstr>https://fs.knesset.gov.il/8/law/8_lsr_208901.PDF</vt:lpwstr>
      </vt:variant>
      <vt:variant>
        <vt:lpwstr/>
      </vt:variant>
      <vt:variant>
        <vt:i4>7536764</vt:i4>
      </vt:variant>
      <vt:variant>
        <vt:i4>159</vt:i4>
      </vt:variant>
      <vt:variant>
        <vt:i4>0</vt:i4>
      </vt:variant>
      <vt:variant>
        <vt:i4>5</vt:i4>
      </vt:variant>
      <vt:variant>
        <vt:lpwstr>https://fs.knesset.gov.il/20/law/20_lsr_382398.pdf</vt:lpwstr>
      </vt:variant>
      <vt:variant>
        <vt:lpwstr/>
      </vt:variant>
      <vt:variant>
        <vt:i4>4259843</vt:i4>
      </vt:variant>
      <vt:variant>
        <vt:i4>156</vt:i4>
      </vt:variant>
      <vt:variant>
        <vt:i4>0</vt:i4>
      </vt:variant>
      <vt:variant>
        <vt:i4>5</vt:i4>
      </vt:variant>
      <vt:variant>
        <vt:lpwstr>https://www.nevo.co.il/law_html/Law01/159m1_001.htm</vt:lpwstr>
      </vt:variant>
      <vt:variant>
        <vt:lpwstr/>
      </vt:variant>
      <vt:variant>
        <vt:i4>7405682</vt:i4>
      </vt:variant>
      <vt:variant>
        <vt:i4>153</vt:i4>
      </vt:variant>
      <vt:variant>
        <vt:i4>0</vt:i4>
      </vt:variant>
      <vt:variant>
        <vt:i4>5</vt:i4>
      </vt:variant>
      <vt:variant>
        <vt:lpwstr>https://fs.knesset.gov.il/13/law/13_lsr_211353.PDF</vt:lpwstr>
      </vt:variant>
      <vt:variant>
        <vt:lpwstr/>
      </vt:variant>
      <vt:variant>
        <vt:i4>3407908</vt:i4>
      </vt:variant>
      <vt:variant>
        <vt:i4>150</vt:i4>
      </vt:variant>
      <vt:variant>
        <vt:i4>0</vt:i4>
      </vt:variant>
      <vt:variant>
        <vt:i4>5</vt:i4>
      </vt:variant>
      <vt:variant>
        <vt:lpwstr>http://www.mof.gov.il/takam/Pages/horaot.aspx?k=1.4.0.3</vt:lpwstr>
      </vt:variant>
      <vt:variant>
        <vt:lpwstr/>
      </vt:variant>
      <vt:variant>
        <vt:i4>6488074</vt:i4>
      </vt:variant>
      <vt:variant>
        <vt:i4>144</vt:i4>
      </vt:variant>
      <vt:variant>
        <vt:i4>0</vt:i4>
      </vt:variant>
      <vt:variant>
        <vt:i4>5</vt:i4>
      </vt:variant>
      <vt:variant>
        <vt:lpwstr>mailto:takam@mof.gov.il</vt:lpwstr>
      </vt:variant>
      <vt:variant>
        <vt:lpwstr/>
      </vt:variant>
      <vt:variant>
        <vt:i4>6553708</vt:i4>
      </vt:variant>
      <vt:variant>
        <vt:i4>141</vt:i4>
      </vt:variant>
      <vt:variant>
        <vt:i4>0</vt:i4>
      </vt:variant>
      <vt:variant>
        <vt:i4>5</vt:i4>
      </vt:variant>
      <vt:variant>
        <vt:lpwstr>https://takam.mof.gov.il/mail-registration</vt:lpwstr>
      </vt:variant>
      <vt:variant>
        <vt:lpwstr/>
      </vt:variant>
      <vt:variant>
        <vt:i4>5439553</vt:i4>
      </vt:variant>
      <vt:variant>
        <vt:i4>138</vt:i4>
      </vt:variant>
      <vt:variant>
        <vt:i4>0</vt:i4>
      </vt:variant>
      <vt:variant>
        <vt:i4>5</vt:i4>
      </vt:variant>
      <vt:variant>
        <vt:lpwstr>https://takam.mof.gov.il/</vt:lpwstr>
      </vt:variant>
      <vt:variant>
        <vt:lpwstr/>
      </vt:variant>
      <vt:variant>
        <vt:i4>3407908</vt:i4>
      </vt:variant>
      <vt:variant>
        <vt:i4>135</vt:i4>
      </vt:variant>
      <vt:variant>
        <vt:i4>0</vt:i4>
      </vt:variant>
      <vt:variant>
        <vt:i4>5</vt:i4>
      </vt:variant>
      <vt:variant>
        <vt:lpwstr>http://www.mof.gov.il/takam/Pages/horaot.aspx?k=1.4.0.6</vt:lpwstr>
      </vt:variant>
      <vt:variant>
        <vt:lpwstr/>
      </vt:variant>
      <vt:variant>
        <vt:i4>99024987</vt:i4>
      </vt:variant>
      <vt:variant>
        <vt:i4>132</vt:i4>
      </vt:variant>
      <vt:variant>
        <vt:i4>0</vt:i4>
      </vt:variant>
      <vt:variant>
        <vt:i4>5</vt:i4>
      </vt:variant>
      <vt:variant>
        <vt:lpwstr/>
      </vt:variant>
      <vt:variant>
        <vt:lpwstr>נספח_ב</vt:lpwstr>
      </vt:variant>
      <vt:variant>
        <vt:i4>99024987</vt:i4>
      </vt:variant>
      <vt:variant>
        <vt:i4>129</vt:i4>
      </vt:variant>
      <vt:variant>
        <vt:i4>0</vt:i4>
      </vt:variant>
      <vt:variant>
        <vt:i4>5</vt:i4>
      </vt:variant>
      <vt:variant>
        <vt:lpwstr/>
      </vt:variant>
      <vt:variant>
        <vt:lpwstr>נספח_ב</vt:lpwstr>
      </vt:variant>
      <vt:variant>
        <vt:i4>6488074</vt:i4>
      </vt:variant>
      <vt:variant>
        <vt:i4>123</vt:i4>
      </vt:variant>
      <vt:variant>
        <vt:i4>0</vt:i4>
      </vt:variant>
      <vt:variant>
        <vt:i4>5</vt:i4>
      </vt:variant>
      <vt:variant>
        <vt:lpwstr>mailto:takam@mof.gov.il</vt:lpwstr>
      </vt:variant>
      <vt:variant>
        <vt:lpwstr/>
      </vt:variant>
      <vt:variant>
        <vt:i4>6553708</vt:i4>
      </vt:variant>
      <vt:variant>
        <vt:i4>120</vt:i4>
      </vt:variant>
      <vt:variant>
        <vt:i4>0</vt:i4>
      </vt:variant>
      <vt:variant>
        <vt:i4>5</vt:i4>
      </vt:variant>
      <vt:variant>
        <vt:lpwstr>https://takam.mof.gov.il/mail-registration</vt:lpwstr>
      </vt:variant>
      <vt:variant>
        <vt:lpwstr/>
      </vt:variant>
      <vt:variant>
        <vt:i4>5439553</vt:i4>
      </vt:variant>
      <vt:variant>
        <vt:i4>117</vt:i4>
      </vt:variant>
      <vt:variant>
        <vt:i4>0</vt:i4>
      </vt:variant>
      <vt:variant>
        <vt:i4>5</vt:i4>
      </vt:variant>
      <vt:variant>
        <vt:lpwstr>https://takam.mof.gov.il/</vt:lpwstr>
      </vt:variant>
      <vt:variant>
        <vt:lpwstr/>
      </vt:variant>
      <vt:variant>
        <vt:i4>6619195</vt:i4>
      </vt:variant>
      <vt:variant>
        <vt:i4>108</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105</vt:i4>
      </vt:variant>
      <vt:variant>
        <vt:i4>0</vt:i4>
      </vt:variant>
      <vt:variant>
        <vt:i4>5</vt:i4>
      </vt:variant>
      <vt:variant>
        <vt:lpwstr>https://www.nevo.co.il/law_html/Law01/501_589.htm</vt:lpwstr>
      </vt:variant>
      <vt:variant>
        <vt:lpwstr/>
      </vt:variant>
      <vt:variant>
        <vt:i4>7405682</vt:i4>
      </vt:variant>
      <vt:variant>
        <vt:i4>102</vt:i4>
      </vt:variant>
      <vt:variant>
        <vt:i4>0</vt:i4>
      </vt:variant>
      <vt:variant>
        <vt:i4>5</vt:i4>
      </vt:variant>
      <vt:variant>
        <vt:lpwstr>https://fs.knesset.gov.il/13/law/13_lsr_211353.PDF</vt:lpwstr>
      </vt:variant>
      <vt:variant>
        <vt:lpwstr/>
      </vt:variant>
      <vt:variant>
        <vt:i4>5832799</vt:i4>
      </vt:variant>
      <vt:variant>
        <vt:i4>99</vt:i4>
      </vt:variant>
      <vt:variant>
        <vt:i4>0</vt:i4>
      </vt:variant>
      <vt:variant>
        <vt:i4>5</vt:i4>
      </vt:variant>
      <vt:variant>
        <vt:lpwstr>https://mof.gov.il/takam/Pages/horaot.aspx?k=7.3.9.4</vt:lpwstr>
      </vt:variant>
      <vt:variant>
        <vt:lpwstr/>
      </vt:variant>
      <vt:variant>
        <vt:i4>6488074</vt:i4>
      </vt:variant>
      <vt:variant>
        <vt:i4>90</vt:i4>
      </vt:variant>
      <vt:variant>
        <vt:i4>0</vt:i4>
      </vt:variant>
      <vt:variant>
        <vt:i4>5</vt:i4>
      </vt:variant>
      <vt:variant>
        <vt:lpwstr>mailto:takam@mof.gov.il</vt:lpwstr>
      </vt:variant>
      <vt:variant>
        <vt:lpwstr/>
      </vt:variant>
      <vt:variant>
        <vt:i4>6553708</vt:i4>
      </vt:variant>
      <vt:variant>
        <vt:i4>87</vt:i4>
      </vt:variant>
      <vt:variant>
        <vt:i4>0</vt:i4>
      </vt:variant>
      <vt:variant>
        <vt:i4>5</vt:i4>
      </vt:variant>
      <vt:variant>
        <vt:lpwstr>https://takam.mof.gov.il/mail-registration</vt:lpwstr>
      </vt:variant>
      <vt:variant>
        <vt:lpwstr/>
      </vt:variant>
      <vt:variant>
        <vt:i4>5439553</vt:i4>
      </vt:variant>
      <vt:variant>
        <vt:i4>84</vt:i4>
      </vt:variant>
      <vt:variant>
        <vt:i4>0</vt:i4>
      </vt:variant>
      <vt:variant>
        <vt:i4>5</vt:i4>
      </vt:variant>
      <vt:variant>
        <vt:lpwstr>https://takam.mof.gov.il/</vt:lpwstr>
      </vt:variant>
      <vt:variant>
        <vt:lpwstr/>
      </vt:variant>
      <vt:variant>
        <vt:i4>98959451</vt:i4>
      </vt:variant>
      <vt:variant>
        <vt:i4>81</vt:i4>
      </vt:variant>
      <vt:variant>
        <vt:i4>0</vt:i4>
      </vt:variant>
      <vt:variant>
        <vt:i4>5</vt:i4>
      </vt:variant>
      <vt:variant>
        <vt:lpwstr/>
      </vt:variant>
      <vt:variant>
        <vt:lpwstr>נספח_א</vt:lpwstr>
      </vt:variant>
      <vt:variant>
        <vt:i4>851975</vt:i4>
      </vt:variant>
      <vt:variant>
        <vt:i4>78</vt:i4>
      </vt:variant>
      <vt:variant>
        <vt:i4>0</vt:i4>
      </vt:variant>
      <vt:variant>
        <vt:i4>5</vt:i4>
      </vt:variant>
      <vt:variant>
        <vt:lpwstr>https://fs.knesset.gov.il/1/law/1_lsr_210296.PDF</vt:lpwstr>
      </vt:variant>
      <vt:variant>
        <vt:lpwstr/>
      </vt:variant>
      <vt:variant>
        <vt:i4>5636191</vt:i4>
      </vt:variant>
      <vt:variant>
        <vt:i4>75</vt:i4>
      </vt:variant>
      <vt:variant>
        <vt:i4>0</vt:i4>
      </vt:variant>
      <vt:variant>
        <vt:i4>5</vt:i4>
      </vt:variant>
      <vt:variant>
        <vt:lpwstr>https://mof.gov.il/takam/pages/horaot.aspx?k=3.3.0.6</vt:lpwstr>
      </vt:variant>
      <vt:variant>
        <vt:lpwstr/>
      </vt:variant>
      <vt:variant>
        <vt:i4>3407909</vt:i4>
      </vt:variant>
      <vt:variant>
        <vt:i4>72</vt:i4>
      </vt:variant>
      <vt:variant>
        <vt:i4>0</vt:i4>
      </vt:variant>
      <vt:variant>
        <vt:i4>5</vt:i4>
      </vt:variant>
      <vt:variant>
        <vt:lpwstr>http://www.mof.gov.il/takam/Pages/horaot.aspx?k=1.5.0.4</vt:lpwstr>
      </vt:variant>
      <vt:variant>
        <vt:lpwstr/>
      </vt:variant>
      <vt:variant>
        <vt:i4>3407910</vt:i4>
      </vt:variant>
      <vt:variant>
        <vt:i4>69</vt:i4>
      </vt:variant>
      <vt:variant>
        <vt:i4>0</vt:i4>
      </vt:variant>
      <vt:variant>
        <vt:i4>5</vt:i4>
      </vt:variant>
      <vt:variant>
        <vt:lpwstr>http://www.mof.gov.il/takam/Pages/horaot.aspx?k=6.1.0.1</vt:lpwstr>
      </vt:variant>
      <vt:variant>
        <vt:lpwstr/>
      </vt:variant>
      <vt:variant>
        <vt:i4>3407910</vt:i4>
      </vt:variant>
      <vt:variant>
        <vt:i4>66</vt:i4>
      </vt:variant>
      <vt:variant>
        <vt:i4>0</vt:i4>
      </vt:variant>
      <vt:variant>
        <vt:i4>5</vt:i4>
      </vt:variant>
      <vt:variant>
        <vt:lpwstr>http://www.mof.gov.il/takam/Pages/horaot.aspx?k=1.6.0.1</vt:lpwstr>
      </vt:variant>
      <vt:variant>
        <vt:lpwstr/>
      </vt:variant>
      <vt:variant>
        <vt:i4>3407910</vt:i4>
      </vt:variant>
      <vt:variant>
        <vt:i4>63</vt:i4>
      </vt:variant>
      <vt:variant>
        <vt:i4>0</vt:i4>
      </vt:variant>
      <vt:variant>
        <vt:i4>5</vt:i4>
      </vt:variant>
      <vt:variant>
        <vt:lpwstr>http://www.mof.gov.il/takam/Pages/horaot.aspx?k=1.6.0.7</vt:lpwstr>
      </vt:variant>
      <vt:variant>
        <vt:lpwstr/>
      </vt:variant>
      <vt:variant>
        <vt:i4>7536659</vt:i4>
      </vt:variant>
      <vt:variant>
        <vt:i4>51</vt:i4>
      </vt:variant>
      <vt:variant>
        <vt:i4>0</vt:i4>
      </vt:variant>
      <vt:variant>
        <vt:i4>5</vt:i4>
      </vt:variant>
      <vt:variant>
        <vt:lpwstr>https://www.nevo.co.il/law_word/law06/tak-9184.pdf</vt:lpwstr>
      </vt:variant>
      <vt:variant>
        <vt:lpwstr/>
      </vt:variant>
      <vt:variant>
        <vt:i4>7536764</vt:i4>
      </vt:variant>
      <vt:variant>
        <vt:i4>48</vt:i4>
      </vt:variant>
      <vt:variant>
        <vt:i4>0</vt:i4>
      </vt:variant>
      <vt:variant>
        <vt:i4>5</vt:i4>
      </vt:variant>
      <vt:variant>
        <vt:lpwstr>https://fs.knesset.gov.il/20/law/20_lsr_382398.pdf</vt:lpwstr>
      </vt:variant>
      <vt:variant>
        <vt:lpwstr/>
      </vt:variant>
      <vt:variant>
        <vt:i4>7536700</vt:i4>
      </vt:variant>
      <vt:variant>
        <vt:i4>45</vt:i4>
      </vt:variant>
      <vt:variant>
        <vt:i4>0</vt:i4>
      </vt:variant>
      <vt:variant>
        <vt:i4>5</vt:i4>
      </vt:variant>
      <vt:variant>
        <vt:lpwstr>http://www.foi.gov.il/</vt:lpwstr>
      </vt:variant>
      <vt:variant>
        <vt:lpwstr/>
      </vt:variant>
      <vt:variant>
        <vt:i4>5636103</vt:i4>
      </vt:variant>
      <vt:variant>
        <vt:i4>42</vt:i4>
      </vt:variant>
      <vt:variant>
        <vt:i4>0</vt:i4>
      </vt:variant>
      <vt:variant>
        <vt:i4>5</vt:i4>
      </vt:variant>
      <vt:variant>
        <vt:lpwstr>https://takam.mof.gov.il/document/H.8.2.1</vt:lpwstr>
      </vt:variant>
      <vt:variant>
        <vt:lpwstr/>
      </vt:variant>
      <vt:variant>
        <vt:i4>2687024</vt:i4>
      </vt:variant>
      <vt:variant>
        <vt:i4>39</vt:i4>
      </vt:variant>
      <vt:variant>
        <vt:i4>0</vt:i4>
      </vt:variant>
      <vt:variant>
        <vt:i4>5</vt:i4>
      </vt:variant>
      <vt:variant>
        <vt:lpwstr>https://www.nevo.co.il/law_html/Law01/500_608.htm</vt:lpwstr>
      </vt:variant>
      <vt:variant>
        <vt:lpwstr/>
      </vt:variant>
      <vt:variant>
        <vt:i4>99024987</vt:i4>
      </vt:variant>
      <vt:variant>
        <vt:i4>36</vt:i4>
      </vt:variant>
      <vt:variant>
        <vt:i4>0</vt:i4>
      </vt:variant>
      <vt:variant>
        <vt:i4>5</vt:i4>
      </vt:variant>
      <vt:variant>
        <vt:lpwstr/>
      </vt:variant>
      <vt:variant>
        <vt:lpwstr>נספח_ב</vt:lpwstr>
      </vt:variant>
      <vt:variant>
        <vt:i4>7536700</vt:i4>
      </vt:variant>
      <vt:variant>
        <vt:i4>33</vt:i4>
      </vt:variant>
      <vt:variant>
        <vt:i4>0</vt:i4>
      </vt:variant>
      <vt:variant>
        <vt:i4>5</vt:i4>
      </vt:variant>
      <vt:variant>
        <vt:lpwstr>http://www.foi.gov.il/</vt:lpwstr>
      </vt:variant>
      <vt:variant>
        <vt:lpwstr/>
      </vt:variant>
      <vt:variant>
        <vt:i4>99024987</vt:i4>
      </vt:variant>
      <vt:variant>
        <vt:i4>30</vt:i4>
      </vt:variant>
      <vt:variant>
        <vt:i4>0</vt:i4>
      </vt:variant>
      <vt:variant>
        <vt:i4>5</vt:i4>
      </vt:variant>
      <vt:variant>
        <vt:lpwstr/>
      </vt:variant>
      <vt:variant>
        <vt:lpwstr>נספח_ב</vt:lpwstr>
      </vt:variant>
      <vt:variant>
        <vt:i4>99024987</vt:i4>
      </vt:variant>
      <vt:variant>
        <vt:i4>27</vt:i4>
      </vt:variant>
      <vt:variant>
        <vt:i4>0</vt:i4>
      </vt:variant>
      <vt:variant>
        <vt:i4>5</vt:i4>
      </vt:variant>
      <vt:variant>
        <vt:lpwstr/>
      </vt:variant>
      <vt:variant>
        <vt:lpwstr>נספח_ב</vt:lpwstr>
      </vt:variant>
      <vt:variant>
        <vt:i4>8192037</vt:i4>
      </vt:variant>
      <vt:variant>
        <vt:i4>24</vt:i4>
      </vt:variant>
      <vt:variant>
        <vt:i4>0</vt:i4>
      </vt:variant>
      <vt:variant>
        <vt:i4>5</vt:i4>
      </vt:variant>
      <vt:variant>
        <vt:lpwstr>https://takam.mof.gov.il/document/H.7.11.4</vt:lpwstr>
      </vt:variant>
      <vt:variant>
        <vt:lpwstr/>
      </vt:variant>
      <vt:variant>
        <vt:i4>2949182</vt:i4>
      </vt:variant>
      <vt:variant>
        <vt:i4>21</vt:i4>
      </vt:variant>
      <vt:variant>
        <vt:i4>0</vt:i4>
      </vt:variant>
      <vt:variant>
        <vt:i4>5</vt:i4>
      </vt:variant>
      <vt:variant>
        <vt:lpwstr>https://www.nevo.co.il/law_html/law01/242_005.htm</vt:lpwstr>
      </vt:variant>
      <vt:variant>
        <vt:lpwstr/>
      </vt:variant>
      <vt:variant>
        <vt:i4>5636100</vt:i4>
      </vt:variant>
      <vt:variant>
        <vt:i4>18</vt:i4>
      </vt:variant>
      <vt:variant>
        <vt:i4>0</vt:i4>
      </vt:variant>
      <vt:variant>
        <vt:i4>5</vt:i4>
      </vt:variant>
      <vt:variant>
        <vt:lpwstr>https://takam.mof.gov.il/document/H.8.1.1</vt:lpwstr>
      </vt:variant>
      <vt:variant>
        <vt:lpwstr/>
      </vt:variant>
      <vt:variant>
        <vt:i4>7864367</vt:i4>
      </vt:variant>
      <vt:variant>
        <vt:i4>15</vt:i4>
      </vt:variant>
      <vt:variant>
        <vt:i4>0</vt:i4>
      </vt:variant>
      <vt:variant>
        <vt:i4>5</vt:i4>
      </vt:variant>
      <vt:variant>
        <vt:lpwstr>https://www.gov.il/he/Departments/policies/outsourcing</vt:lpwstr>
      </vt:variant>
      <vt:variant>
        <vt:lpwstr/>
      </vt:variant>
      <vt:variant>
        <vt:i4>3670055</vt:i4>
      </vt:variant>
      <vt:variant>
        <vt:i4>9</vt:i4>
      </vt:variant>
      <vt:variant>
        <vt:i4>0</vt:i4>
      </vt:variant>
      <vt:variant>
        <vt:i4>5</vt:i4>
      </vt:variant>
      <vt:variant>
        <vt:lpwstr>https://govextra.gov.il/digital-guarantee/homepage/</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dc:description/>
  <cp:lastModifiedBy>בטי כהן</cp:lastModifiedBy>
  <cp:revision>2</cp:revision>
  <cp:lastPrinted>2024-05-06T06:28:00Z</cp:lastPrinted>
  <dcterms:created xsi:type="dcterms:W3CDTF">2026-06-15T04:04:00Z</dcterms:created>
  <dcterms:modified xsi:type="dcterms:W3CDTF">2026-06-15T04:04:00Z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4590c4bb37c1ed70b7f65ce98bcd88998058d3b9f6e5dd8f3cf49fec8c885ad3</vt:lpwstr>
  </property>
</Properties>
</file>